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486" w:rsidRDefault="00AB5486">
      <w:r>
        <w:t>The notes for September 27</w:t>
      </w:r>
      <w:r w:rsidRPr="00AB5486">
        <w:rPr>
          <w:vertAlign w:val="superscript"/>
        </w:rPr>
        <w:t>th</w:t>
      </w:r>
    </w:p>
    <w:p w:rsidR="005A7E13" w:rsidRPr="008020CC" w:rsidRDefault="008020CC" w:rsidP="008020CC">
      <w:pPr>
        <w:ind w:firstLine="720"/>
      </w:pPr>
      <w:r>
        <w:rPr>
          <w:noProof/>
        </w:rPr>
        <w:drawing>
          <wp:anchor distT="0" distB="0" distL="114300" distR="114300" simplePos="0" relativeHeight="251664384" behindDoc="0" locked="0" layoutInCell="1" allowOverlap="1">
            <wp:simplePos x="0" y="0"/>
            <wp:positionH relativeFrom="column">
              <wp:posOffset>359410</wp:posOffset>
            </wp:positionH>
            <wp:positionV relativeFrom="paragraph">
              <wp:posOffset>477520</wp:posOffset>
            </wp:positionV>
            <wp:extent cx="2116455" cy="2835910"/>
            <wp:effectExtent l="381000" t="0" r="347345" b="0"/>
            <wp:wrapTight wrapText="bothSides">
              <wp:wrapPolygon edited="0">
                <wp:start x="21642" y="-162"/>
                <wp:lineTo x="126" y="-162"/>
                <wp:lineTo x="126" y="21506"/>
                <wp:lineTo x="21642" y="21506"/>
                <wp:lineTo x="21642" y="-162"/>
              </wp:wrapPolygon>
            </wp:wrapTight>
            <wp:docPr id="8" name="" descr="http://sphotos.ak.fbcdn.net/hphotos-ak-ash2/hs122.ash2/39439_441662482711_524302711_5520573_294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ak.fbcdn.net/hphotos-ak-ash2/hs122.ash2/39439_441662482711_524302711_5520573_2946000_n.jpg"/>
                    <pic:cNvPicPr>
                      <a:picLocks noChangeAspect="1" noChangeArrowheads="1"/>
                    </pic:cNvPicPr>
                  </pic:nvPicPr>
                  <pic:blipFill>
                    <a:blip r:embed="rId4"/>
                    <a:srcRect/>
                    <a:stretch>
                      <a:fillRect/>
                    </a:stretch>
                  </pic:blipFill>
                  <pic:spPr bwMode="auto">
                    <a:xfrm rot="16200000">
                      <a:off x="0" y="0"/>
                      <a:ext cx="2116455" cy="2835910"/>
                    </a:xfrm>
                    <a:prstGeom prst="rect">
                      <a:avLst/>
                    </a:prstGeom>
                    <a:noFill/>
                    <a:ln w="9525">
                      <a:noFill/>
                      <a:miter lim="800000"/>
                      <a:headEnd/>
                      <a:tailEnd/>
                    </a:ln>
                  </pic:spPr>
                </pic:pic>
              </a:graphicData>
            </a:graphic>
          </wp:anchor>
        </w:drawing>
      </w:r>
      <w:r w:rsidR="00AB5486">
        <w:t xml:space="preserve">We started off the class by discussing logic gates, the AND </w:t>
      </w:r>
      <w:proofErr w:type="spellStart"/>
      <w:r w:rsidR="00AB5486">
        <w:t>and</w:t>
      </w:r>
      <w:proofErr w:type="spellEnd"/>
      <w:r w:rsidR="00AB5486">
        <w:t xml:space="preserve"> NAND gates in particular.</w:t>
      </w:r>
      <w:r w:rsidR="00F015F3">
        <w:t xml:space="preserve">  The AND gate returns 1 only if both of its inputs are 1.  The NAND gate is the opposite of the AND gate in terms of its output.  The NAND gate is called the universal gate because</w:t>
      </w:r>
      <w:r w:rsidR="005A7E13">
        <w:t xml:space="preserve"> every gate can be made from connected NAND gates.</w:t>
      </w:r>
    </w:p>
    <w:p w:rsidR="008A34C2" w:rsidRDefault="005A7E13" w:rsidP="005A7E13">
      <w:pPr>
        <w:ind w:firstLine="720"/>
      </w:pPr>
      <w:r>
        <w:t>The NOT gate takes one input and returns the opposite of its input.</w:t>
      </w:r>
    </w:p>
    <w:p w:rsidR="005A7E13" w:rsidRDefault="008A34C2" w:rsidP="005A7E13">
      <w:pPr>
        <w:ind w:firstLine="720"/>
      </w:pPr>
      <w:r>
        <w:t xml:space="preserve">The OR gate returns </w:t>
      </w:r>
      <w:proofErr w:type="gramStart"/>
      <w:r>
        <w:t>1</w:t>
      </w:r>
      <w:proofErr w:type="gramEnd"/>
      <w:r>
        <w:t xml:space="preserve"> as long as at least one of its inputs is 1.</w:t>
      </w:r>
    </w:p>
    <w:p w:rsidR="008A34C2" w:rsidRDefault="008A34C2" w:rsidP="005A7E13">
      <w:pPr>
        <w:ind w:firstLine="720"/>
      </w:pPr>
    </w:p>
    <w:p w:rsidR="008A34C2" w:rsidRDefault="008A34C2" w:rsidP="005A7E13">
      <w:pPr>
        <w:ind w:firstLine="720"/>
      </w:pPr>
    </w:p>
    <w:p w:rsidR="008A34C2" w:rsidRDefault="008A34C2" w:rsidP="005A7E13">
      <w:pPr>
        <w:ind w:firstLine="720"/>
      </w:pPr>
    </w:p>
    <w:p w:rsidR="008A34C2" w:rsidRDefault="008A34C2" w:rsidP="008A34C2"/>
    <w:p w:rsidR="008A34C2" w:rsidRDefault="005A7E13" w:rsidP="008A34C2">
      <w:pPr>
        <w:ind w:firstLine="720"/>
      </w:pPr>
      <w:r>
        <w:t xml:space="preserve">To </w:t>
      </w:r>
      <w:r w:rsidR="008A34C2">
        <w:t>create logic gates</w:t>
      </w:r>
      <w:r>
        <w:t xml:space="preserve"> electronically, we use transistors.  If the base gets a low signal (0), no current flows from the collector to the emitter, otherwise current may flow form the collector to the emitter.  Though physicists often assume proton flow as opposed to electron flow (electrons are the charge carriers actually involved in electricity working), our circuits still work. </w:t>
      </w:r>
      <w:ins w:id="0" w:author="" w:date="2010-10-02T08:48:00Z">
        <w:r w:rsidR="004727BC">
          <w:t>[Collector and emitter are reversed]</w:t>
        </w:r>
      </w:ins>
    </w:p>
    <w:p w:rsidR="00862C04" w:rsidRDefault="008A34C2" w:rsidP="008A34C2">
      <w:pPr>
        <w:ind w:firstLine="720"/>
      </w:pPr>
      <w:r w:rsidRPr="008A34C2">
        <w:rPr>
          <w:noProof/>
        </w:rPr>
        <w:drawing>
          <wp:inline distT="0" distB="0" distL="0" distR="0">
            <wp:extent cx="2057400" cy="2758440"/>
            <wp:effectExtent l="2540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2057400" cy="2758440"/>
                    </a:xfrm>
                    <a:prstGeom prst="rect">
                      <a:avLst/>
                    </a:prstGeom>
                    <a:noFill/>
                    <a:ln w="9525">
                      <a:noFill/>
                      <a:miter lim="800000"/>
                      <a:headEnd/>
                      <a:tailEnd/>
                    </a:ln>
                  </pic:spPr>
                </pic:pic>
              </a:graphicData>
            </a:graphic>
          </wp:inline>
        </w:drawing>
      </w:r>
    </w:p>
    <w:p w:rsidR="00862C04" w:rsidRDefault="00862C04" w:rsidP="005A7E13">
      <w:pPr>
        <w:ind w:firstLine="720"/>
      </w:pPr>
      <w:r>
        <w:rPr>
          <w:noProof/>
        </w:rPr>
        <w:drawing>
          <wp:anchor distT="0" distB="0" distL="114300" distR="114300" simplePos="0" relativeHeight="251661312" behindDoc="0" locked="0" layoutInCell="1" allowOverlap="1">
            <wp:simplePos x="0" y="0"/>
            <wp:positionH relativeFrom="column">
              <wp:posOffset>3070225</wp:posOffset>
            </wp:positionH>
            <wp:positionV relativeFrom="paragraph">
              <wp:posOffset>399415</wp:posOffset>
            </wp:positionV>
            <wp:extent cx="1927225" cy="2581910"/>
            <wp:effectExtent l="355600" t="0" r="333375" b="0"/>
            <wp:wrapTight wrapText="bothSides">
              <wp:wrapPolygon edited="0">
                <wp:start x="21853" y="-236"/>
                <wp:lineTo x="217" y="-236"/>
                <wp:lineTo x="217" y="21650"/>
                <wp:lineTo x="21853" y="21650"/>
                <wp:lineTo x="21853" y="-236"/>
              </wp:wrapPolygon>
            </wp:wrapTight>
            <wp:docPr id="3" name="" descr="http://sphotos.ak.fbcdn.net/hphotos-ak-snc4/hs276.snc4/40125_441657707711_524302711_5520470_1072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ak.fbcdn.net/hphotos-ak-snc4/hs276.snc4/40125_441657707711_524302711_5520470_1072693_n.jpg"/>
                    <pic:cNvPicPr>
                      <a:picLocks noChangeAspect="1" noChangeArrowheads="1"/>
                    </pic:cNvPicPr>
                  </pic:nvPicPr>
                  <pic:blipFill>
                    <a:blip r:embed="rId6"/>
                    <a:srcRect/>
                    <a:stretch>
                      <a:fillRect/>
                    </a:stretch>
                  </pic:blipFill>
                  <pic:spPr bwMode="auto">
                    <a:xfrm rot="16200000">
                      <a:off x="0" y="0"/>
                      <a:ext cx="1927225" cy="258191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332105</wp:posOffset>
            </wp:positionH>
            <wp:positionV relativeFrom="paragraph">
              <wp:posOffset>394335</wp:posOffset>
            </wp:positionV>
            <wp:extent cx="1950720" cy="2615565"/>
            <wp:effectExtent l="355600" t="0" r="335280" b="0"/>
            <wp:wrapTight wrapText="bothSides">
              <wp:wrapPolygon edited="0">
                <wp:start x="21625" y="-191"/>
                <wp:lineTo x="250" y="-191"/>
                <wp:lineTo x="250" y="21624"/>
                <wp:lineTo x="21625" y="21624"/>
                <wp:lineTo x="21625" y="-19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rot="16200000">
                      <a:off x="0" y="0"/>
                      <a:ext cx="1950720" cy="2615565"/>
                    </a:xfrm>
                    <a:prstGeom prst="rect">
                      <a:avLst/>
                    </a:prstGeom>
                    <a:noFill/>
                    <a:ln w="9525">
                      <a:noFill/>
                      <a:miter lim="800000"/>
                      <a:headEnd/>
                      <a:tailEnd/>
                    </a:ln>
                  </pic:spPr>
                </pic:pic>
              </a:graphicData>
            </a:graphic>
          </wp:anchor>
        </w:drawing>
      </w:r>
      <w:r>
        <w:t>The rest of the clas</w:t>
      </w:r>
      <w:r w:rsidR="008A34C2">
        <w:t xml:space="preserve">s was figuring how to make </w:t>
      </w:r>
      <w:r>
        <w:t>gate</w:t>
      </w:r>
      <w:r w:rsidR="008A34C2">
        <w:t>s</w:t>
      </w:r>
      <w:r>
        <w:t xml:space="preserve"> using transistors (with the exception of the XOR, where we used actual gates).</w:t>
      </w:r>
      <w:ins w:id="1" w:author="" w:date="2010-10-02T08:50:00Z">
        <w:r w:rsidR="004727BC">
          <w:t xml:space="preserve"> [In the and gate below, there should not be a resistor on the top near 5V]</w:t>
        </w:r>
      </w:ins>
    </w:p>
    <w:p w:rsidR="00862C04" w:rsidRPr="00862C04" w:rsidRDefault="00862C04" w:rsidP="00862C04">
      <w:pPr>
        <w:rPr>
          <w:rFonts w:ascii="Times" w:hAnsi="Times"/>
          <w:sz w:val="20"/>
          <w:szCs w:val="20"/>
        </w:rPr>
      </w:pPr>
    </w:p>
    <w:p w:rsidR="00862C04" w:rsidRPr="00862C04" w:rsidRDefault="00862C04" w:rsidP="00862C04">
      <w:pPr>
        <w:rPr>
          <w:rFonts w:ascii="Times" w:hAnsi="Times"/>
          <w:sz w:val="20"/>
          <w:szCs w:val="20"/>
        </w:rPr>
      </w:pPr>
      <w:r>
        <w:rPr>
          <w:rFonts w:ascii="Times" w:hAnsi="Times"/>
          <w:noProof/>
          <w:sz w:val="20"/>
          <w:szCs w:val="20"/>
        </w:rPr>
        <w:drawing>
          <wp:anchor distT="0" distB="0" distL="114300" distR="114300" simplePos="0" relativeHeight="251663360" behindDoc="0" locked="0" layoutInCell="1" allowOverlap="1">
            <wp:simplePos x="0" y="0"/>
            <wp:positionH relativeFrom="column">
              <wp:posOffset>2057400</wp:posOffset>
            </wp:positionH>
            <wp:positionV relativeFrom="paragraph">
              <wp:posOffset>2026285</wp:posOffset>
            </wp:positionV>
            <wp:extent cx="2057400" cy="2764155"/>
            <wp:effectExtent l="25400" t="0" r="0" b="0"/>
            <wp:wrapTight wrapText="bothSides">
              <wp:wrapPolygon edited="0">
                <wp:start x="-267" y="0"/>
                <wp:lineTo x="-267" y="21436"/>
                <wp:lineTo x="21600" y="21436"/>
                <wp:lineTo x="21600" y="0"/>
                <wp:lineTo x="-267" y="0"/>
              </wp:wrapPolygon>
            </wp:wrapTight>
            <wp:docPr id="7" name="" descr="http://sphotos.ak.fbcdn.net/hphotos-ak-snc4/hs709.snc4/62961_441657557711_524302711_5520465_2034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tos.ak.fbcdn.net/hphotos-ak-snc4/hs709.snc4/62961_441657557711_524302711_5520465_2034271_n.jpg"/>
                    <pic:cNvPicPr>
                      <a:picLocks noChangeAspect="1" noChangeArrowheads="1"/>
                    </pic:cNvPicPr>
                  </pic:nvPicPr>
                  <pic:blipFill>
                    <a:blip r:embed="rId8"/>
                    <a:srcRect/>
                    <a:stretch>
                      <a:fillRect/>
                    </a:stretch>
                  </pic:blipFill>
                  <pic:spPr bwMode="auto">
                    <a:xfrm>
                      <a:off x="0" y="0"/>
                      <a:ext cx="2057400" cy="2764155"/>
                    </a:xfrm>
                    <a:prstGeom prst="rect">
                      <a:avLst/>
                    </a:prstGeom>
                    <a:noFill/>
                    <a:ln w="9525">
                      <a:noFill/>
                      <a:miter lim="800000"/>
                      <a:headEnd/>
                      <a:tailEnd/>
                    </a:ln>
                  </pic:spPr>
                </pic:pic>
              </a:graphicData>
            </a:graphic>
          </wp:anchor>
        </w:drawing>
      </w:r>
      <w:r>
        <w:rPr>
          <w:rFonts w:ascii="Times" w:hAnsi="Times"/>
          <w:noProof/>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2026285</wp:posOffset>
            </wp:positionV>
            <wp:extent cx="1998980" cy="2675255"/>
            <wp:effectExtent l="25400" t="0" r="7620" b="0"/>
            <wp:wrapTight wrapText="bothSides">
              <wp:wrapPolygon edited="0">
                <wp:start x="-274" y="0"/>
                <wp:lineTo x="-274" y="21533"/>
                <wp:lineTo x="21682" y="21533"/>
                <wp:lineTo x="21682" y="0"/>
                <wp:lineTo x="-274" y="0"/>
              </wp:wrapPolygon>
            </wp:wrapTight>
            <wp:docPr id="6" name="" descr="http://sphotos.ak.fbcdn.net/hphotos-ak-snc4/hs689.snc4/62905_441657592711_524302711_5520466_2997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ak.fbcdn.net/hphotos-ak-snc4/hs689.snc4/62905_441657592711_524302711_5520466_2997957_n.jpg"/>
                    <pic:cNvPicPr>
                      <a:picLocks noChangeAspect="1" noChangeArrowheads="1"/>
                    </pic:cNvPicPr>
                  </pic:nvPicPr>
                  <pic:blipFill>
                    <a:blip r:embed="rId9"/>
                    <a:srcRect/>
                    <a:stretch>
                      <a:fillRect/>
                    </a:stretch>
                  </pic:blipFill>
                  <pic:spPr bwMode="auto">
                    <a:xfrm>
                      <a:off x="0" y="0"/>
                      <a:ext cx="1998980" cy="2675255"/>
                    </a:xfrm>
                    <a:prstGeom prst="rect">
                      <a:avLst/>
                    </a:prstGeom>
                    <a:noFill/>
                    <a:ln w="9525">
                      <a:noFill/>
                      <a:miter lim="800000"/>
                      <a:headEnd/>
                      <a:tailEnd/>
                    </a:ln>
                  </pic:spPr>
                </pic:pic>
              </a:graphicData>
            </a:graphic>
          </wp:anchor>
        </w:drawing>
      </w:r>
    </w:p>
    <w:p w:rsidR="00862C04" w:rsidRPr="00862C04" w:rsidRDefault="00862C04" w:rsidP="00862C04">
      <w:pPr>
        <w:rPr>
          <w:rFonts w:ascii="Times" w:hAnsi="Times"/>
          <w:sz w:val="20"/>
          <w:szCs w:val="20"/>
        </w:rPr>
      </w:pPr>
    </w:p>
    <w:p w:rsidR="00AB5486" w:rsidRDefault="00AB5486" w:rsidP="005A7E13">
      <w:pPr>
        <w:ind w:firstLine="720"/>
      </w:pPr>
    </w:p>
    <w:sectPr w:rsidR="00AB5486" w:rsidSect="00AB548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B5486"/>
    <w:rsid w:val="004727BC"/>
    <w:rsid w:val="005A7E13"/>
    <w:rsid w:val="008020CC"/>
    <w:rsid w:val="00862C04"/>
    <w:rsid w:val="008A34C2"/>
    <w:rsid w:val="008A55BA"/>
    <w:rsid w:val="00AB5486"/>
    <w:rsid w:val="00D43DD5"/>
    <w:rsid w:val="00F015F3"/>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C536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AB548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rsid w:val="00F015F3"/>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48468280">
      <w:bodyDiv w:val="1"/>
      <w:marLeft w:val="0"/>
      <w:marRight w:val="0"/>
      <w:marTop w:val="0"/>
      <w:marBottom w:val="0"/>
      <w:divBdr>
        <w:top w:val="none" w:sz="0" w:space="0" w:color="auto"/>
        <w:left w:val="none" w:sz="0" w:space="0" w:color="auto"/>
        <w:bottom w:val="none" w:sz="0" w:space="0" w:color="auto"/>
        <w:right w:val="none" w:sz="0" w:space="0" w:color="auto"/>
      </w:divBdr>
    </w:div>
    <w:div w:id="1007751582">
      <w:bodyDiv w:val="1"/>
      <w:marLeft w:val="0"/>
      <w:marRight w:val="0"/>
      <w:marTop w:val="0"/>
      <w:marBottom w:val="0"/>
      <w:divBdr>
        <w:top w:val="none" w:sz="0" w:space="0" w:color="auto"/>
        <w:left w:val="none" w:sz="0" w:space="0" w:color="auto"/>
        <w:bottom w:val="none" w:sz="0" w:space="0" w:color="auto"/>
        <w:right w:val="none" w:sz="0" w:space="0" w:color="auto"/>
      </w:divBdr>
    </w:div>
    <w:div w:id="1434740278">
      <w:bodyDiv w:val="1"/>
      <w:marLeft w:val="0"/>
      <w:marRight w:val="0"/>
      <w:marTop w:val="0"/>
      <w:marBottom w:val="0"/>
      <w:divBdr>
        <w:top w:val="none" w:sz="0" w:space="0" w:color="auto"/>
        <w:left w:val="none" w:sz="0" w:space="0" w:color="auto"/>
        <w:bottom w:val="none" w:sz="0" w:space="0" w:color="auto"/>
        <w:right w:val="none" w:sz="0" w:space="0" w:color="auto"/>
      </w:divBdr>
    </w:div>
    <w:div w:id="2008752146">
      <w:bodyDiv w:val="1"/>
      <w:marLeft w:val="0"/>
      <w:marRight w:val="0"/>
      <w:marTop w:val="0"/>
      <w:marBottom w:val="0"/>
      <w:divBdr>
        <w:top w:val="none" w:sz="0" w:space="0" w:color="auto"/>
        <w:left w:val="none" w:sz="0" w:space="0" w:color="auto"/>
        <w:bottom w:val="none" w:sz="0" w:space="0" w:color="auto"/>
        <w:right w:val="none" w:sz="0" w:space="0" w:color="auto"/>
      </w:divBdr>
    </w:div>
    <w:div w:id="20106765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162</Words>
  <Characters>928</Characters>
  <Application>Microsoft Macintosh Word</Application>
  <DocSecurity>0</DocSecurity>
  <Lines>7</Lines>
  <Paragraphs>1</Paragraphs>
  <ScaleCrop>false</ScaleCrop>
  <LinksUpToDate>false</LinksUpToDate>
  <CharactersWithSpaces>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Benjamin Xie</cp:lastModifiedBy>
  <cp:revision>2</cp:revision>
  <dcterms:created xsi:type="dcterms:W3CDTF">2010-10-02T01:16:00Z</dcterms:created>
  <dcterms:modified xsi:type="dcterms:W3CDTF">2010-10-02T12:50:00Z</dcterms:modified>
</cp:coreProperties>
</file>