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2F8" w:rsidRPr="00AA4B9F" w:rsidRDefault="00D9092D" w:rsidP="00AA4B9F">
      <w:pPr>
        <w:pStyle w:val="Heading2"/>
        <w:spacing w:before="0"/>
      </w:pPr>
      <w:r>
        <w:t>Penguins</w:t>
      </w:r>
    </w:p>
    <w:p w:rsidR="00D9092D" w:rsidRDefault="00D06471" w:rsidP="00AA4B9F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126480" cy="30645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in_puzzle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471" w:rsidRDefault="00D06471" w:rsidP="00AA4B9F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</w:p>
    <w:p w:rsidR="009742F8" w:rsidRPr="00D9092D" w:rsidRDefault="009742F8" w:rsidP="00AA4B9F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D9092D">
        <w:rPr>
          <w:color w:val="000000" w:themeColor="text1"/>
          <w:sz w:val="24"/>
          <w:szCs w:val="24"/>
        </w:rPr>
        <w:t xml:space="preserve">Level 1: </w:t>
      </w:r>
    </w:p>
    <w:p w:rsidR="00AA4B9F" w:rsidRDefault="00AA4B9F" w:rsidP="009742F8">
      <w:pPr>
        <w:rPr>
          <w:rFonts w:asciiTheme="majorHAnsi" w:hAnsiTheme="majorHAnsi"/>
          <w:sz w:val="24"/>
          <w:szCs w:val="24"/>
        </w:rPr>
      </w:pP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Either Fred or Judy is a penguin but no more than one of them.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Either Judy or Alice is a penguin but no more than one of them.</w:t>
      </w:r>
    </w:p>
    <w:p w:rsidR="00D9092D" w:rsidRDefault="00D9092D" w:rsidP="00D9092D">
      <w:pPr>
        <w:rPr>
          <w:rFonts w:asciiTheme="majorHAnsi" w:hAnsiTheme="majorHAnsi"/>
          <w:sz w:val="22"/>
          <w:szCs w:val="22"/>
        </w:rPr>
      </w:pPr>
    </w:p>
    <w:p w:rsidR="00D9092D" w:rsidRPr="00D9092D" w:rsidRDefault="00D9092D" w:rsidP="00D9092D">
      <w:pPr>
        <w:rPr>
          <w:rFonts w:asciiTheme="majorHAnsi" w:hAnsiTheme="majorHAnsi"/>
          <w:b/>
          <w:i/>
          <w:sz w:val="22"/>
          <w:szCs w:val="22"/>
        </w:rPr>
      </w:pPr>
      <w:r w:rsidRPr="00D9092D">
        <w:rPr>
          <w:rFonts w:asciiTheme="majorHAnsi" w:hAnsiTheme="majorHAnsi"/>
          <w:b/>
          <w:i/>
          <w:sz w:val="22"/>
          <w:szCs w:val="22"/>
        </w:rPr>
        <w:t>If we know there are two penguins, then what are their names?</w:t>
      </w:r>
    </w:p>
    <w:p w:rsidR="00D9092D" w:rsidRPr="002B54F3" w:rsidRDefault="00D9092D" w:rsidP="00D9092D">
      <w:pPr>
        <w:rPr>
          <w:rFonts w:asciiTheme="majorHAnsi" w:hAnsiTheme="majorHAnsi"/>
        </w:rPr>
      </w:pPr>
    </w:p>
    <w:p w:rsidR="00D9092D" w:rsidRPr="00D9092D" w:rsidRDefault="00D9092D" w:rsidP="00D9092D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D9092D">
        <w:rPr>
          <w:color w:val="000000" w:themeColor="text1"/>
          <w:sz w:val="24"/>
          <w:szCs w:val="24"/>
        </w:rPr>
        <w:t xml:space="preserve">Level 2: </w:t>
      </w:r>
    </w:p>
    <w:p w:rsidR="00D9092D" w:rsidRPr="002B54F3" w:rsidRDefault="00D9092D" w:rsidP="00D9092D">
      <w:pPr>
        <w:rPr>
          <w:rFonts w:asciiTheme="majorHAnsi" w:hAnsiTheme="majorHAnsi"/>
        </w:rPr>
      </w:pP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Either Fred or Judy is a penguin but no more than one.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Either Judy or Alice is a penguin but no more than one.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Either Fred or Alice or Tom is a penguin but no</w:t>
      </w:r>
      <w:r>
        <w:rPr>
          <w:rFonts w:asciiTheme="majorHAnsi" w:hAnsiTheme="majorHAnsi"/>
          <w:sz w:val="22"/>
          <w:szCs w:val="22"/>
        </w:rPr>
        <w:t xml:space="preserve"> </w:t>
      </w:r>
      <w:r w:rsidRPr="00D9092D">
        <w:rPr>
          <w:rFonts w:asciiTheme="majorHAnsi" w:hAnsiTheme="majorHAnsi"/>
          <w:sz w:val="22"/>
          <w:szCs w:val="22"/>
        </w:rPr>
        <w:t>more than one.</w:t>
      </w:r>
    </w:p>
    <w:p w:rsidR="00D9092D" w:rsidRDefault="00D9092D" w:rsidP="00D9092D">
      <w:pPr>
        <w:rPr>
          <w:rFonts w:asciiTheme="majorHAnsi" w:hAnsiTheme="majorHAnsi"/>
          <w:sz w:val="22"/>
          <w:szCs w:val="22"/>
        </w:rPr>
      </w:pPr>
    </w:p>
    <w:p w:rsidR="00D9092D" w:rsidRPr="00D9092D" w:rsidRDefault="00D9092D" w:rsidP="00D9092D">
      <w:pPr>
        <w:rPr>
          <w:rFonts w:asciiTheme="majorHAnsi" w:hAnsiTheme="majorHAnsi"/>
          <w:b/>
          <w:i/>
          <w:sz w:val="22"/>
          <w:szCs w:val="22"/>
        </w:rPr>
      </w:pPr>
      <w:del w:id="0" w:author="" w:date="2013-01-14T08:52:00Z">
        <w:r w:rsidRPr="00D9092D" w:rsidDel="00F3728E">
          <w:rPr>
            <w:rFonts w:asciiTheme="majorHAnsi" w:hAnsiTheme="majorHAnsi"/>
            <w:b/>
            <w:i/>
            <w:sz w:val="22"/>
            <w:szCs w:val="22"/>
          </w:rPr>
          <w:delText>What are the names of the penguins?</w:delText>
        </w:r>
      </w:del>
      <w:ins w:id="1" w:author="" w:date="2013-01-14T08:52:00Z">
        <w:r w:rsidR="00F3728E">
          <w:rPr>
            <w:rFonts w:asciiTheme="majorHAnsi" w:hAnsiTheme="majorHAnsi"/>
            <w:b/>
            <w:i/>
            <w:sz w:val="22"/>
            <w:szCs w:val="22"/>
          </w:rPr>
          <w:t xml:space="preserve">If </w:t>
        </w:r>
        <w:r w:rsidR="00F3728E">
          <w:rPr>
            <w:rFonts w:asciiTheme="majorHAnsi" w:hAnsiTheme="majorHAnsi"/>
            <w:b/>
            <w:i/>
            <w:sz w:val="22"/>
            <w:szCs w:val="22"/>
          </w:rPr>
          <w:t>there</w:t>
        </w:r>
        <w:r w:rsidR="00F3728E">
          <w:rPr>
            <w:rFonts w:asciiTheme="majorHAnsi" w:hAnsiTheme="majorHAnsi"/>
            <w:b/>
            <w:i/>
            <w:sz w:val="22"/>
            <w:szCs w:val="22"/>
          </w:rPr>
          <w:t xml:space="preserve"> are exactly two penguins, what are their names?</w:t>
        </w:r>
      </w:ins>
    </w:p>
    <w:p w:rsidR="00D9092D" w:rsidRPr="002B54F3" w:rsidRDefault="00D9092D" w:rsidP="00D9092D">
      <w:pPr>
        <w:rPr>
          <w:rFonts w:asciiTheme="majorHAnsi" w:hAnsiTheme="majorHAnsi"/>
        </w:rPr>
      </w:pPr>
    </w:p>
    <w:p w:rsidR="009742F8" w:rsidRPr="00AA4B9F" w:rsidRDefault="009742F8" w:rsidP="00AA4B9F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AA4B9F">
        <w:rPr>
          <w:color w:val="000000" w:themeColor="text1"/>
          <w:sz w:val="24"/>
          <w:szCs w:val="24"/>
        </w:rPr>
        <w:t>Level 3:</w:t>
      </w:r>
    </w:p>
    <w:p w:rsidR="00AA4B9F" w:rsidRDefault="00AA4B9F" w:rsidP="009742F8">
      <w:pPr>
        <w:rPr>
          <w:rFonts w:asciiTheme="majorHAnsi" w:hAnsiTheme="majorHAnsi"/>
          <w:sz w:val="22"/>
          <w:szCs w:val="22"/>
        </w:rPr>
      </w:pP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Either Fred or Judy is a penguin but no more than one.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Either Judy or Alice is a penguin but no more than one.</w:t>
      </w:r>
    </w:p>
    <w:p w:rsidR="00D9092D" w:rsidRDefault="00D9092D" w:rsidP="00D9092D">
      <w:pPr>
        <w:rPr>
          <w:rFonts w:asciiTheme="majorHAnsi" w:hAnsiTheme="majorHAnsi"/>
          <w:sz w:val="22"/>
          <w:szCs w:val="22"/>
        </w:rPr>
      </w:pP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E</w:t>
      </w:r>
      <w:r>
        <w:rPr>
          <w:rFonts w:asciiTheme="majorHAnsi" w:hAnsiTheme="majorHAnsi"/>
          <w:sz w:val="22"/>
          <w:szCs w:val="22"/>
        </w:rPr>
        <w:t>xactly two of Fred</w:t>
      </w:r>
      <w:proofErr w:type="gramStart"/>
      <w:r>
        <w:rPr>
          <w:rFonts w:asciiTheme="majorHAnsi" w:hAnsiTheme="majorHAnsi"/>
          <w:sz w:val="22"/>
          <w:szCs w:val="22"/>
        </w:rPr>
        <w:t>,</w:t>
      </w:r>
      <w:r w:rsidR="00F3728E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 Alice</w:t>
      </w:r>
      <w:proofErr w:type="gramEnd"/>
      <w:r>
        <w:rPr>
          <w:rFonts w:asciiTheme="majorHAnsi" w:hAnsiTheme="majorHAnsi"/>
          <w:sz w:val="22"/>
          <w:szCs w:val="22"/>
        </w:rPr>
        <w:t xml:space="preserve">, and </w:t>
      </w:r>
      <w:r w:rsidRPr="00D9092D">
        <w:rPr>
          <w:rFonts w:asciiTheme="majorHAnsi" w:hAnsiTheme="majorHAnsi"/>
          <w:sz w:val="22"/>
          <w:szCs w:val="22"/>
        </w:rPr>
        <w:t>Tom are penguins.</w:t>
      </w:r>
    </w:p>
    <w:p w:rsidR="00D9092D" w:rsidRDefault="00D9092D" w:rsidP="00D9092D">
      <w:pPr>
        <w:rPr>
          <w:rFonts w:asciiTheme="majorHAnsi" w:hAnsiTheme="majorHAnsi"/>
          <w:sz w:val="22"/>
          <w:szCs w:val="22"/>
        </w:rPr>
      </w:pPr>
    </w:p>
    <w:p w:rsidR="00F3728E" w:rsidRPr="00D9092D" w:rsidRDefault="00F3728E" w:rsidP="00F3728E">
      <w:pPr>
        <w:numPr>
          <w:ins w:id="2" w:author="" w:date="2013-01-14T08:53:00Z"/>
        </w:numPr>
        <w:rPr>
          <w:ins w:id="3" w:author="" w:date="2013-01-14T08:53:00Z"/>
          <w:rFonts w:asciiTheme="majorHAnsi" w:hAnsiTheme="majorHAnsi"/>
          <w:b/>
          <w:i/>
          <w:sz w:val="22"/>
          <w:szCs w:val="22"/>
        </w:rPr>
      </w:pPr>
      <w:ins w:id="4" w:author="" w:date="2013-01-14T08:53:00Z">
        <w:r>
          <w:rPr>
            <w:rFonts w:asciiTheme="majorHAnsi" w:hAnsiTheme="majorHAnsi"/>
            <w:b/>
            <w:i/>
            <w:sz w:val="22"/>
            <w:szCs w:val="22"/>
          </w:rPr>
          <w:t>If there are exactly two penguins, what are their names?</w:t>
        </w:r>
      </w:ins>
    </w:p>
    <w:p w:rsidR="009742F8" w:rsidRPr="00D06471" w:rsidDel="00F3728E" w:rsidRDefault="00D9092D">
      <w:pPr>
        <w:rPr>
          <w:del w:id="5" w:author="" w:date="2013-01-14T08:53:00Z"/>
          <w:rFonts w:asciiTheme="majorHAnsi" w:hAnsiTheme="majorHAnsi"/>
          <w:b/>
          <w:i/>
          <w:sz w:val="22"/>
          <w:szCs w:val="22"/>
        </w:rPr>
      </w:pPr>
      <w:del w:id="6" w:author="" w:date="2013-01-14T08:53:00Z">
        <w:r w:rsidRPr="00D9092D" w:rsidDel="00F3728E">
          <w:rPr>
            <w:rFonts w:asciiTheme="majorHAnsi" w:hAnsiTheme="majorHAnsi"/>
            <w:b/>
            <w:i/>
            <w:sz w:val="22"/>
            <w:szCs w:val="22"/>
          </w:rPr>
          <w:delText>What are the names of the penguins?</w:delText>
        </w:r>
        <w:bookmarkStart w:id="7" w:name="_GoBack"/>
        <w:bookmarkEnd w:id="7"/>
      </w:del>
    </w:p>
    <w:p w:rsidR="009742F8" w:rsidRPr="00D9092D" w:rsidRDefault="00D9092D" w:rsidP="00D9092D">
      <w:pPr>
        <w:pStyle w:val="Heading2"/>
      </w:pPr>
      <w:r>
        <w:t>Penguins</w:t>
      </w:r>
      <w:r w:rsidR="009742F8">
        <w:t>: Solutions</w:t>
      </w:r>
    </w:p>
    <w:p w:rsidR="009742F8" w:rsidRPr="00D9092D" w:rsidRDefault="009742F8" w:rsidP="00D9092D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D9092D">
        <w:rPr>
          <w:color w:val="000000" w:themeColor="text1"/>
          <w:sz w:val="24"/>
          <w:szCs w:val="24"/>
        </w:rPr>
        <w:t xml:space="preserve">Solution Level 1: </w:t>
      </w:r>
    </w:p>
    <w:p w:rsidR="009742F8" w:rsidRPr="00D9092D" w:rsidRDefault="00D9092D" w:rsidP="00A5144E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Must be Fred and Alice, because if Judy is a penguin, then neither Alice nor Fred can be.</w:t>
      </w:r>
    </w:p>
    <w:p w:rsidR="009742F8" w:rsidRPr="00D9092D" w:rsidRDefault="009742F8" w:rsidP="00D9092D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D9092D">
        <w:rPr>
          <w:color w:val="000000" w:themeColor="text1"/>
          <w:sz w:val="24"/>
          <w:szCs w:val="24"/>
        </w:rPr>
        <w:t xml:space="preserve">Solution Level 2: 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Fred and Alice can't both be penguins by the third rule,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proofErr w:type="gramStart"/>
      <w:r w:rsidRPr="00D9092D">
        <w:rPr>
          <w:rFonts w:asciiTheme="majorHAnsi" w:hAnsiTheme="majorHAnsi"/>
          <w:sz w:val="22"/>
          <w:szCs w:val="22"/>
        </w:rPr>
        <w:t>so</w:t>
      </w:r>
      <w:proofErr w:type="gramEnd"/>
      <w:r w:rsidRPr="00D9092D">
        <w:rPr>
          <w:rFonts w:asciiTheme="majorHAnsi" w:hAnsiTheme="majorHAnsi"/>
          <w:sz w:val="22"/>
          <w:szCs w:val="22"/>
        </w:rPr>
        <w:t xml:space="preserve"> Judy must be a penguin and Fred and Alice must not be.</w:t>
      </w:r>
    </w:p>
    <w:p w:rsidR="009742F8" w:rsidRPr="00D9092D" w:rsidRDefault="00D9092D" w:rsidP="00A5144E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Therefore Tom is another penguin.</w:t>
      </w:r>
    </w:p>
    <w:p w:rsidR="009742F8" w:rsidRPr="00D9092D" w:rsidRDefault="009742F8" w:rsidP="00D9092D">
      <w:pPr>
        <w:pStyle w:val="Heading3"/>
        <w:pBdr>
          <w:bottom w:val="dashSmallGap" w:sz="12" w:space="1" w:color="auto"/>
        </w:pBdr>
        <w:rPr>
          <w:color w:val="000000" w:themeColor="text1"/>
          <w:sz w:val="24"/>
          <w:szCs w:val="24"/>
        </w:rPr>
      </w:pPr>
      <w:r w:rsidRPr="00D9092D">
        <w:rPr>
          <w:color w:val="000000" w:themeColor="text1"/>
          <w:sz w:val="24"/>
          <w:szCs w:val="24"/>
        </w:rPr>
        <w:t xml:space="preserve">Solution Level 3: 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It m</w:t>
      </w:r>
      <w:r w:rsidRPr="00D9092D">
        <w:rPr>
          <w:rFonts w:asciiTheme="majorHAnsi" w:hAnsiTheme="majorHAnsi"/>
          <w:sz w:val="22"/>
          <w:szCs w:val="22"/>
        </w:rPr>
        <w:t>ust be Fred and Alice.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It c</w:t>
      </w:r>
      <w:r w:rsidRPr="00D9092D">
        <w:rPr>
          <w:rFonts w:asciiTheme="majorHAnsi" w:hAnsiTheme="majorHAnsi"/>
          <w:sz w:val="22"/>
          <w:szCs w:val="22"/>
        </w:rPr>
        <w:t>annot be</w:t>
      </w:r>
      <w:r>
        <w:rPr>
          <w:rFonts w:asciiTheme="majorHAnsi" w:hAnsiTheme="majorHAnsi"/>
          <w:sz w:val="22"/>
          <w:szCs w:val="22"/>
        </w:rPr>
        <w:t>,</w:t>
      </w:r>
      <w:r w:rsidRPr="00D9092D">
        <w:rPr>
          <w:rFonts w:asciiTheme="majorHAnsi" w:hAnsiTheme="majorHAnsi"/>
          <w:sz w:val="22"/>
          <w:szCs w:val="22"/>
        </w:rPr>
        <w:t xml:space="preserve"> say</w:t>
      </w:r>
      <w:r>
        <w:rPr>
          <w:rFonts w:asciiTheme="majorHAnsi" w:hAnsiTheme="majorHAnsi"/>
          <w:sz w:val="22"/>
          <w:szCs w:val="22"/>
        </w:rPr>
        <w:t>,</w:t>
      </w:r>
      <w:r w:rsidRPr="00D9092D">
        <w:rPr>
          <w:rFonts w:asciiTheme="majorHAnsi" w:hAnsiTheme="majorHAnsi"/>
          <w:sz w:val="22"/>
          <w:szCs w:val="22"/>
        </w:rPr>
        <w:t xml:space="preserve"> Fred and Tom, because if so, then Judy is not a penguin</w:t>
      </w:r>
      <w:r>
        <w:rPr>
          <w:rFonts w:asciiTheme="majorHAnsi" w:hAnsiTheme="majorHAnsi"/>
          <w:sz w:val="22"/>
          <w:szCs w:val="22"/>
        </w:rPr>
        <w:t xml:space="preserve"> </w:t>
      </w:r>
      <w:r w:rsidRPr="00D9092D">
        <w:rPr>
          <w:rFonts w:asciiTheme="majorHAnsi" w:hAnsiTheme="majorHAnsi"/>
          <w:sz w:val="22"/>
          <w:szCs w:val="22"/>
        </w:rPr>
        <w:t>and therefore neither Judy nor Alice is a penguin</w:t>
      </w:r>
      <w:r>
        <w:rPr>
          <w:rFonts w:asciiTheme="majorHAnsi" w:hAnsiTheme="majorHAnsi"/>
          <w:sz w:val="22"/>
          <w:szCs w:val="22"/>
        </w:rPr>
        <w:t>,</w:t>
      </w:r>
      <w:r w:rsidRPr="00D9092D">
        <w:rPr>
          <w:rFonts w:asciiTheme="majorHAnsi" w:hAnsiTheme="majorHAnsi"/>
          <w:sz w:val="22"/>
          <w:szCs w:val="22"/>
        </w:rPr>
        <w:t xml:space="preserve"> which is impossible.</w:t>
      </w:r>
    </w:p>
    <w:p w:rsidR="00D9092D" w:rsidRPr="00D9092D" w:rsidRDefault="00D9092D" w:rsidP="00D9092D">
      <w:pPr>
        <w:rPr>
          <w:rFonts w:asciiTheme="majorHAnsi" w:hAnsiTheme="majorHAnsi"/>
          <w:sz w:val="22"/>
          <w:szCs w:val="22"/>
        </w:rPr>
      </w:pPr>
      <w:r w:rsidRPr="00D9092D">
        <w:rPr>
          <w:rFonts w:asciiTheme="majorHAnsi" w:hAnsiTheme="majorHAnsi"/>
          <w:sz w:val="22"/>
          <w:szCs w:val="22"/>
        </w:rPr>
        <w:t>Similarly for Alice and Tom.</w:t>
      </w:r>
    </w:p>
    <w:p w:rsidR="009742F8" w:rsidRPr="00D9092D" w:rsidRDefault="009742F8" w:rsidP="00D9092D">
      <w:pPr>
        <w:rPr>
          <w:rFonts w:asciiTheme="majorHAnsi" w:hAnsiTheme="majorHAnsi"/>
          <w:sz w:val="22"/>
          <w:szCs w:val="22"/>
        </w:rPr>
      </w:pPr>
    </w:p>
    <w:sectPr w:rsidR="009742F8" w:rsidRPr="00D9092D" w:rsidSect="00C647F1">
      <w:headerReference w:type="default" r:id="rId7"/>
      <w:pgSz w:w="12240" w:h="15840"/>
      <w:pgMar w:top="1440" w:right="1296" w:bottom="1440" w:left="1296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92D" w:rsidRDefault="00D9092D" w:rsidP="00A5144E">
      <w:r>
        <w:separator/>
      </w:r>
    </w:p>
  </w:endnote>
  <w:endnote w:type="continuationSeparator" w:id="0">
    <w:p w:rsidR="00D9092D" w:rsidRDefault="00D9092D" w:rsidP="00A51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92D" w:rsidRDefault="00D9092D" w:rsidP="00A5144E">
      <w:r>
        <w:separator/>
      </w:r>
    </w:p>
  </w:footnote>
  <w:footnote w:type="continuationSeparator" w:id="0">
    <w:p w:rsidR="00D9092D" w:rsidRDefault="00D9092D" w:rsidP="00A5144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92D" w:rsidRPr="00C647F1" w:rsidRDefault="00D9092D" w:rsidP="009742F8">
    <w:pPr>
      <w:pStyle w:val="Heading1"/>
      <w:pBdr>
        <w:bottom w:val="dotted" w:sz="4" w:space="1" w:color="auto"/>
      </w:pBdr>
      <w:spacing w:before="200" w:after="200"/>
    </w:pPr>
    <w:r w:rsidRPr="00C647F1">
      <w:t>Perth Amboy Puzzlers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trackRevisions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A5144E"/>
    <w:rsid w:val="00276C60"/>
    <w:rsid w:val="003E4C7D"/>
    <w:rsid w:val="0078180A"/>
    <w:rsid w:val="00804C5F"/>
    <w:rsid w:val="009742F8"/>
    <w:rsid w:val="00A5144E"/>
    <w:rsid w:val="00AA4B9F"/>
    <w:rsid w:val="00BE6769"/>
    <w:rsid w:val="00C647F1"/>
    <w:rsid w:val="00D06471"/>
    <w:rsid w:val="00D1522C"/>
    <w:rsid w:val="00D9092D"/>
    <w:rsid w:val="00F3728E"/>
    <w:rsid w:val="00FA35CB"/>
  </w:rsids>
  <m:mathPr>
    <m:mathFont m:val="DejaVu LGC San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44E"/>
    <w:rPr>
      <w:rFonts w:ascii="Courier" w:hAnsi="Courier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4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4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18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44E"/>
    <w:rPr>
      <w:rFonts w:ascii="Courier" w:hAnsi="Courier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44E"/>
    <w:rPr>
      <w:rFonts w:ascii="Courier" w:hAnsi="Courier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144E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144E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180A"/>
    <w:rPr>
      <w:rFonts w:asciiTheme="majorHAnsi" w:eastAsiaTheme="majorEastAsia" w:hAnsiTheme="majorHAnsi" w:cstheme="majorBidi"/>
      <w:b/>
      <w:bCs/>
      <w:color w:val="2C7C9F" w:themeColor="accen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2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44E"/>
    <w:rPr>
      <w:rFonts w:ascii="Courier" w:hAnsi="Courier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14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4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18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44E"/>
    <w:rPr>
      <w:rFonts w:ascii="Courier" w:hAnsi="Courier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14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44E"/>
    <w:rPr>
      <w:rFonts w:ascii="Courier" w:hAnsi="Courier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144E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144E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180A"/>
    <w:rPr>
      <w:rFonts w:asciiTheme="majorHAnsi" w:eastAsiaTheme="majorEastAsia" w:hAnsiTheme="majorHAnsi" w:cstheme="majorBidi"/>
      <w:b/>
      <w:bCs/>
      <w:color w:val="2C7C9F" w:themeColor="accent1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185</Words>
  <Characters>1055</Characters>
  <Application>Microsoft Macintosh Word</Application>
  <DocSecurity>0</DocSecurity>
  <Lines>8</Lines>
  <Paragraphs>2</Paragraphs>
  <ScaleCrop>false</ScaleCrop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McNulty</dc:creator>
  <cp:keywords/>
  <dc:description/>
  <cp:lastModifiedBy>Megan McNulty</cp:lastModifiedBy>
  <cp:revision>4</cp:revision>
  <cp:lastPrinted>2013-01-14T02:39:00Z</cp:lastPrinted>
  <dcterms:created xsi:type="dcterms:W3CDTF">2013-01-14T02:28:00Z</dcterms:created>
  <dcterms:modified xsi:type="dcterms:W3CDTF">2013-01-14T04:53:00Z</dcterms:modified>
</cp:coreProperties>
</file>