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9B6F4E3" w14:textId="77777777" w:rsidR="006C0AC0" w:rsidRDefault="006C0AC0" w:rsidP="00E81F54">
      <w:pPr>
        <w:rPr>
          <w:b/>
          <w:sz w:val="28"/>
          <w:szCs w:val="28"/>
        </w:rPr>
      </w:pPr>
      <w:r>
        <w:rPr>
          <w:b/>
          <w:sz w:val="28"/>
          <w:szCs w:val="28"/>
        </w:rPr>
        <w:t>Full Title:</w:t>
      </w:r>
    </w:p>
    <w:p w14:paraId="046E764B" w14:textId="7ADD9A0E" w:rsidR="00E81F54" w:rsidRDefault="00E81F54" w:rsidP="00E81F54">
      <w:pPr>
        <w:rPr>
          <w:b/>
          <w:sz w:val="28"/>
          <w:szCs w:val="28"/>
        </w:rPr>
      </w:pPr>
      <w:r w:rsidRPr="005031F6">
        <w:rPr>
          <w:b/>
          <w:sz w:val="28"/>
          <w:szCs w:val="28"/>
        </w:rPr>
        <w:t xml:space="preserve">Negative Example Selection For Protein Function Prediction: The </w:t>
      </w:r>
      <w:proofErr w:type="spellStart"/>
      <w:r w:rsidRPr="005031F6">
        <w:rPr>
          <w:b/>
          <w:sz w:val="28"/>
          <w:szCs w:val="28"/>
        </w:rPr>
        <w:t>N</w:t>
      </w:r>
      <w:r>
        <w:rPr>
          <w:b/>
          <w:sz w:val="28"/>
          <w:szCs w:val="28"/>
        </w:rPr>
        <w:t>o</w:t>
      </w:r>
      <w:r w:rsidRPr="005031F6">
        <w:rPr>
          <w:b/>
          <w:sz w:val="28"/>
          <w:szCs w:val="28"/>
        </w:rPr>
        <w:t>GO</w:t>
      </w:r>
      <w:proofErr w:type="spellEnd"/>
      <w:r w:rsidRPr="005031F6">
        <w:rPr>
          <w:b/>
          <w:sz w:val="28"/>
          <w:szCs w:val="28"/>
        </w:rPr>
        <w:t xml:space="preserve"> database</w:t>
      </w:r>
    </w:p>
    <w:p w14:paraId="05B42820" w14:textId="77777777" w:rsidR="00EB290A" w:rsidRDefault="00EB290A" w:rsidP="00E81F54">
      <w:pPr>
        <w:rPr>
          <w:b/>
          <w:sz w:val="28"/>
          <w:szCs w:val="28"/>
        </w:rPr>
      </w:pPr>
    </w:p>
    <w:p w14:paraId="226BF303" w14:textId="77777777" w:rsidR="006C0AC0" w:rsidRDefault="006C0AC0" w:rsidP="00E81F54">
      <w:pPr>
        <w:rPr>
          <w:b/>
          <w:sz w:val="28"/>
          <w:szCs w:val="28"/>
        </w:rPr>
      </w:pPr>
      <w:r>
        <w:rPr>
          <w:b/>
          <w:sz w:val="28"/>
          <w:szCs w:val="28"/>
        </w:rPr>
        <w:t xml:space="preserve">Short Title: </w:t>
      </w:r>
    </w:p>
    <w:p w14:paraId="0E7A95B6" w14:textId="010BFA07" w:rsidR="00EB290A" w:rsidRPr="005031F6" w:rsidRDefault="00EB290A" w:rsidP="00E81F54">
      <w:pPr>
        <w:rPr>
          <w:b/>
          <w:sz w:val="28"/>
          <w:szCs w:val="28"/>
        </w:rPr>
      </w:pPr>
      <w:r w:rsidRPr="005031F6">
        <w:rPr>
          <w:b/>
          <w:sz w:val="28"/>
          <w:szCs w:val="28"/>
        </w:rPr>
        <w:t xml:space="preserve">Negative Example Selection </w:t>
      </w:r>
      <w:r w:rsidR="003B6210">
        <w:rPr>
          <w:b/>
          <w:sz w:val="28"/>
          <w:szCs w:val="28"/>
        </w:rPr>
        <w:t>for</w:t>
      </w:r>
      <w:r w:rsidR="00371B89">
        <w:rPr>
          <w:b/>
          <w:sz w:val="28"/>
          <w:szCs w:val="28"/>
        </w:rPr>
        <w:t xml:space="preserve"> </w:t>
      </w:r>
      <w:r w:rsidRPr="005031F6">
        <w:rPr>
          <w:b/>
          <w:sz w:val="28"/>
          <w:szCs w:val="28"/>
        </w:rPr>
        <w:t>Function Prediction</w:t>
      </w:r>
    </w:p>
    <w:p w14:paraId="1CBCCC67" w14:textId="77777777" w:rsidR="00E81F54" w:rsidRPr="005031F6" w:rsidRDefault="00E81F54" w:rsidP="00E81F54">
      <w:pPr>
        <w:rPr>
          <w:b/>
        </w:rPr>
      </w:pPr>
    </w:p>
    <w:p w14:paraId="11FA44E4" w14:textId="77777777" w:rsidR="00E81F54" w:rsidRPr="005031F6" w:rsidRDefault="00E81F54" w:rsidP="00E81F54">
      <w:pPr>
        <w:suppressAutoHyphens w:val="0"/>
        <w:autoSpaceDE w:val="0"/>
        <w:autoSpaceDN w:val="0"/>
        <w:adjustRightInd w:val="0"/>
        <w:spacing w:after="240"/>
        <w:rPr>
          <w:rFonts w:ascii="Times" w:eastAsia="Times New Roman" w:hAnsi="Times" w:cs="Times"/>
          <w:kern w:val="0"/>
          <w:sz w:val="28"/>
          <w:szCs w:val="28"/>
          <w:lang w:eastAsia="en-US" w:bidi="ar-SA"/>
        </w:rPr>
      </w:pPr>
      <w:r w:rsidRPr="005031F6">
        <w:rPr>
          <w:rFonts w:ascii="Times" w:eastAsia="Times New Roman" w:hAnsi="Times" w:cs="Times"/>
          <w:kern w:val="0"/>
          <w:sz w:val="28"/>
          <w:szCs w:val="28"/>
          <w:lang w:eastAsia="en-US" w:bidi="ar-SA"/>
        </w:rPr>
        <w:t xml:space="preserve">Noah </w:t>
      </w:r>
      <w:proofErr w:type="spellStart"/>
      <w:r w:rsidRPr="005031F6">
        <w:rPr>
          <w:rFonts w:ascii="Times" w:eastAsia="Times New Roman" w:hAnsi="Times" w:cs="Times"/>
          <w:kern w:val="0"/>
          <w:sz w:val="28"/>
          <w:szCs w:val="28"/>
          <w:lang w:eastAsia="en-US" w:bidi="ar-SA"/>
        </w:rPr>
        <w:t>Youngs</w:t>
      </w:r>
      <w:proofErr w:type="spellEnd"/>
      <w:r w:rsidRPr="005031F6">
        <w:rPr>
          <w:rFonts w:ascii="Times" w:eastAsia="Times New Roman" w:hAnsi="Times" w:cs="Times"/>
          <w:kern w:val="0"/>
          <w:sz w:val="28"/>
          <w:szCs w:val="28"/>
          <w:lang w:eastAsia="en-US" w:bidi="ar-SA"/>
        </w:rPr>
        <w:t xml:space="preserve"> </w:t>
      </w:r>
      <w:r w:rsidRPr="005031F6">
        <w:rPr>
          <w:rFonts w:ascii="Times" w:eastAsia="Times New Roman" w:hAnsi="Times" w:cs="Times"/>
          <w:kern w:val="0"/>
          <w:position w:val="10"/>
          <w:sz w:val="28"/>
          <w:szCs w:val="28"/>
          <w:lang w:eastAsia="en-US" w:bidi="ar-SA"/>
        </w:rPr>
        <w:t>1</w:t>
      </w:r>
      <w:r w:rsidRPr="005031F6">
        <w:rPr>
          <w:rFonts w:ascii="Times" w:eastAsia="Times New Roman" w:hAnsi="Times" w:cs="Times"/>
          <w:kern w:val="0"/>
          <w:sz w:val="28"/>
          <w:szCs w:val="28"/>
          <w:lang w:eastAsia="en-US" w:bidi="ar-SA"/>
        </w:rPr>
        <w:t xml:space="preserve">, Duncan </w:t>
      </w:r>
      <w:proofErr w:type="spellStart"/>
      <w:r w:rsidRPr="005031F6">
        <w:rPr>
          <w:rFonts w:ascii="Times" w:eastAsia="Times New Roman" w:hAnsi="Times" w:cs="Times"/>
          <w:kern w:val="0"/>
          <w:sz w:val="28"/>
          <w:szCs w:val="28"/>
          <w:lang w:eastAsia="en-US" w:bidi="ar-SA"/>
        </w:rPr>
        <w:t>Penfold</w:t>
      </w:r>
      <w:proofErr w:type="spellEnd"/>
      <w:r w:rsidRPr="005031F6">
        <w:rPr>
          <w:rFonts w:ascii="Times" w:eastAsia="Times New Roman" w:hAnsi="Times" w:cs="Times"/>
          <w:kern w:val="0"/>
          <w:sz w:val="28"/>
          <w:szCs w:val="28"/>
          <w:lang w:eastAsia="en-US" w:bidi="ar-SA"/>
        </w:rPr>
        <w:t xml:space="preserve">-Brown </w:t>
      </w:r>
      <w:r>
        <w:rPr>
          <w:rFonts w:ascii="Times" w:eastAsia="Times New Roman" w:hAnsi="Times" w:cs="Times"/>
          <w:kern w:val="0"/>
          <w:position w:val="10"/>
          <w:sz w:val="28"/>
          <w:szCs w:val="28"/>
          <w:lang w:eastAsia="en-US" w:bidi="ar-SA"/>
        </w:rPr>
        <w:t>3</w:t>
      </w:r>
      <w:r w:rsidRPr="005031F6">
        <w:rPr>
          <w:rFonts w:ascii="Times" w:eastAsia="Times New Roman" w:hAnsi="Times" w:cs="Times"/>
          <w:kern w:val="0"/>
          <w:sz w:val="28"/>
          <w:szCs w:val="28"/>
          <w:lang w:eastAsia="en-US" w:bidi="ar-SA"/>
        </w:rPr>
        <w:t xml:space="preserve">, Dennis Shasha </w:t>
      </w:r>
      <w:r w:rsidRPr="005031F6">
        <w:rPr>
          <w:rFonts w:ascii="Times" w:eastAsia="Times New Roman" w:hAnsi="Times" w:cs="Times"/>
          <w:kern w:val="0"/>
          <w:position w:val="10"/>
          <w:sz w:val="28"/>
          <w:szCs w:val="28"/>
          <w:lang w:eastAsia="en-US" w:bidi="ar-SA"/>
        </w:rPr>
        <w:t>1,</w:t>
      </w:r>
      <w:r>
        <w:rPr>
          <w:rFonts w:ascii="Times" w:eastAsia="Times New Roman" w:hAnsi="Times" w:cs="Times"/>
          <w:kern w:val="0"/>
          <w:position w:val="10"/>
          <w:sz w:val="28"/>
          <w:szCs w:val="28"/>
          <w:lang w:eastAsia="en-US" w:bidi="ar-SA"/>
        </w:rPr>
        <w:t>4</w:t>
      </w:r>
      <w:r w:rsidRPr="005031F6">
        <w:rPr>
          <w:rFonts w:ascii="BlairMdITC TT-Medium" w:eastAsia="Times New Roman" w:hAnsi="BlairMdITC TT-Medium" w:cs="BlairMdITC TT-Medium"/>
          <w:kern w:val="0"/>
          <w:position w:val="10"/>
          <w:sz w:val="28"/>
          <w:szCs w:val="28"/>
          <w:lang w:eastAsia="en-US" w:bidi="ar-SA"/>
        </w:rPr>
        <w:t>∗</w:t>
      </w:r>
      <w:r w:rsidRPr="005031F6">
        <w:rPr>
          <w:rFonts w:ascii="Times" w:eastAsia="Times New Roman" w:hAnsi="Times" w:cs="Times"/>
          <w:kern w:val="0"/>
          <w:sz w:val="28"/>
          <w:szCs w:val="28"/>
          <w:lang w:eastAsia="en-US" w:bidi="ar-SA"/>
        </w:rPr>
        <w:t xml:space="preserve">, and Rich </w:t>
      </w:r>
      <w:proofErr w:type="spellStart"/>
      <w:r w:rsidRPr="005031F6">
        <w:rPr>
          <w:rFonts w:ascii="Times" w:eastAsia="Times New Roman" w:hAnsi="Times" w:cs="Times"/>
          <w:kern w:val="0"/>
          <w:sz w:val="28"/>
          <w:szCs w:val="28"/>
          <w:lang w:eastAsia="en-US" w:bidi="ar-SA"/>
        </w:rPr>
        <w:t>Bonneau</w:t>
      </w:r>
      <w:proofErr w:type="spellEnd"/>
      <w:r w:rsidRPr="005031F6">
        <w:rPr>
          <w:rFonts w:ascii="Times" w:eastAsia="Times New Roman" w:hAnsi="Times" w:cs="Times"/>
          <w:kern w:val="0"/>
          <w:sz w:val="28"/>
          <w:szCs w:val="28"/>
          <w:lang w:eastAsia="en-US" w:bidi="ar-SA"/>
        </w:rPr>
        <w:t xml:space="preserve"> </w:t>
      </w:r>
      <w:r w:rsidRPr="005031F6">
        <w:rPr>
          <w:rFonts w:ascii="Times" w:eastAsia="Times New Roman" w:hAnsi="Times" w:cs="Times"/>
          <w:kern w:val="0"/>
          <w:position w:val="10"/>
          <w:sz w:val="28"/>
          <w:szCs w:val="28"/>
          <w:lang w:eastAsia="en-US" w:bidi="ar-SA"/>
        </w:rPr>
        <w:t>1,2</w:t>
      </w:r>
      <w:r>
        <w:rPr>
          <w:rFonts w:ascii="Times" w:eastAsia="Times New Roman" w:hAnsi="Times" w:cs="Times"/>
          <w:kern w:val="0"/>
          <w:position w:val="10"/>
          <w:sz w:val="28"/>
          <w:szCs w:val="28"/>
          <w:lang w:eastAsia="en-US" w:bidi="ar-SA"/>
        </w:rPr>
        <w:t>,4</w:t>
      </w:r>
      <w:r w:rsidRPr="005031F6">
        <w:rPr>
          <w:rFonts w:ascii="Times" w:eastAsia="Times New Roman" w:hAnsi="Times" w:cs="Times"/>
          <w:kern w:val="0"/>
          <w:position w:val="10"/>
          <w:sz w:val="28"/>
          <w:szCs w:val="28"/>
          <w:lang w:eastAsia="en-US" w:bidi="ar-SA"/>
        </w:rPr>
        <w:t xml:space="preserve"> </w:t>
      </w:r>
      <w:r w:rsidRPr="005031F6">
        <w:rPr>
          <w:rFonts w:ascii="BlairMdITC TT-Medium" w:eastAsia="Times New Roman" w:hAnsi="BlairMdITC TT-Medium" w:cs="BlairMdITC TT-Medium"/>
          <w:kern w:val="0"/>
          <w:position w:val="10"/>
          <w:sz w:val="28"/>
          <w:szCs w:val="28"/>
          <w:lang w:eastAsia="en-US" w:bidi="ar-SA"/>
        </w:rPr>
        <w:t>∗</w:t>
      </w:r>
    </w:p>
    <w:p w14:paraId="49319E84" w14:textId="77777777" w:rsidR="00E81F54" w:rsidRDefault="00E81F54" w:rsidP="00E81F54">
      <w:pPr>
        <w:suppressAutoHyphens w:val="0"/>
        <w:autoSpaceDE w:val="0"/>
        <w:autoSpaceDN w:val="0"/>
        <w:adjustRightInd w:val="0"/>
        <w:spacing w:after="240"/>
        <w:rPr>
          <w:rFonts w:ascii="Times" w:eastAsia="Times New Roman" w:hAnsi="Times" w:cs="Times"/>
          <w:kern w:val="0"/>
          <w:sz w:val="26"/>
          <w:szCs w:val="26"/>
          <w:lang w:eastAsia="en-US" w:bidi="ar-SA"/>
        </w:rPr>
      </w:pPr>
      <w:r>
        <w:rPr>
          <w:rFonts w:ascii="Times" w:eastAsia="Times New Roman" w:hAnsi="Times" w:cs="Times"/>
          <w:kern w:val="0"/>
          <w:position w:val="10"/>
          <w:sz w:val="18"/>
          <w:szCs w:val="18"/>
          <w:lang w:eastAsia="en-US" w:bidi="ar-SA"/>
        </w:rPr>
        <w:t>1</w:t>
      </w:r>
      <w:r>
        <w:rPr>
          <w:rFonts w:ascii="Times" w:eastAsia="Times New Roman" w:hAnsi="Times" w:cs="Times"/>
          <w:kern w:val="0"/>
          <w:sz w:val="26"/>
          <w:szCs w:val="26"/>
          <w:lang w:eastAsia="en-US" w:bidi="ar-SA"/>
        </w:rPr>
        <w:t>Department of Computer Science, New York University, New York, USA</w:t>
      </w:r>
      <w:r>
        <w:rPr>
          <w:rFonts w:ascii="Times" w:eastAsia="Times New Roman" w:hAnsi="Times" w:cs="Times"/>
          <w:kern w:val="0"/>
          <w:sz w:val="26"/>
          <w:szCs w:val="26"/>
          <w:lang w:eastAsia="en-US" w:bidi="ar-SA"/>
        </w:rPr>
        <w:br/>
      </w:r>
      <w:r>
        <w:rPr>
          <w:rFonts w:ascii="Times" w:eastAsia="Times New Roman" w:hAnsi="Times" w:cs="Times"/>
          <w:kern w:val="0"/>
          <w:position w:val="10"/>
          <w:sz w:val="18"/>
          <w:szCs w:val="18"/>
          <w:lang w:eastAsia="en-US" w:bidi="ar-SA"/>
        </w:rPr>
        <w:t>2</w:t>
      </w:r>
      <w:r>
        <w:rPr>
          <w:rFonts w:ascii="Times" w:eastAsia="Times New Roman" w:hAnsi="Times" w:cs="Times"/>
          <w:kern w:val="0"/>
          <w:sz w:val="26"/>
          <w:szCs w:val="26"/>
          <w:lang w:eastAsia="en-US" w:bidi="ar-SA"/>
        </w:rPr>
        <w:t xml:space="preserve">Department of Biology, New York University, New York, USA </w:t>
      </w:r>
      <w:r>
        <w:rPr>
          <w:rFonts w:ascii="Times" w:eastAsia="Times New Roman" w:hAnsi="Times" w:cs="Times"/>
          <w:kern w:val="0"/>
          <w:sz w:val="26"/>
          <w:szCs w:val="26"/>
          <w:lang w:eastAsia="en-US" w:bidi="ar-SA"/>
        </w:rPr>
        <w:br/>
      </w:r>
      <w:r>
        <w:rPr>
          <w:rFonts w:ascii="Times" w:eastAsia="Times New Roman" w:hAnsi="Times" w:cs="Times"/>
          <w:kern w:val="0"/>
          <w:position w:val="10"/>
          <w:sz w:val="18"/>
          <w:szCs w:val="18"/>
          <w:lang w:eastAsia="en-US" w:bidi="ar-SA"/>
        </w:rPr>
        <w:t>3</w:t>
      </w:r>
      <w:r>
        <w:rPr>
          <w:rFonts w:ascii="Times" w:eastAsia="Times New Roman" w:hAnsi="Times" w:cs="Times"/>
          <w:kern w:val="0"/>
          <w:sz w:val="26"/>
          <w:szCs w:val="26"/>
          <w:lang w:eastAsia="en-US" w:bidi="ar-SA"/>
        </w:rPr>
        <w:t>Social Media and Political Participation Lab, New York University, New York, USA</w:t>
      </w:r>
      <w:r>
        <w:rPr>
          <w:rFonts w:ascii="Times" w:eastAsia="Times New Roman" w:hAnsi="Times" w:cs="Times"/>
          <w:kern w:val="0"/>
          <w:sz w:val="26"/>
          <w:szCs w:val="26"/>
          <w:lang w:eastAsia="en-US" w:bidi="ar-SA"/>
        </w:rPr>
        <w:br/>
      </w:r>
      <w:r>
        <w:rPr>
          <w:rFonts w:ascii="Times" w:eastAsia="Times New Roman" w:hAnsi="Times" w:cs="Times"/>
          <w:kern w:val="0"/>
          <w:position w:val="10"/>
          <w:sz w:val="18"/>
          <w:szCs w:val="18"/>
          <w:lang w:eastAsia="en-US" w:bidi="ar-SA"/>
        </w:rPr>
        <w:t>4</w:t>
      </w:r>
      <w:r>
        <w:rPr>
          <w:rFonts w:ascii="Times" w:eastAsia="Times New Roman" w:hAnsi="Times" w:cs="Times"/>
          <w:kern w:val="0"/>
          <w:sz w:val="26"/>
          <w:szCs w:val="26"/>
          <w:lang w:eastAsia="en-US" w:bidi="ar-SA"/>
        </w:rPr>
        <w:t>Center for Genomics and Systems Biology, Department of Biology, New York University, New York, USA</w:t>
      </w:r>
    </w:p>
    <w:p w14:paraId="27DC71C6" w14:textId="77777777" w:rsidR="00EF722C" w:rsidRPr="00CC7CEE" w:rsidRDefault="00EF722C">
      <w:pPr>
        <w:rPr>
          <w:i/>
          <w:iCs/>
          <w:sz w:val="32"/>
          <w:szCs w:val="32"/>
        </w:rPr>
      </w:pPr>
      <w:r w:rsidRPr="00CC7CEE">
        <w:rPr>
          <w:b/>
          <w:bCs/>
          <w:sz w:val="32"/>
          <w:szCs w:val="32"/>
        </w:rPr>
        <w:t>Abstract</w:t>
      </w:r>
    </w:p>
    <w:p w14:paraId="4F057339" w14:textId="16E495A1" w:rsidR="00EF722C" w:rsidRDefault="00EF722C">
      <w:pPr>
        <w:rPr>
          <w:iCs/>
        </w:rPr>
      </w:pPr>
      <w:r w:rsidRPr="00836919">
        <w:rPr>
          <w:iCs/>
        </w:rPr>
        <w:t>Negative examples</w:t>
      </w:r>
      <w:ins w:id="0" w:author="Dennis Shasha" w:date="2014-02-24T08:00:00Z">
        <w:r w:rsidR="00DE3164">
          <w:rPr>
            <w:iCs/>
          </w:rPr>
          <w:t xml:space="preserve"> --</w:t>
        </w:r>
      </w:ins>
      <w:del w:id="1" w:author="Dennis Shasha" w:date="2014-02-24T08:00:00Z">
        <w:r w:rsidR="00817A83" w:rsidDel="00DE3164">
          <w:rPr>
            <w:iCs/>
          </w:rPr>
          <w:delText>:</w:delText>
        </w:r>
      </w:del>
      <w:r w:rsidR="00836919">
        <w:rPr>
          <w:iCs/>
        </w:rPr>
        <w:t xml:space="preserve"> </w:t>
      </w:r>
      <w:r w:rsidR="00817A83">
        <w:rPr>
          <w:iCs/>
        </w:rPr>
        <w:t>genes that are</w:t>
      </w:r>
      <w:r w:rsidR="00836919" w:rsidRPr="00407DA2">
        <w:rPr>
          <w:iCs/>
        </w:rPr>
        <w:t xml:space="preserve"> known </w:t>
      </w:r>
      <w:r w:rsidR="00836919" w:rsidRPr="00817A83">
        <w:rPr>
          <w:i/>
          <w:iCs/>
        </w:rPr>
        <w:t>not</w:t>
      </w:r>
      <w:r w:rsidR="00836919" w:rsidRPr="00407DA2">
        <w:rPr>
          <w:iCs/>
        </w:rPr>
        <w:t xml:space="preserve"> to carry out a given </w:t>
      </w:r>
      <w:r w:rsidR="00817A83">
        <w:rPr>
          <w:iCs/>
        </w:rPr>
        <w:t xml:space="preserve">protein </w:t>
      </w:r>
      <w:r w:rsidR="00836919" w:rsidRPr="00407DA2">
        <w:rPr>
          <w:iCs/>
        </w:rPr>
        <w:t>function</w:t>
      </w:r>
      <w:ins w:id="2" w:author="Dennis Shasha" w:date="2014-02-24T08:00:00Z">
        <w:r w:rsidR="00DE3164">
          <w:rPr>
            <w:iCs/>
          </w:rPr>
          <w:t xml:space="preserve"> -- </w:t>
        </w:r>
      </w:ins>
      <w:del w:id="3" w:author="Dennis Shasha" w:date="2014-02-24T08:00:00Z">
        <w:r w:rsidR="00836919" w:rsidDel="00DE3164">
          <w:rPr>
            <w:iCs/>
          </w:rPr>
          <w:delText>,</w:delText>
        </w:r>
      </w:del>
      <w:r w:rsidRPr="00836919">
        <w:rPr>
          <w:iCs/>
        </w:rPr>
        <w:t xml:space="preserve"> are rarely recorded in </w:t>
      </w:r>
      <w:r w:rsidR="00836919">
        <w:rPr>
          <w:iCs/>
        </w:rPr>
        <w:t>genome and proteome annotation databases, such as the Gene Ontology database. Negative examples</w:t>
      </w:r>
      <w:r w:rsidRPr="00836919">
        <w:rPr>
          <w:iCs/>
        </w:rPr>
        <w:t xml:space="preserve"> are required</w:t>
      </w:r>
      <w:r w:rsidR="00836919">
        <w:rPr>
          <w:iCs/>
        </w:rPr>
        <w:t>, however,</w:t>
      </w:r>
      <w:r w:rsidRPr="00836919">
        <w:rPr>
          <w:iCs/>
        </w:rPr>
        <w:t xml:space="preserve"> </w:t>
      </w:r>
      <w:r w:rsidR="00284C72">
        <w:rPr>
          <w:iCs/>
        </w:rPr>
        <w:t>to do accurate</w:t>
      </w:r>
      <w:r w:rsidRPr="00836919">
        <w:rPr>
          <w:iCs/>
        </w:rPr>
        <w:t xml:space="preserve"> protein function prediction. </w:t>
      </w:r>
      <w:r w:rsidR="00AA0581">
        <w:rPr>
          <w:iCs/>
        </w:rPr>
        <w:t>Unfortunately</w:t>
      </w:r>
      <w:r w:rsidR="009F5EA1">
        <w:rPr>
          <w:iCs/>
        </w:rPr>
        <w:t xml:space="preserve">, most protein function prediction efforts have relied on a variety of heuristics for the choice of negative examples. </w:t>
      </w:r>
      <w:r w:rsidR="00481AC8">
        <w:rPr>
          <w:iCs/>
        </w:rPr>
        <w:t xml:space="preserve">Determining the accuracy of such methods is itself a non-trivial task, as the Open World Assumption as applied to gene annotations rules out many traditional validation metrics. </w:t>
      </w:r>
      <w:r w:rsidRPr="00836919">
        <w:rPr>
          <w:iCs/>
        </w:rPr>
        <w:t xml:space="preserve">We present a </w:t>
      </w:r>
      <w:r w:rsidR="000C5219">
        <w:rPr>
          <w:iCs/>
        </w:rPr>
        <w:t xml:space="preserve">rigorous </w:t>
      </w:r>
      <w:proofErr w:type="gramStart"/>
      <w:r w:rsidRPr="00836919">
        <w:rPr>
          <w:iCs/>
        </w:rPr>
        <w:t>comparison</w:t>
      </w:r>
      <w:proofErr w:type="gramEnd"/>
      <w:r w:rsidRPr="00836919">
        <w:rPr>
          <w:iCs/>
        </w:rPr>
        <w:t xml:space="preserve"> of </w:t>
      </w:r>
      <w:r w:rsidR="009F5EA1">
        <w:rPr>
          <w:iCs/>
        </w:rPr>
        <w:t>these</w:t>
      </w:r>
      <w:r w:rsidR="004E17B0" w:rsidRPr="00836919">
        <w:rPr>
          <w:iCs/>
        </w:rPr>
        <w:t xml:space="preserve"> heuristics</w:t>
      </w:r>
      <w:r w:rsidRPr="00836919">
        <w:rPr>
          <w:iCs/>
        </w:rPr>
        <w:t xml:space="preserve">, </w:t>
      </w:r>
      <w:r w:rsidR="00BD5AB2">
        <w:rPr>
          <w:iCs/>
        </w:rPr>
        <w:t>utilizing a temporal holdout, and a novel evaluation strategy for negative examples. We add to this comparison several</w:t>
      </w:r>
      <w:r w:rsidRPr="00836919">
        <w:rPr>
          <w:iCs/>
        </w:rPr>
        <w:t xml:space="preserve"> algorithms </w:t>
      </w:r>
      <w:r w:rsidR="00DC69EA">
        <w:rPr>
          <w:iCs/>
        </w:rPr>
        <w:t>adapted</w:t>
      </w:r>
      <w:r w:rsidR="00DC69EA" w:rsidRPr="00407DA2">
        <w:rPr>
          <w:iCs/>
        </w:rPr>
        <w:t xml:space="preserve"> </w:t>
      </w:r>
      <w:r w:rsidRPr="00836919">
        <w:rPr>
          <w:iCs/>
        </w:rPr>
        <w:t>from Positive-Unlabeled learning s</w:t>
      </w:r>
      <w:r w:rsidR="004E17B0" w:rsidRPr="00836919">
        <w:rPr>
          <w:iCs/>
        </w:rPr>
        <w:t xml:space="preserve">cenarios in text-classification, </w:t>
      </w:r>
      <w:r w:rsidR="00BD5AB2">
        <w:rPr>
          <w:iCs/>
        </w:rPr>
        <w:t xml:space="preserve">which are the current state of the art methods for generating negative examples in low-annotation contexts. Lastly, we </w:t>
      </w:r>
      <w:r w:rsidR="005A175D">
        <w:rPr>
          <w:iCs/>
        </w:rPr>
        <w:t>present</w:t>
      </w:r>
      <w:r w:rsidRPr="00836919">
        <w:rPr>
          <w:iCs/>
        </w:rPr>
        <w:t xml:space="preserve"> two novel algorithms</w:t>
      </w:r>
      <w:r w:rsidR="004E17B0" w:rsidRPr="00836919">
        <w:rPr>
          <w:iCs/>
        </w:rPr>
        <w:t xml:space="preserve"> of our own construction</w:t>
      </w:r>
      <w:r w:rsidR="005A175D">
        <w:rPr>
          <w:iCs/>
        </w:rPr>
        <w:t>, one based on empirical conditional probabi</w:t>
      </w:r>
      <w:r w:rsidR="00C72246">
        <w:rPr>
          <w:iCs/>
        </w:rPr>
        <w:t xml:space="preserve">lity, and the other using topic </w:t>
      </w:r>
      <w:r w:rsidR="005A175D">
        <w:rPr>
          <w:iCs/>
        </w:rPr>
        <w:t>modeling applied to genes and annotations</w:t>
      </w:r>
      <w:r w:rsidR="004E17B0" w:rsidRPr="00836919">
        <w:rPr>
          <w:iCs/>
        </w:rPr>
        <w:t>. We</w:t>
      </w:r>
      <w:r w:rsidRPr="00836919">
        <w:rPr>
          <w:iCs/>
        </w:rPr>
        <w:t xml:space="preserve"> demonstrate that our algorithms achieve </w:t>
      </w:r>
      <w:r w:rsidR="00596F59">
        <w:rPr>
          <w:iCs/>
        </w:rPr>
        <w:t>significantly fewer</w:t>
      </w:r>
      <w:r w:rsidRPr="00836919">
        <w:rPr>
          <w:iCs/>
        </w:rPr>
        <w:t xml:space="preserve"> </w:t>
      </w:r>
      <w:r w:rsidR="00596F59">
        <w:rPr>
          <w:iCs/>
        </w:rPr>
        <w:t>incorrect negative example predictions</w:t>
      </w:r>
      <w:r w:rsidRPr="00836919">
        <w:rPr>
          <w:iCs/>
        </w:rPr>
        <w:t xml:space="preserve"> than the current state of the art</w:t>
      </w:r>
      <w:r w:rsidR="001B55D0">
        <w:rPr>
          <w:iCs/>
        </w:rPr>
        <w:t>, using multiple benchmarks covering multiple organisms with complete genomes</w:t>
      </w:r>
      <w:r w:rsidR="00C71C3F">
        <w:rPr>
          <w:iCs/>
        </w:rPr>
        <w:t xml:space="preserve">. </w:t>
      </w:r>
      <w:r w:rsidR="00596F59">
        <w:rPr>
          <w:iCs/>
        </w:rPr>
        <w:t>Our methods may be applied to generate negative examples for any type of method that deals with protein function, and to this end w</w:t>
      </w:r>
      <w:r w:rsidRPr="00836919">
        <w:rPr>
          <w:iCs/>
        </w:rPr>
        <w:t xml:space="preserve">e provide a database of negative examples </w:t>
      </w:r>
      <w:r w:rsidR="00596F59">
        <w:rPr>
          <w:iCs/>
        </w:rPr>
        <w:t xml:space="preserve">in several well-studied organisms, </w:t>
      </w:r>
      <w:r w:rsidRPr="00836919">
        <w:rPr>
          <w:iCs/>
        </w:rPr>
        <w:t xml:space="preserve">for general use </w:t>
      </w:r>
      <w:r w:rsidR="00371127">
        <w:rPr>
          <w:iCs/>
        </w:rPr>
        <w:t xml:space="preserve">(The </w:t>
      </w:r>
      <w:proofErr w:type="spellStart"/>
      <w:r w:rsidR="00371127">
        <w:rPr>
          <w:iCs/>
        </w:rPr>
        <w:t>No</w:t>
      </w:r>
      <w:r w:rsidR="004A23B1" w:rsidRPr="00836919">
        <w:rPr>
          <w:iCs/>
        </w:rPr>
        <w:t>GO</w:t>
      </w:r>
      <w:proofErr w:type="spellEnd"/>
      <w:r w:rsidR="004A23B1" w:rsidRPr="00836919">
        <w:rPr>
          <w:iCs/>
        </w:rPr>
        <w:t xml:space="preserve"> database, available at: </w:t>
      </w:r>
      <w:hyperlink r:id="rId5" w:history="1">
        <w:r w:rsidR="0081204A" w:rsidRPr="0081204A">
          <w:rPr>
            <w:rStyle w:val="Hyperlink"/>
          </w:rPr>
          <w:t>bonneaulab.bio.nyu.edu/nogo.html</w:t>
        </w:r>
      </w:hyperlink>
      <w:r w:rsidR="004A23B1" w:rsidRPr="00836919">
        <w:rPr>
          <w:iCs/>
        </w:rPr>
        <w:t>)</w:t>
      </w:r>
      <w:r w:rsidRPr="00836919">
        <w:rPr>
          <w:iCs/>
        </w:rPr>
        <w:t>.</w:t>
      </w:r>
    </w:p>
    <w:p w14:paraId="18429446" w14:textId="77777777" w:rsidR="00CC7CEE" w:rsidRDefault="00CC7CEE">
      <w:pPr>
        <w:rPr>
          <w:iCs/>
        </w:rPr>
      </w:pPr>
    </w:p>
    <w:p w14:paraId="4D3EFCB3" w14:textId="04712C82" w:rsidR="00CC7CEE" w:rsidRDefault="00CC7CEE">
      <w:pPr>
        <w:rPr>
          <w:b/>
          <w:iCs/>
          <w:sz w:val="32"/>
          <w:szCs w:val="32"/>
        </w:rPr>
      </w:pPr>
      <w:r>
        <w:rPr>
          <w:b/>
          <w:iCs/>
          <w:sz w:val="32"/>
          <w:szCs w:val="32"/>
        </w:rPr>
        <w:t>Author Summary</w:t>
      </w:r>
    </w:p>
    <w:p w14:paraId="1F2237B0" w14:textId="1A1A4F90" w:rsidR="00EF722C" w:rsidRDefault="009B63B9">
      <w:pPr>
        <w:rPr>
          <w:iCs/>
        </w:rPr>
      </w:pPr>
      <w:r>
        <w:rPr>
          <w:iCs/>
        </w:rPr>
        <w:t xml:space="preserve">Many </w:t>
      </w:r>
      <w:proofErr w:type="gramStart"/>
      <w:r>
        <w:rPr>
          <w:iCs/>
        </w:rPr>
        <w:t>machine learning</w:t>
      </w:r>
      <w:proofErr w:type="gramEnd"/>
      <w:r>
        <w:rPr>
          <w:iCs/>
        </w:rPr>
        <w:t xml:space="preserve"> methods have been applied to the task of predicting the biological function of proteins based on a variety of available data. The majority of these me</w:t>
      </w:r>
      <w:r w:rsidR="00524CD2">
        <w:rPr>
          <w:iCs/>
        </w:rPr>
        <w:t>thods require negative examples:</w:t>
      </w:r>
      <w:r>
        <w:rPr>
          <w:iCs/>
        </w:rPr>
        <w:t xml:space="preserve"> p</w:t>
      </w:r>
      <w:r w:rsidR="002E70E0">
        <w:rPr>
          <w:iCs/>
        </w:rPr>
        <w:t>r</w:t>
      </w:r>
      <w:r>
        <w:rPr>
          <w:iCs/>
        </w:rPr>
        <w:t xml:space="preserve">oteins that are known </w:t>
      </w:r>
      <w:r>
        <w:rPr>
          <w:i/>
          <w:iCs/>
        </w:rPr>
        <w:t>not</w:t>
      </w:r>
      <w:r>
        <w:rPr>
          <w:iCs/>
        </w:rPr>
        <w:t xml:space="preserve"> to perform a function, in order to achieve meaningful predictions</w:t>
      </w:r>
      <w:r w:rsidR="002E70E0">
        <w:rPr>
          <w:iCs/>
        </w:rPr>
        <w:t xml:space="preserve">, </w:t>
      </w:r>
      <w:r w:rsidR="00EF0644">
        <w:rPr>
          <w:iCs/>
        </w:rPr>
        <w:t xml:space="preserve">but </w:t>
      </w:r>
      <w:r w:rsidR="002E70E0">
        <w:rPr>
          <w:iCs/>
        </w:rPr>
        <w:t xml:space="preserve">negative examples are </w:t>
      </w:r>
      <w:r w:rsidR="000A3E5A">
        <w:rPr>
          <w:iCs/>
        </w:rPr>
        <w:t>often</w:t>
      </w:r>
      <w:r w:rsidR="002E70E0">
        <w:rPr>
          <w:iCs/>
        </w:rPr>
        <w:t xml:space="preserve"> not available. </w:t>
      </w:r>
      <w:r w:rsidR="00EE7421">
        <w:rPr>
          <w:iCs/>
        </w:rPr>
        <w:t>In addition</w:t>
      </w:r>
      <w:r w:rsidR="00B62FDE">
        <w:rPr>
          <w:iCs/>
        </w:rPr>
        <w:t xml:space="preserve">, past heuristic methods for negative example selection suffer from a high error rate. </w:t>
      </w:r>
      <w:r w:rsidR="002E70E0">
        <w:rPr>
          <w:iCs/>
        </w:rPr>
        <w:t xml:space="preserve">Here, we rigorously compare </w:t>
      </w:r>
      <w:r w:rsidR="00556E68">
        <w:rPr>
          <w:iCs/>
        </w:rPr>
        <w:t>two novel</w:t>
      </w:r>
      <w:r w:rsidR="002E70E0">
        <w:rPr>
          <w:iCs/>
        </w:rPr>
        <w:t xml:space="preserve"> algorithms against past heuristics, as well as some algorithms adapted from a similar task in text-classification. Through this comparison, performed on several different benchmarks, we demonstrate that our algorithms make significantly fewer mistakes when predicting negative examples. </w:t>
      </w:r>
      <w:r w:rsidR="002E70E0" w:rsidRPr="005031F6">
        <w:rPr>
          <w:iCs/>
        </w:rPr>
        <w:t xml:space="preserve">We </w:t>
      </w:r>
      <w:r w:rsidR="002E70E0">
        <w:rPr>
          <w:iCs/>
        </w:rPr>
        <w:t xml:space="preserve">also </w:t>
      </w:r>
      <w:r w:rsidR="002E70E0" w:rsidRPr="005031F6">
        <w:rPr>
          <w:iCs/>
        </w:rPr>
        <w:t>provide a database of negative examples for general use in machine learning for protein function prediction</w:t>
      </w:r>
      <w:r w:rsidR="005B1558">
        <w:rPr>
          <w:iCs/>
        </w:rPr>
        <w:t xml:space="preserve"> (The </w:t>
      </w:r>
      <w:proofErr w:type="spellStart"/>
      <w:r w:rsidR="005B1558">
        <w:rPr>
          <w:iCs/>
        </w:rPr>
        <w:t>No</w:t>
      </w:r>
      <w:r w:rsidR="00462E7F">
        <w:rPr>
          <w:iCs/>
        </w:rPr>
        <w:t>GO</w:t>
      </w:r>
      <w:proofErr w:type="spellEnd"/>
      <w:r w:rsidR="00462E7F">
        <w:rPr>
          <w:iCs/>
        </w:rPr>
        <w:t xml:space="preserve"> database, available at</w:t>
      </w:r>
      <w:r w:rsidR="0081204A" w:rsidRPr="00836919">
        <w:rPr>
          <w:iCs/>
        </w:rPr>
        <w:t xml:space="preserve">: </w:t>
      </w:r>
      <w:hyperlink r:id="rId6" w:history="1">
        <w:r w:rsidR="0081204A" w:rsidRPr="0081204A">
          <w:rPr>
            <w:rStyle w:val="Hyperlink"/>
          </w:rPr>
          <w:t>bonneaulab.bio.nyu.edu/nogo.html</w:t>
        </w:r>
      </w:hyperlink>
      <w:r w:rsidR="008131EF">
        <w:rPr>
          <w:iCs/>
        </w:rPr>
        <w:t>).</w:t>
      </w:r>
      <w:r w:rsidR="002E70E0" w:rsidRPr="005031F6">
        <w:rPr>
          <w:iCs/>
        </w:rPr>
        <w:t xml:space="preserve"> </w:t>
      </w:r>
    </w:p>
    <w:p w14:paraId="1348F945" w14:textId="77777777" w:rsidR="008131EF" w:rsidRDefault="008131EF">
      <w:pPr>
        <w:rPr>
          <w:i/>
          <w:iCs/>
        </w:rPr>
      </w:pPr>
    </w:p>
    <w:p w14:paraId="549BB354" w14:textId="77777777" w:rsidR="005B5F72" w:rsidRPr="005031F6" w:rsidRDefault="005B5F72" w:rsidP="005B5F72">
      <w:pPr>
        <w:rPr>
          <w:b/>
          <w:bCs/>
          <w:sz w:val="32"/>
          <w:szCs w:val="32"/>
        </w:rPr>
      </w:pPr>
      <w:r w:rsidRPr="005031F6">
        <w:rPr>
          <w:b/>
          <w:bCs/>
          <w:sz w:val="32"/>
          <w:szCs w:val="32"/>
        </w:rPr>
        <w:lastRenderedPageBreak/>
        <w:t>Introduction</w:t>
      </w:r>
    </w:p>
    <w:p w14:paraId="4DF5447B" w14:textId="77777777" w:rsidR="00CA4084" w:rsidRPr="00CA4084" w:rsidRDefault="00CA4084">
      <w:pPr>
        <w:rPr>
          <w:sz w:val="32"/>
          <w:szCs w:val="32"/>
        </w:rPr>
      </w:pPr>
    </w:p>
    <w:p w14:paraId="03D21C16" w14:textId="3C619831" w:rsidR="00EF722C" w:rsidRDefault="00905F7F">
      <w:r>
        <w:tab/>
        <w:t xml:space="preserve">Despite the recent influx </w:t>
      </w:r>
      <w:r w:rsidR="00EF722C">
        <w:t>of machine learning algorithms applied to function prediction, there has been relatively little study devoted to the issue of class imbalance in functio</w:t>
      </w:r>
      <w:r w:rsidR="00FB4FDF">
        <w:t xml:space="preserve">n labels. </w:t>
      </w:r>
      <w:r w:rsidR="00EF2956">
        <w:t xml:space="preserve">This imbalance stems from the fact that the current standard set of labels for protein functions, </w:t>
      </w:r>
      <w:r w:rsidR="00FB4FDF">
        <w:t xml:space="preserve">the Gene Ontology </w:t>
      </w:r>
      <w:ins w:id="4" w:author="Noah Youngs" w:date="2014-02-23T22:00:00Z">
        <w:r w:rsidR="007751B9">
          <w:t xml:space="preserve">(GO) </w:t>
        </w:r>
      </w:ins>
      <w:r w:rsidR="00FB4FDF">
        <w:t xml:space="preserve">database </w:t>
      </w:r>
      <w:r w:rsidR="000D714D">
        <w:t>[1]</w:t>
      </w:r>
      <w:r w:rsidR="009B1939">
        <w:t>,</w:t>
      </w:r>
      <w:r w:rsidR="00EF722C">
        <w:t xml:space="preserve"> rarely stores </w:t>
      </w:r>
      <w:r w:rsidR="009B1939">
        <w:t>which</w:t>
      </w:r>
      <w:r w:rsidR="00EF722C">
        <w:t xml:space="preserve"> proteins do </w:t>
      </w:r>
      <w:r w:rsidR="00EF722C" w:rsidRPr="0008378E">
        <w:rPr>
          <w:i/>
        </w:rPr>
        <w:t>not</w:t>
      </w:r>
      <w:r w:rsidR="00EF722C">
        <w:t xml:space="preserve"> possess a function</w:t>
      </w:r>
      <w:r w:rsidR="00306D0E">
        <w:t xml:space="preserve">. </w:t>
      </w:r>
      <w:ins w:id="5" w:author="Noah Youngs" w:date="2014-02-23T21:59:00Z">
        <w:r w:rsidR="007751B9">
          <w:t xml:space="preserve">If no annotation is present for a </w:t>
        </w:r>
      </w:ins>
      <w:ins w:id="6" w:author="Noah Youngs" w:date="2014-02-23T22:00:00Z">
        <w:r w:rsidR="007751B9">
          <w:t>given gene to a particular</w:t>
        </w:r>
      </w:ins>
      <w:ins w:id="7" w:author="Noah Youngs" w:date="2014-02-23T21:59:00Z">
        <w:r w:rsidR="007751B9">
          <w:t xml:space="preserve"> </w:t>
        </w:r>
      </w:ins>
      <w:ins w:id="8" w:author="Noah Youngs" w:date="2014-02-23T22:00:00Z">
        <w:r w:rsidR="007751B9">
          <w:t xml:space="preserve">GO term, it does not mean that such a gene is a negative example for that term, but rather that it is </w:t>
        </w:r>
      </w:ins>
      <w:ins w:id="9" w:author="Noah Youngs" w:date="2014-02-23T22:01:00Z">
        <w:r w:rsidR="007751B9" w:rsidRPr="007751B9">
          <w:rPr>
            <w:i/>
          </w:rPr>
          <w:t>either</w:t>
        </w:r>
        <w:r w:rsidR="007751B9">
          <w:t xml:space="preserve"> a negative example</w:t>
        </w:r>
        <w:del w:id="10" w:author="Dennis Shasha" w:date="2014-02-24T08:00:00Z">
          <w:r w:rsidR="007751B9" w:rsidDel="00DE3164">
            <w:delText>,</w:delText>
          </w:r>
        </w:del>
        <w:r w:rsidR="007751B9">
          <w:t xml:space="preserve"> or a positive example tha</w:t>
        </w:r>
        <w:r w:rsidR="008C4DA1">
          <w:t xml:space="preserve">t has yet to be </w:t>
        </w:r>
      </w:ins>
      <w:del w:id="11" w:author="Noah Youngs" w:date="2014-02-23T22:31:00Z">
        <w:r w:rsidR="00306D0E" w:rsidRPr="007751B9" w:rsidDel="00362F1B">
          <w:delText>This</w:delText>
        </w:r>
      </w:del>
      <w:ins w:id="12" w:author="Noah Youngs" w:date="2014-02-23T22:31:00Z">
        <w:r w:rsidR="00362F1B">
          <w:t>annotated.</w:t>
        </w:r>
        <w:r w:rsidR="00362F1B" w:rsidRPr="007751B9">
          <w:t xml:space="preserve"> This</w:t>
        </w:r>
      </w:ins>
      <w:r w:rsidR="00306D0E">
        <w:t xml:space="preserve"> situation arises due to experimental constraints: function assays are typically applied to single proteins and that protein function can be context dependent, making negative statements/labels quite uncertain, and leading to very few (or for most protein functions, not any) verified negative examples.</w:t>
      </w:r>
      <w:r w:rsidR="00EF722C">
        <w:t xml:space="preserve"> This </w:t>
      </w:r>
      <w:r w:rsidR="003E2154">
        <w:t>imbalance</w:t>
      </w:r>
      <w:r w:rsidR="00EF722C">
        <w:t xml:space="preserve"> presents an obvious problem for the vast majority of machine learning techniques, which require </w:t>
      </w:r>
      <w:r w:rsidR="0088752A">
        <w:t xml:space="preserve">enough </w:t>
      </w:r>
      <w:r w:rsidR="00EF722C">
        <w:t>examples of both the positive and negative class in order to train a</w:t>
      </w:r>
      <w:r w:rsidR="0088752A">
        <w:t>n</w:t>
      </w:r>
      <w:r w:rsidR="00EF722C">
        <w:t xml:space="preserve"> </w:t>
      </w:r>
      <w:r w:rsidR="0088752A">
        <w:t xml:space="preserve">accurate </w:t>
      </w:r>
      <w:r w:rsidR="00EF722C">
        <w:t>predictor. Without these labeled negative examples, authors often resort to heuristics in order t</w:t>
      </w:r>
      <w:r w:rsidR="0088752A">
        <w:t>o define the non-positive class; but mistakes stemming from these heuristics</w:t>
      </w:r>
      <w:r w:rsidR="00EF722C">
        <w:t xml:space="preserve"> can lead to false negatives in the training set</w:t>
      </w:r>
      <w:r w:rsidR="0088752A">
        <w:t>,</w:t>
      </w:r>
      <w:r w:rsidR="00EF722C">
        <w:t xml:space="preserve"> and </w:t>
      </w:r>
      <w:r w:rsidR="0088752A">
        <w:t xml:space="preserve">are </w:t>
      </w:r>
      <w:r w:rsidR="00EF722C">
        <w:t xml:space="preserve">detrimental </w:t>
      </w:r>
      <w:r w:rsidR="0088752A">
        <w:t xml:space="preserve">to </w:t>
      </w:r>
      <w:r w:rsidR="00EF722C">
        <w:t xml:space="preserve">classifier performance. </w:t>
      </w:r>
    </w:p>
    <w:p w14:paraId="2E8C3642" w14:textId="7ED7427E" w:rsidR="00EF722C" w:rsidRDefault="00EF722C">
      <w:r>
        <w:tab/>
        <w:t xml:space="preserve">The situation described above, in which the only known labels are of the positive class, is not unique </w:t>
      </w:r>
      <w:r w:rsidR="003C3A7B">
        <w:t xml:space="preserve">to </w:t>
      </w:r>
      <w:r>
        <w:t>the protein function prediction (PFP) problem</w:t>
      </w:r>
      <w:r w:rsidR="00CF246D">
        <w:t>,</w:t>
      </w:r>
      <w:r w:rsidR="00871FC7">
        <w:t xml:space="preserve"> </w:t>
      </w:r>
      <w:r>
        <w:t>but also occurs in several other domains. It has been given the name Positive-Unlabeled (PU) learning, and there has been a surge of interest lately in this particular subset of semi-supervised machine le</w:t>
      </w:r>
      <w:r w:rsidR="00460943">
        <w:t xml:space="preserve">arning problems. One branch of </w:t>
      </w:r>
      <w:r>
        <w:t xml:space="preserve">PU algorithms attempts to learn in a one-class scenario, </w:t>
      </w:r>
      <w:r w:rsidR="00840058">
        <w:t xml:space="preserve">as has been applied to biology, specifically </w:t>
      </w:r>
      <w:r w:rsidR="00065479">
        <w:t>mRNA detection</w:t>
      </w:r>
      <w:r>
        <w:t xml:space="preserve"> </w:t>
      </w:r>
      <w:r w:rsidR="00C97742">
        <w:t>[2].</w:t>
      </w:r>
      <w:r>
        <w:t xml:space="preserve"> As the authors point out, however, 2-class machine algorithms often perform better when</w:t>
      </w:r>
      <w:r w:rsidR="00AE31C9">
        <w:t xml:space="preserve"> the negative class can be well </w:t>
      </w:r>
      <w:r>
        <w:t xml:space="preserve">defined. Thus the majority of PU algorithms proceed by </w:t>
      </w:r>
      <w:r w:rsidR="00840EAD">
        <w:t xml:space="preserve">first predicting </w:t>
      </w:r>
      <w:r>
        <w:t xml:space="preserve">a set of reliable negative examples before applying a traditional machine learning classifier to the enriched data as usual. These 2-step algorithms take many forms (see </w:t>
      </w:r>
      <w:r w:rsidR="00FC1894">
        <w:t>[3]</w:t>
      </w:r>
      <w:r>
        <w:t xml:space="preserve"> for </w:t>
      </w:r>
      <w:r w:rsidR="005118E8">
        <w:t>review of these methods</w:t>
      </w:r>
      <w:r>
        <w:t>), but in this work we will refer to two main subcategories: passive 2-step PU algorithms, which learn the negative examples through a separate mechanism from the classifying algorithm, and active 2-step PU algorithms, which work in conjunction with the classifier to learn the negative examples.</w:t>
      </w:r>
    </w:p>
    <w:p w14:paraId="540A59A4" w14:textId="0A08DFDE" w:rsidR="00EF722C" w:rsidRDefault="00EF722C">
      <w:r>
        <w:tab/>
        <w:t xml:space="preserve">The main focus of PU-learning literature has been </w:t>
      </w:r>
      <w:r w:rsidR="003C08FC">
        <w:t>to improve</w:t>
      </w:r>
      <w:r w:rsidR="00065479">
        <w:t xml:space="preserve"> text classification </w:t>
      </w:r>
      <w:r w:rsidR="007220B6">
        <w:t>[3]</w:t>
      </w:r>
      <w:r>
        <w:t xml:space="preserve">, </w:t>
      </w:r>
      <w:r w:rsidR="00B9063C">
        <w:t>a problem in which</w:t>
      </w:r>
      <w:r>
        <w:t xml:space="preserve"> labeling </w:t>
      </w:r>
      <w:r w:rsidR="000A5E03">
        <w:t xml:space="preserve">a </w:t>
      </w:r>
      <w:r>
        <w:t>document</w:t>
      </w:r>
      <w:r w:rsidR="000A5E03">
        <w:t>’</w:t>
      </w:r>
      <w:r>
        <w:t xml:space="preserve">s </w:t>
      </w:r>
      <w:r w:rsidR="000A5E03">
        <w:t xml:space="preserve">topics </w:t>
      </w:r>
      <w:r>
        <w:t>is time-</w:t>
      </w:r>
      <w:r w:rsidR="00D917AB">
        <w:t>intensive</w:t>
      </w:r>
      <w:r w:rsidR="000A72C3">
        <w:t>, and it is not practical to label all the topics a document does not contain</w:t>
      </w:r>
      <w:r>
        <w:t>. Yet the analogies to protein function are obvious: proteins are rarely labeled with the functions they do NOT possess, and proteins are nearly always multi-topic, in that the possession of one function does not exclude the potential for several other functional classifications</w:t>
      </w:r>
      <w:r w:rsidR="00697CF0">
        <w:t xml:space="preserve"> (we use </w:t>
      </w:r>
      <w:r w:rsidR="00565AAE">
        <w:t xml:space="preserve">the word </w:t>
      </w:r>
      <w:r w:rsidR="00697CF0">
        <w:t>“function” syno</w:t>
      </w:r>
      <w:r w:rsidR="006A4A95">
        <w:t>ny</w:t>
      </w:r>
      <w:r w:rsidR="00697CF0">
        <w:t xml:space="preserve">mously with “GO term”, regardless of which branch </w:t>
      </w:r>
      <w:r w:rsidR="0013122B">
        <w:t xml:space="preserve">of GO </w:t>
      </w:r>
      <w:r w:rsidR="00697CF0">
        <w:t>that term occurs in)</w:t>
      </w:r>
      <w:r>
        <w:t xml:space="preserve">. Therefore PU algorithms are highly applicable to the function prediction problem, and hold great potential for improvements in machine learning algorithms applied in this context. </w:t>
      </w:r>
      <w:r w:rsidR="00065479">
        <w:t xml:space="preserve">For example, we have previously shown that </w:t>
      </w:r>
      <w:r>
        <w:t xml:space="preserve">more-reliable negative examples boost the predictive power of </w:t>
      </w:r>
      <w:r w:rsidR="00E258FE">
        <w:t xml:space="preserve">protein </w:t>
      </w:r>
      <w:r>
        <w:t>function prediction algorithms</w:t>
      </w:r>
      <w:r w:rsidR="001F7852">
        <w:t xml:space="preserve"> </w:t>
      </w:r>
      <w:r w:rsidR="00131243">
        <w:t>[4]</w:t>
      </w:r>
      <w:r>
        <w:t xml:space="preserve">. </w:t>
      </w:r>
    </w:p>
    <w:p w14:paraId="0FB4F225" w14:textId="29561408" w:rsidR="00EF722C" w:rsidRDefault="008D02FB">
      <w:r>
        <w:tab/>
        <w:t xml:space="preserve">We proceed by focusing </w:t>
      </w:r>
      <w:r w:rsidR="00EF722C">
        <w:t>directly on the first step of the PU learning task, namely generating a reliable set of negativ</w:t>
      </w:r>
      <w:r w:rsidR="00EE3117">
        <w:t>e examples for protein function</w:t>
      </w:r>
      <w:r w:rsidR="007722E1">
        <w:t xml:space="preserve"> and </w:t>
      </w:r>
      <w:r w:rsidR="00EB44C0">
        <w:t xml:space="preserve">directly </w:t>
      </w:r>
      <w:r w:rsidR="007722E1">
        <w:t xml:space="preserve">evaluating the quality of </w:t>
      </w:r>
      <w:r w:rsidR="00A74C9B">
        <w:t>our</w:t>
      </w:r>
      <w:r w:rsidR="00A12D0C">
        <w:t xml:space="preserve"> negative examples</w:t>
      </w:r>
      <w:r w:rsidR="00EF722C">
        <w:t>, rather than their indirect effect on classifier performance. While PU learning has been applied to th</w:t>
      </w:r>
      <w:r w:rsidR="00900A3F">
        <w:t xml:space="preserve">e biological domain before </w:t>
      </w:r>
      <w:r w:rsidR="0082325A">
        <w:t>[2], [5], [6]</w:t>
      </w:r>
      <w:r w:rsidR="00EF722C">
        <w:t>, to the best of our knowledge no study has focused on evaluating the quality of neg</w:t>
      </w:r>
      <w:r w:rsidR="003143AC">
        <w:t>ative examples for GO functions</w:t>
      </w:r>
      <w:r w:rsidR="00EF722C">
        <w:t>.</w:t>
      </w:r>
      <w:r w:rsidR="003B0968">
        <w:t xml:space="preserve"> </w:t>
      </w:r>
      <w:r w:rsidR="00EF722C">
        <w:t>We examine many of the heuristics used for protein function negative examples in the past, including: designating all genes that don’t have a particular label as being</w:t>
      </w:r>
      <w:r w:rsidR="004C41AA">
        <w:t xml:space="preserve"> negative for that label </w:t>
      </w:r>
      <w:r w:rsidR="00145157">
        <w:t>[7]</w:t>
      </w:r>
      <w:r w:rsidR="00EF722C">
        <w:t>, randomly sampling genes and assuming the probability of getting a false negative is low (often done when predicting prote</w:t>
      </w:r>
      <w:r w:rsidR="004C41AA">
        <w:t xml:space="preserve">in-protein interactions, as in </w:t>
      </w:r>
      <w:r w:rsidR="00C70140">
        <w:t>[8]</w:t>
      </w:r>
      <w:r w:rsidR="00EF722C">
        <w:t xml:space="preserve">), and </w:t>
      </w:r>
      <w:del w:id="13" w:author="Noah Youngs" w:date="2014-02-21T16:09:00Z">
        <w:r w:rsidR="00EF722C" w:rsidDel="00B72202">
          <w:delText xml:space="preserve">(iii) </w:delText>
        </w:r>
      </w:del>
      <w:r w:rsidR="00EF722C">
        <w:t>using genes with annotations in sibling categories of the category of</w:t>
      </w:r>
      <w:r w:rsidR="00AB380A">
        <w:t xml:space="preserve"> interest as negative examples [9], [10]</w:t>
      </w:r>
      <w:r w:rsidR="00EF722C">
        <w:t xml:space="preserve">. To these heuristics we add two common PU algorithms used in text classification but here adapted to PFP, the </w:t>
      </w:r>
      <w:proofErr w:type="spellStart"/>
      <w:r w:rsidR="00EF722C">
        <w:t>Ro</w:t>
      </w:r>
      <w:r w:rsidR="00866FCC">
        <w:t>c</w:t>
      </w:r>
      <w:ins w:id="14" w:author="Noah Youngs" w:date="2014-02-22T16:23:00Z">
        <w:r w:rsidR="00460EE5">
          <w:t>c</w:t>
        </w:r>
      </w:ins>
      <w:del w:id="15" w:author="Noah Youngs" w:date="2014-02-22T16:23:00Z">
        <w:r w:rsidR="00866FCC" w:rsidDel="00460EE5">
          <w:delText>h</w:delText>
        </w:r>
      </w:del>
      <w:r w:rsidR="00866FCC">
        <w:t>hio</w:t>
      </w:r>
      <w:proofErr w:type="spellEnd"/>
      <w:r w:rsidR="00866FCC">
        <w:t xml:space="preserve"> algorithm </w:t>
      </w:r>
      <w:r w:rsidR="00EA0914">
        <w:t>[11]</w:t>
      </w:r>
      <w:r w:rsidR="004E6500">
        <w:t xml:space="preserve"> and the “1-DNF” algorithm </w:t>
      </w:r>
      <w:r w:rsidR="005523CC">
        <w:t>[12]</w:t>
      </w:r>
      <w:r w:rsidR="00EF722C">
        <w:t>, a</w:t>
      </w:r>
      <w:r w:rsidR="00866FCC">
        <w:t xml:space="preserve">s well as our </w:t>
      </w:r>
      <w:proofErr w:type="spellStart"/>
      <w:r w:rsidR="00866FCC">
        <w:t>ALBNeg</w:t>
      </w:r>
      <w:proofErr w:type="spellEnd"/>
      <w:r w:rsidR="00866FCC">
        <w:t xml:space="preserve"> algorithm </w:t>
      </w:r>
      <w:r w:rsidR="005523CC">
        <w:t>[4]</w:t>
      </w:r>
      <w:r w:rsidR="00EF722C">
        <w:t xml:space="preserve">, and one of the few previously-published protein-negative-example-selection </w:t>
      </w:r>
      <w:r w:rsidR="00866FCC">
        <w:t xml:space="preserve">algorithms, the AGPS algorithm </w:t>
      </w:r>
      <w:r w:rsidR="00437B3C">
        <w:t>[6]</w:t>
      </w:r>
      <w:r w:rsidR="00EF722C">
        <w:t xml:space="preserve">. In addition, we present two new techniques: the first, Selection of Negatives through Observed Bias (SNOB), is an extension of our </w:t>
      </w:r>
      <w:proofErr w:type="spellStart"/>
      <w:r w:rsidR="00EF722C">
        <w:t>ALBNeg</w:t>
      </w:r>
      <w:proofErr w:type="spellEnd"/>
      <w:r w:rsidR="00EF722C">
        <w:t xml:space="preserve"> algorithm (which can itself be viewed as a generalization of the “1-DNF” PU algorithm), while the second, Negative Examples from Topic Likelihood (NETL), is based on a Latent </w:t>
      </w:r>
      <w:proofErr w:type="spellStart"/>
      <w:r w:rsidR="00EF722C">
        <w:t>Di</w:t>
      </w:r>
      <w:r w:rsidR="0020627D">
        <w:t>richlet</w:t>
      </w:r>
      <w:proofErr w:type="spellEnd"/>
      <w:r w:rsidR="0020627D">
        <w:t xml:space="preserve"> Topic model of GO data.</w:t>
      </w:r>
    </w:p>
    <w:p w14:paraId="2221F5A1" w14:textId="3B9FE72C" w:rsidR="00EF722C" w:rsidRDefault="0020627D">
      <w:r>
        <w:tab/>
        <w:t xml:space="preserve">Our algorithms, as well as competing algorithms borrowed from text classification, </w:t>
      </w:r>
      <w:r w:rsidR="00E22F0B">
        <w:t>require</w:t>
      </w:r>
      <w:r>
        <w:t xml:space="preserve"> only existing GO annotations in order to predict negative examples</w:t>
      </w:r>
      <w:r w:rsidR="00871FC7">
        <w:t xml:space="preserve">. As </w:t>
      </w:r>
      <w:r w:rsidR="00385CC2">
        <w:t>new annotations are continuously added to GO as unstudied genes are verified to perform a certain function,</w:t>
      </w:r>
      <w:r w:rsidR="00871FC7">
        <w:t xml:space="preserve"> this allows testing via training on archived GO data, and examining the number of incorrectly predicted negative examples using current GO data to identify true positives that were predicted to be negative. The AGPS method utilizes additional feature data, such as Gene Expression, Protein-Protein-Interaction, etc., but can still be evaluated in the same</w:t>
      </w:r>
      <w:r w:rsidR="004538F0">
        <w:t xml:space="preserve"> manner as the other algorithms</w:t>
      </w:r>
      <w:r w:rsidR="00E22F0B">
        <w:t>.</w:t>
      </w:r>
      <w:r w:rsidR="00BF1EDF">
        <w:t xml:space="preserve"> We</w:t>
      </w:r>
      <w:r w:rsidR="00EF722C">
        <w:t xml:space="preserve"> provide a case study </w:t>
      </w:r>
      <w:r w:rsidR="001B4476">
        <w:t>to s</w:t>
      </w:r>
      <w:r w:rsidR="00EF722C">
        <w:t>how</w:t>
      </w:r>
      <w:r w:rsidR="001B4476">
        <w:t xml:space="preserve"> how</w:t>
      </w:r>
      <w:r w:rsidR="00EF722C">
        <w:t xml:space="preserve"> these examples can </w:t>
      </w:r>
      <w:r w:rsidR="00590AD9">
        <w:t>benefit the performance of</w:t>
      </w:r>
      <w:r w:rsidR="00EF722C">
        <w:t xml:space="preserve"> other </w:t>
      </w:r>
      <w:proofErr w:type="gramStart"/>
      <w:r w:rsidR="00C66FEF">
        <w:t>algorithms</w:t>
      </w:r>
      <w:r w:rsidR="00BF1EDF">
        <w:t>,</w:t>
      </w:r>
      <w:proofErr w:type="gramEnd"/>
      <w:r w:rsidR="00BF1EDF">
        <w:t xml:space="preserve"> specifically a function prediction method tested in </w:t>
      </w:r>
      <w:r w:rsidR="001053F8">
        <w:rPr>
          <w:i/>
        </w:rPr>
        <w:t>A. thaliana</w:t>
      </w:r>
      <w:ins w:id="16" w:author="Noah Youngs" w:date="2014-02-23T22:32:00Z">
        <w:r w:rsidR="00197342">
          <w:t xml:space="preserve">, presented in the work of </w:t>
        </w:r>
        <w:proofErr w:type="spellStart"/>
        <w:r w:rsidR="00197342">
          <w:t>Puelma</w:t>
        </w:r>
        <w:proofErr w:type="spellEnd"/>
        <w:r w:rsidR="00197342">
          <w:t xml:space="preserve"> et al., 2012</w:t>
        </w:r>
      </w:ins>
      <w:del w:id="17" w:author="Noah Youngs" w:date="2014-02-23T22:32:00Z">
        <w:r w:rsidR="00BF1EDF" w:rsidDel="00197342">
          <w:delText xml:space="preserve"> </w:delText>
        </w:r>
      </w:del>
      <w:del w:id="18" w:author="Noah Youngs" w:date="2014-02-22T15:27:00Z">
        <w:r w:rsidR="00BF1EDF" w:rsidDel="00F0580F">
          <w:delText>(Peulma et al. 2012)</w:delText>
        </w:r>
      </w:del>
      <w:r w:rsidR="00EF722C">
        <w:t xml:space="preserve">. </w:t>
      </w:r>
      <w:ins w:id="19" w:author="Noah Youngs" w:date="2014-02-22T15:28:00Z">
        <w:r w:rsidR="00DD093F">
          <w:t>Additionally</w:t>
        </w:r>
      </w:ins>
      <w:ins w:id="20" w:author="Noah Youngs" w:date="2014-02-22T15:27:00Z">
        <w:r w:rsidR="00F0580F">
          <w:t xml:space="preserve">, we </w:t>
        </w:r>
      </w:ins>
      <w:ins w:id="21" w:author="Noah Youngs" w:date="2014-02-23T22:33:00Z">
        <w:r w:rsidR="00CB21F4">
          <w:t>demonstrate</w:t>
        </w:r>
      </w:ins>
      <w:ins w:id="22" w:author="Noah Youngs" w:date="2014-02-22T15:27:00Z">
        <w:r w:rsidR="00F0580F">
          <w:t xml:space="preserve"> increases in function prediction </w:t>
        </w:r>
      </w:ins>
      <w:ins w:id="23" w:author="Noah Youngs" w:date="2014-02-23T22:33:00Z">
        <w:r w:rsidR="00CB21F4">
          <w:t xml:space="preserve">accuracy when our </w:t>
        </w:r>
      </w:ins>
      <w:ins w:id="24" w:author="Noah Youngs" w:date="2014-02-22T15:27:00Z">
        <w:r w:rsidR="00F0580F">
          <w:t xml:space="preserve">negative examples </w:t>
        </w:r>
      </w:ins>
      <w:ins w:id="25" w:author="Noah Youngs" w:date="2014-02-23T22:33:00Z">
        <w:r w:rsidR="00CB21F4">
          <w:t>are used</w:t>
        </w:r>
      </w:ins>
      <w:ins w:id="26" w:author="Dennis Shasha" w:date="2014-02-24T08:44:00Z">
        <w:r w:rsidR="000929DA">
          <w:t xml:space="preserve"> </w:t>
        </w:r>
      </w:ins>
      <w:ins w:id="27" w:author="Noah Youngs" w:date="2014-02-23T22:33:00Z">
        <w:del w:id="28" w:author="Dennis Shasha" w:date="2014-02-24T08:44:00Z">
          <w:r w:rsidR="00CB21F4" w:rsidDel="000929DA">
            <w:delText>, testing</w:delText>
          </w:r>
        </w:del>
      </w:ins>
      <w:ins w:id="29" w:author="Noah Youngs" w:date="2014-02-22T15:27:00Z">
        <w:r w:rsidR="00F0580F">
          <w:t xml:space="preserve"> on human, mouse, and yeast </w:t>
        </w:r>
      </w:ins>
      <w:ins w:id="30" w:author="Noah Youngs" w:date="2014-02-22T15:28:00Z">
        <w:r w:rsidR="00DD093F">
          <w:t>proteins</w:t>
        </w:r>
      </w:ins>
      <w:ins w:id="31" w:author="Noah Youngs" w:date="2014-02-22T15:27:00Z">
        <w:r w:rsidR="00F0580F">
          <w:t xml:space="preserve">, using our earlier-published function prediction algorithm [4]. </w:t>
        </w:r>
      </w:ins>
      <w:r w:rsidR="00EF722C">
        <w:t>La</w:t>
      </w:r>
      <w:r w:rsidR="001A3B36">
        <w:t xml:space="preserve">stly, we provide a resource, </w:t>
      </w:r>
      <w:proofErr w:type="spellStart"/>
      <w:r w:rsidR="001A3B36">
        <w:t>No</w:t>
      </w:r>
      <w:r w:rsidR="00EF722C">
        <w:t>GO</w:t>
      </w:r>
      <w:proofErr w:type="spellEnd"/>
      <w:r w:rsidR="00EF722C">
        <w:t>, which contains lists of high-quality negative examples for GO categories in a variety of well-studied organisms</w:t>
      </w:r>
      <w:r w:rsidR="000F135E">
        <w:t xml:space="preserve"> (Human, Mouse, Worm, Yeast, Rice, and Arabidopsis)</w:t>
      </w:r>
      <w:r w:rsidR="00EF722C">
        <w:t>.</w:t>
      </w:r>
      <w:r w:rsidR="00871FC7">
        <w:t xml:space="preserve"> </w:t>
      </w:r>
    </w:p>
    <w:p w14:paraId="0BD8DD36" w14:textId="77777777" w:rsidR="00EF722C" w:rsidRDefault="00EF722C"/>
    <w:p w14:paraId="19AB0B2E" w14:textId="77777777" w:rsidR="00EF722C" w:rsidRPr="00CA4084" w:rsidRDefault="00EF722C">
      <w:pPr>
        <w:rPr>
          <w:b/>
          <w:bCs/>
          <w:sz w:val="32"/>
          <w:szCs w:val="32"/>
        </w:rPr>
      </w:pPr>
      <w:r w:rsidRPr="00CA4084">
        <w:rPr>
          <w:b/>
          <w:bCs/>
          <w:sz w:val="32"/>
          <w:szCs w:val="32"/>
        </w:rPr>
        <w:t>Results</w:t>
      </w:r>
    </w:p>
    <w:p w14:paraId="51D89DC8" w14:textId="77777777" w:rsidR="005205DB" w:rsidRDefault="005205DB">
      <w:pPr>
        <w:rPr>
          <w:b/>
          <w:bCs/>
          <w:sz w:val="28"/>
          <w:szCs w:val="28"/>
        </w:rPr>
      </w:pPr>
    </w:p>
    <w:p w14:paraId="7E29D2BA" w14:textId="77777777" w:rsidR="00EF722C" w:rsidRDefault="00EF722C">
      <w:pPr>
        <w:rPr>
          <w:b/>
          <w:bCs/>
          <w:sz w:val="28"/>
          <w:szCs w:val="28"/>
        </w:rPr>
      </w:pPr>
      <w:r>
        <w:rPr>
          <w:b/>
          <w:bCs/>
          <w:sz w:val="28"/>
          <w:szCs w:val="28"/>
        </w:rPr>
        <w:t>Evaluation of Negative Example Quality</w:t>
      </w:r>
    </w:p>
    <w:p w14:paraId="258617F1" w14:textId="77777777" w:rsidR="00EF722C" w:rsidRDefault="00EF722C">
      <w:r>
        <w:rPr>
          <w:b/>
          <w:bCs/>
          <w:sz w:val="28"/>
          <w:szCs w:val="28"/>
        </w:rPr>
        <w:tab/>
      </w:r>
      <w:r w:rsidR="0071146B">
        <w:t>F</w:t>
      </w:r>
      <w:r>
        <w:t xml:space="preserve">unction prediction results are biased negatively by the fact that a positive prediction without a corresponding validation annotation might simply indicate lack of study </w:t>
      </w:r>
      <w:r w:rsidR="0068623F">
        <w:t xml:space="preserve">of the gene </w:t>
      </w:r>
      <w:r>
        <w:t>rath</w:t>
      </w:r>
      <w:r w:rsidR="0071146B">
        <w:t>er than an incorrect prediction.</w:t>
      </w:r>
      <w:r>
        <w:t xml:space="preserve"> </w:t>
      </w:r>
      <w:r w:rsidR="0071146B">
        <w:t xml:space="preserve">It therefore follows that </w:t>
      </w:r>
      <w:r>
        <w:t>negative example validations are biased</w:t>
      </w:r>
      <w:r w:rsidR="0071146B">
        <w:t xml:space="preserve"> by the same effect, but</w:t>
      </w:r>
      <w:r>
        <w:t xml:space="preserve"> positively </w:t>
      </w:r>
      <w:r w:rsidR="0071146B">
        <w:t>instead of negatively</w:t>
      </w:r>
      <w:r>
        <w:t xml:space="preserve">. Just because a gene is not annotated with the function in the validation </w:t>
      </w:r>
      <w:r w:rsidR="0068623F">
        <w:t>data</w:t>
      </w:r>
      <w:r>
        <w:t xml:space="preserve"> doesn't guarantee that it was correctly identified as a negative example. In order to attempt to rigorously evaluate potential negative example selection algorithms, we utilize the average </w:t>
      </w:r>
      <w:r w:rsidR="00900251">
        <w:t>number of false</w:t>
      </w:r>
      <w:r>
        <w:t xml:space="preserve"> negative </w:t>
      </w:r>
      <w:r w:rsidR="00900251">
        <w:t>predictions</w:t>
      </w:r>
      <w:r>
        <w:t xml:space="preserve"> over categories in each of the three branches of GO. </w:t>
      </w:r>
    </w:p>
    <w:p w14:paraId="58A6FECB" w14:textId="00745569" w:rsidR="00E008E6" w:rsidRDefault="00EF722C">
      <w:pPr>
        <w:rPr>
          <w:ins w:id="32" w:author="Noah Youngs" w:date="2014-02-22T15:33:00Z"/>
        </w:rPr>
      </w:pPr>
      <w:r>
        <w:tab/>
        <w:t xml:space="preserve">We determine false negatives </w:t>
      </w:r>
      <w:r w:rsidR="00DE6696">
        <w:t xml:space="preserve">through a temporal holdout in order to mitigate bias </w:t>
      </w:r>
      <w:r w:rsidR="004F6FB8">
        <w:t>[13]</w:t>
      </w:r>
      <w:r>
        <w:t xml:space="preserve">, running all of our algorithms on data from the human genome obtained in Oct. 2010, and then validating with data obtained in </w:t>
      </w:r>
      <w:r w:rsidR="0068623F">
        <w:t xml:space="preserve">Oct. </w:t>
      </w:r>
      <w:r>
        <w:t xml:space="preserve">2012. </w:t>
      </w:r>
      <w:ins w:id="33" w:author="Noah Youngs" w:date="2014-02-22T15:31:00Z">
        <w:r w:rsidR="00521352">
          <w:t xml:space="preserve">This process involves </w:t>
        </w:r>
        <w:r w:rsidR="00E072CA">
          <w:t>restricting the training</w:t>
        </w:r>
      </w:ins>
      <w:ins w:id="34" w:author="Dennis Shasha" w:date="2014-02-24T08:44:00Z">
        <w:r w:rsidR="000929DA">
          <w:t xml:space="preserve"> </w:t>
        </w:r>
      </w:ins>
      <w:ins w:id="35" w:author="Noah Youngs" w:date="2014-02-22T15:31:00Z">
        <w:del w:id="36" w:author="Dennis Shasha" w:date="2014-02-24T08:44:00Z">
          <w:r w:rsidR="00E072CA" w:rsidDel="000929DA">
            <w:delText>-</w:delText>
          </w:r>
        </w:del>
        <w:r w:rsidR="00E072CA">
          <w:t xml:space="preserve">phase of all algorithms to data available in Oct. 2010, </w:t>
        </w:r>
      </w:ins>
      <w:ins w:id="37" w:author="Noah Youngs" w:date="2014-02-22T15:32:00Z">
        <w:r w:rsidR="00E072CA">
          <w:t xml:space="preserve">removing the potential for test and training data </w:t>
        </w:r>
      </w:ins>
      <w:ins w:id="38" w:author="Noah Youngs" w:date="2014-02-22T15:33:00Z">
        <w:r w:rsidR="00E008E6">
          <w:t>correlation that</w:t>
        </w:r>
      </w:ins>
      <w:ins w:id="39" w:author="Noah Youngs" w:date="2014-02-22T15:32:00Z">
        <w:r w:rsidR="00E072CA">
          <w:t xml:space="preserve"> can happen during cross-validation. </w:t>
        </w:r>
      </w:ins>
      <w:r>
        <w:t>Any gene that was predicted as a negative example from 2010 data, which received a positive annotation in the 2012 data, is considered a</w:t>
      </w:r>
      <w:r w:rsidR="0068623F">
        <w:t xml:space="preserve">n error in prediction (a </w:t>
      </w:r>
      <w:r>
        <w:t>false negative</w:t>
      </w:r>
      <w:r w:rsidR="0068623F">
        <w:t xml:space="preserve"> example)</w:t>
      </w:r>
      <w:r>
        <w:t>. Fo</w:t>
      </w:r>
      <w:r w:rsidR="00CF1906">
        <w:t xml:space="preserve">r extra stringency, we consider </w:t>
      </w:r>
      <w:r>
        <w:t xml:space="preserve">an “Inferred by Electronic Annotation” </w:t>
      </w:r>
      <w:r w:rsidR="00761396">
        <w:t xml:space="preserve">(IEA) </w:t>
      </w:r>
      <w:r>
        <w:t xml:space="preserve">evidence code annotation as an indication of false negativity (even though these types of annotations are traditionally considered less reliable). </w:t>
      </w:r>
      <w:ins w:id="40" w:author="Noah Youngs" w:date="2014-02-23T22:03:00Z">
        <w:r w:rsidR="00BE58D7">
          <w:t>For completeness, we also include an evaluation without considering IEA annotations, presented in Figures S4 and S5.</w:t>
        </w:r>
      </w:ins>
    </w:p>
    <w:p w14:paraId="347FEBDB" w14:textId="5E24F8D9" w:rsidR="00E008E6" w:rsidRDefault="00E008E6">
      <w:pPr>
        <w:ind w:firstLine="709"/>
        <w:rPr>
          <w:ins w:id="41" w:author="Noah Youngs" w:date="2014-02-22T15:36:00Z"/>
        </w:rPr>
        <w:pPrChange w:id="42" w:author="Noah Youngs" w:date="2014-02-22T15:33:00Z">
          <w:pPr/>
        </w:pPrChange>
      </w:pPr>
      <w:ins w:id="43" w:author="Noah Youngs" w:date="2014-02-22T15:33:00Z">
        <w:r>
          <w:t>Prediction errors are calculated separately for each GO term, and then</w:t>
        </w:r>
      </w:ins>
      <w:del w:id="44" w:author="Noah Youngs" w:date="2014-02-22T15:34:00Z">
        <w:r w:rsidR="00EF722C" w:rsidDel="00E008E6">
          <w:delText>We</w:delText>
        </w:r>
      </w:del>
      <w:r w:rsidR="00EF722C">
        <w:t xml:space="preserve"> average</w:t>
      </w:r>
      <w:ins w:id="45" w:author="Noah Youngs" w:date="2014-02-22T15:34:00Z">
        <w:r>
          <w:t xml:space="preserve">d </w:t>
        </w:r>
      </w:ins>
      <w:del w:id="46" w:author="Noah Youngs" w:date="2014-02-22T15:34:00Z">
        <w:r w:rsidR="00EF722C" w:rsidDel="00E008E6">
          <w:delText xml:space="preserve"> the </w:delText>
        </w:r>
        <w:r w:rsidR="0068623F" w:rsidDel="00E008E6">
          <w:delText>number of prediction errors</w:delText>
        </w:r>
        <w:r w:rsidR="00EF722C" w:rsidDel="00E008E6">
          <w:delText xml:space="preserve"> </w:delText>
        </w:r>
        <w:r w:rsidR="0068623F" w:rsidDel="00E008E6">
          <w:delText>for</w:delText>
        </w:r>
      </w:del>
      <w:ins w:id="47" w:author="Noah Youngs" w:date="2014-02-22T15:34:00Z">
        <w:r>
          <w:t>together</w:t>
        </w:r>
      </w:ins>
      <w:r w:rsidR="00EF722C">
        <w:t xml:space="preserve"> </w:t>
      </w:r>
      <w:ins w:id="48" w:author="Noah Youngs" w:date="2014-02-22T15:34:00Z">
        <w:r>
          <w:t xml:space="preserve">within </w:t>
        </w:r>
      </w:ins>
      <w:r w:rsidR="0068623F">
        <w:t xml:space="preserve">each branch of </w:t>
      </w:r>
      <w:r w:rsidR="00EF722C">
        <w:t>GO</w:t>
      </w:r>
      <w:ins w:id="49" w:author="Noah Youngs" w:date="2014-02-22T15:34:00Z">
        <w:r>
          <w:t>.</w:t>
        </w:r>
      </w:ins>
      <w:del w:id="50" w:author="Noah Youngs" w:date="2014-02-22T15:34:00Z">
        <w:r w:rsidR="0068623F" w:rsidDel="00E008E6">
          <w:delText>,</w:delText>
        </w:r>
      </w:del>
      <w:r w:rsidR="00EF722C">
        <w:t xml:space="preserve"> </w:t>
      </w:r>
      <w:del w:id="51" w:author="Noah Youngs" w:date="2014-02-22T15:34:00Z">
        <w:r w:rsidR="0068623F" w:rsidDel="00E008E6">
          <w:delText>across all</w:delText>
        </w:r>
      </w:del>
      <w:ins w:id="52" w:author="Noah Youngs" w:date="2014-02-22T15:34:00Z">
        <w:r>
          <w:t>Only</w:t>
        </w:r>
      </w:ins>
      <w:r w:rsidR="0068623F">
        <w:t xml:space="preserve"> </w:t>
      </w:r>
      <w:r w:rsidR="00EF722C">
        <w:t xml:space="preserve">categories </w:t>
      </w:r>
      <w:del w:id="53" w:author="Noah Youngs" w:date="2014-02-22T15:35:00Z">
        <w:r w:rsidR="0068623F" w:rsidDel="00E008E6">
          <w:delText xml:space="preserve">in that branch </w:delText>
        </w:r>
      </w:del>
      <w:r w:rsidR="00EF722C">
        <w:t>that have between 3 and 300 annotations</w:t>
      </w:r>
      <w:ins w:id="54" w:author="Noah Youngs" w:date="2014-02-22T15:35:00Z">
        <w:r>
          <w:t xml:space="preserve"> are evaluated</w:t>
        </w:r>
      </w:ins>
      <w:r w:rsidR="00EF722C">
        <w:t xml:space="preserve">, so as to consider </w:t>
      </w:r>
      <w:r w:rsidR="00334773">
        <w:t xml:space="preserve">only </w:t>
      </w:r>
      <w:r w:rsidR="00CF1906">
        <w:t>terms</w:t>
      </w:r>
      <w:r w:rsidR="00EF722C">
        <w:t xml:space="preserve"> specific enough to be interesting but not so specific as to have little chance of being validated</w:t>
      </w:r>
      <w:ins w:id="55" w:author="Noah Youngs" w:date="2014-02-22T15:36:00Z">
        <w:r>
          <w:t xml:space="preserve">, since prediction errors can </w:t>
        </w:r>
        <w:del w:id="56" w:author="Dennis Shasha" w:date="2014-02-24T08:45:00Z">
          <w:r w:rsidDel="000929DA">
            <w:delText xml:space="preserve">only </w:delText>
          </w:r>
        </w:del>
        <w:r>
          <w:t xml:space="preserve">be observed </w:t>
        </w:r>
      </w:ins>
      <w:ins w:id="57" w:author="Dennis Shasha" w:date="2014-02-24T08:45:00Z">
        <w:r w:rsidR="000929DA">
          <w:t xml:space="preserve">only </w:t>
        </w:r>
      </w:ins>
      <w:ins w:id="58" w:author="Noah Youngs" w:date="2014-02-22T15:36:00Z">
        <w:r>
          <w:t xml:space="preserve">if </w:t>
        </w:r>
        <w:del w:id="59" w:author="Dennis Shasha" w:date="2014-02-24T08:45:00Z">
          <w:r w:rsidDel="000929DA">
            <w:delText xml:space="preserve">new </w:delText>
          </w:r>
        </w:del>
        <w:r>
          <w:t>annotations appear for the category in question in the Oct 2012 data</w:t>
        </w:r>
      </w:ins>
      <w:ins w:id="60" w:author="Dennis Shasha" w:date="2014-02-24T08:45:00Z">
        <w:r w:rsidR="000929DA">
          <w:t xml:space="preserve"> that </w:t>
        </w:r>
      </w:ins>
      <w:ins w:id="61" w:author="Noah Youngs" w:date="2014-02-22T15:36:00Z">
        <w:del w:id="62" w:author="Dennis Shasha" w:date="2014-02-24T08:45:00Z">
          <w:r w:rsidDel="000929DA">
            <w:delText xml:space="preserve">, which </w:delText>
          </w:r>
        </w:del>
        <w:r>
          <w:t>were not present in the Oct 2010 data</w:t>
        </w:r>
      </w:ins>
      <w:r w:rsidR="00EF722C">
        <w:t>.</w:t>
      </w:r>
      <w:r w:rsidR="00917171">
        <w:t xml:space="preserve"> </w:t>
      </w:r>
    </w:p>
    <w:p w14:paraId="24514175" w14:textId="2A87F319" w:rsidR="00EF722C" w:rsidRDefault="00917171">
      <w:pPr>
        <w:ind w:firstLine="709"/>
        <w:pPrChange w:id="63" w:author="Noah Youngs" w:date="2014-02-22T15:33:00Z">
          <w:pPr/>
        </w:pPrChange>
      </w:pPr>
      <w:r>
        <w:t>Additionally we focus on a specific GO term in human</w:t>
      </w:r>
      <w:r w:rsidR="009E28E8">
        <w:t xml:space="preserve"> (RNA Binding)</w:t>
      </w:r>
      <w:r>
        <w:t xml:space="preserve">, augmenting the temporal validation with </w:t>
      </w:r>
      <w:r w:rsidR="001D7133">
        <w:t xml:space="preserve">annotations from a recent high throughput screen for RNA binding proteins </w:t>
      </w:r>
      <w:r w:rsidR="00A635F6">
        <w:t>[14]</w:t>
      </w:r>
      <w:r w:rsidR="00CF1906">
        <w:t>. Lastly,</w:t>
      </w:r>
      <w:r>
        <w:t xml:space="preserve"> </w:t>
      </w:r>
      <w:r w:rsidR="0060772C">
        <w:t xml:space="preserve">we evaluate </w:t>
      </w:r>
      <w:r w:rsidR="00CF1906">
        <w:t xml:space="preserve">using a </w:t>
      </w:r>
      <w:proofErr w:type="gramStart"/>
      <w:r w:rsidR="00CF1906">
        <w:t>gold-standard</w:t>
      </w:r>
      <w:proofErr w:type="gramEnd"/>
      <w:r w:rsidR="00CF1906">
        <w:t xml:space="preserve"> </w:t>
      </w:r>
      <w:r>
        <w:t>set</w:t>
      </w:r>
      <w:r w:rsidR="00E30A69">
        <w:t xml:space="preserve"> </w:t>
      </w:r>
      <w:r w:rsidR="00CF1906">
        <w:t xml:space="preserve">for a single GO term </w:t>
      </w:r>
      <w:r w:rsidR="00E30A69">
        <w:t>in the yeast genome</w:t>
      </w:r>
      <w:r w:rsidR="00D264DA">
        <w:t xml:space="preserve"> </w:t>
      </w:r>
      <w:r w:rsidR="009C2C17">
        <w:t>[15]</w:t>
      </w:r>
      <w:r>
        <w:t>.</w:t>
      </w:r>
    </w:p>
    <w:p w14:paraId="5C48F53A" w14:textId="70EEE862" w:rsidR="00EF722C" w:rsidRDefault="00EF722C">
      <w:pPr>
        <w:rPr>
          <w:ins w:id="64" w:author="Noah Youngs" w:date="2014-02-22T15:38:00Z"/>
        </w:rPr>
      </w:pPr>
      <w:r>
        <w:tab/>
        <w:t xml:space="preserve">As the trivial solution (predicting no negative examples) would obviously have the lowest </w:t>
      </w:r>
      <w:r w:rsidR="00EE21FC">
        <w:t xml:space="preserve">number of </w:t>
      </w:r>
      <w:r>
        <w:t>false negative</w:t>
      </w:r>
      <w:r w:rsidR="00EE21FC">
        <w:t>s</w:t>
      </w:r>
      <w:r>
        <w:t xml:space="preserve">, we present results in two dimensions, where the vertical axis is average </w:t>
      </w:r>
      <w:r w:rsidR="006F7B0D">
        <w:t>number of fa</w:t>
      </w:r>
      <w:r w:rsidR="00EE21FC">
        <w:t>l</w:t>
      </w:r>
      <w:r w:rsidR="006F7B0D">
        <w:t>s</w:t>
      </w:r>
      <w:r w:rsidR="00EE21FC">
        <w:t>e</w:t>
      </w:r>
      <w:r>
        <w:t xml:space="preserve"> negative</w:t>
      </w:r>
      <w:r w:rsidR="00EE21FC">
        <w:t>s</w:t>
      </w:r>
      <w:r>
        <w:t xml:space="preserve">, and the horizontal axis is number of negative examples predicted (in this setup, the origin represents the trivial solution, while the upper right corner of the plot represent choosing all non-positive genes as negatives). Algorithms that do not have the capability to vary the number of negative examples that they predict appear as points on the performance graph, instead of lines. </w:t>
      </w:r>
      <w:ins w:id="65" w:author="Noah Youngs" w:date="2014-02-22T15:44:00Z">
        <w:r w:rsidR="00295615">
          <w:t xml:space="preserve">Because prediction errors can </w:t>
        </w:r>
        <w:del w:id="66" w:author="Dennis Shasha" w:date="2014-02-24T08:52:00Z">
          <w:r w:rsidR="00295615" w:rsidDel="006A74CD">
            <w:delText xml:space="preserve">only </w:delText>
          </w:r>
        </w:del>
        <w:r w:rsidR="00295615">
          <w:t xml:space="preserve">be evaluated </w:t>
        </w:r>
      </w:ins>
      <w:ins w:id="67" w:author="Dennis Shasha" w:date="2014-02-24T08:52:00Z">
        <w:r w:rsidR="006A74CD">
          <w:t xml:space="preserve">only </w:t>
        </w:r>
      </w:ins>
      <w:ins w:id="68" w:author="Noah Youngs" w:date="2014-02-22T15:44:00Z">
        <w:r w:rsidR="00295615">
          <w:t xml:space="preserve">if new annotations appear during the course of the temporal holdout time period, the error rate calculated is an observed error rate, rather than the true error rate. This observed rate </w:t>
        </w:r>
        <w:proofErr w:type="gramStart"/>
        <w:r w:rsidR="00295615">
          <w:t>will</w:t>
        </w:r>
        <w:proofErr w:type="gramEnd"/>
        <w:r w:rsidR="00295615">
          <w:t xml:space="preserve"> vary in magnitude from GO term to GO term, as it is bounded from above by the number of new annotations. </w:t>
        </w:r>
      </w:ins>
      <w:r>
        <w:t xml:space="preserve">Since the magnitude of the </w:t>
      </w:r>
      <w:r w:rsidR="00301EB2">
        <w:t xml:space="preserve">number of </w:t>
      </w:r>
      <w:r>
        <w:t>false negative</w:t>
      </w:r>
      <w:r w:rsidR="00301EB2">
        <w:t>s</w:t>
      </w:r>
      <w:r>
        <w:t xml:space="preserve"> in each branch is dependent on the total number of new annotations added in that branch between 2010 and 2012, the numbers cannot be compared across branches. In order to provide a reference point that is comparable across each branch, we treat the performance of random selection of negative examples as a baseline.</w:t>
      </w:r>
      <w:ins w:id="69" w:author="Noah Youngs" w:date="2014-02-22T15:45:00Z">
        <w:r w:rsidR="00430314">
          <w:t xml:space="preserve"> Thus while the magnitude of the observed error rate cannot be compared </w:t>
        </w:r>
      </w:ins>
      <w:ins w:id="70" w:author="Noah Youngs" w:date="2014-02-22T15:46:00Z">
        <w:r w:rsidR="00430314">
          <w:t>across</w:t>
        </w:r>
      </w:ins>
      <w:ins w:id="71" w:author="Noah Youngs" w:date="2014-02-22T15:45:00Z">
        <w:r w:rsidR="00430314">
          <w:t xml:space="preserve"> </w:t>
        </w:r>
      </w:ins>
      <w:ins w:id="72" w:author="Noah Youngs" w:date="2014-02-22T15:46:00Z">
        <w:r w:rsidR="00430314">
          <w:t xml:space="preserve">branches, the </w:t>
        </w:r>
        <w:del w:id="73" w:author="Dennis Shasha" w:date="2014-02-24T08:52:00Z">
          <w:r w:rsidR="00430314" w:rsidDel="006A74CD">
            <w:delText xml:space="preserve">relative </w:delText>
          </w:r>
        </w:del>
        <w:r w:rsidR="00430314">
          <w:t>difference between an algorithm and the random baseline is comparable.</w:t>
        </w:r>
      </w:ins>
    </w:p>
    <w:p w14:paraId="5A2B4722" w14:textId="17553B3B" w:rsidR="00A974E2" w:rsidRDefault="00A974E2">
      <w:ins w:id="74" w:author="Noah Youngs" w:date="2014-02-22T15:38:00Z">
        <w:r>
          <w:tab/>
        </w:r>
      </w:ins>
      <w:ins w:id="75" w:author="Noah Youngs" w:date="2014-02-22T15:43:00Z">
        <w:r w:rsidR="00295615">
          <w:t xml:space="preserve"> </w:t>
        </w:r>
      </w:ins>
    </w:p>
    <w:p w14:paraId="75F49619" w14:textId="77777777" w:rsidR="00EF722C" w:rsidRDefault="00EF722C"/>
    <w:p w14:paraId="3CE12485" w14:textId="77777777" w:rsidR="00106AE4" w:rsidRDefault="00106AE4">
      <w:pPr>
        <w:rPr>
          <w:b/>
          <w:bCs/>
          <w:sz w:val="28"/>
          <w:szCs w:val="28"/>
        </w:rPr>
      </w:pPr>
      <w:r>
        <w:rPr>
          <w:b/>
          <w:bCs/>
          <w:sz w:val="28"/>
          <w:szCs w:val="28"/>
        </w:rPr>
        <w:t>SNOB and NETL, Two New Novel Negative Selection Algorithms</w:t>
      </w:r>
    </w:p>
    <w:p w14:paraId="0360AD19" w14:textId="31DB99C6" w:rsidR="00EF722C" w:rsidRDefault="00EF722C">
      <w:r>
        <w:tab/>
        <w:t xml:space="preserve">Our first novel negative example selection algorithm, SNOB, is an extension of our previously published </w:t>
      </w:r>
      <w:proofErr w:type="spellStart"/>
      <w:r>
        <w:t>ALBNeg</w:t>
      </w:r>
      <w:proofErr w:type="spellEnd"/>
      <w:r>
        <w:t xml:space="preserve"> algorithm </w:t>
      </w:r>
      <w:r w:rsidR="00AC2114">
        <w:t>[4]</w:t>
      </w:r>
      <w:r>
        <w:t xml:space="preserve">, which selected negative examples for a function based on whether or not a gene's most specific </w:t>
      </w:r>
      <w:r w:rsidR="00092AD7">
        <w:t xml:space="preserve">functional </w:t>
      </w:r>
      <w:r>
        <w:t xml:space="preserve">annotations had ever appeared alongside that function. </w:t>
      </w:r>
      <w:proofErr w:type="spellStart"/>
      <w:r>
        <w:t>ALBNeg</w:t>
      </w:r>
      <w:proofErr w:type="spellEnd"/>
      <w:r>
        <w:t xml:space="preserve"> in turn can be viewed as a generalization of a popular passive 2-step PU-learning algorithm known as “1-DNF” negative example selection. This algorithm works </w:t>
      </w:r>
      <w:r w:rsidR="002949C1">
        <w:t xml:space="preserve">in the context of text classification </w:t>
      </w:r>
      <w:r>
        <w:t>by identifying words that are enriched among the po</w:t>
      </w:r>
      <w:r w:rsidR="00695DC1">
        <w:t xml:space="preserve">sitive class, and </w:t>
      </w:r>
      <w:r>
        <w:t xml:space="preserve">using as negatives all unlabeled documents </w:t>
      </w:r>
      <w:r w:rsidR="00695DC1">
        <w:t>that</w:t>
      </w:r>
      <w:r>
        <w:t xml:space="preserve"> do not contain any of th</w:t>
      </w:r>
      <w:r w:rsidR="00F540EE">
        <w:t xml:space="preserve">ese positive “indicator” words </w:t>
      </w:r>
      <w:r w:rsidR="007F3E69">
        <w:t>[3].</w:t>
      </w:r>
      <w:r>
        <w:t xml:space="preserve"> </w:t>
      </w:r>
      <w:r w:rsidR="000736E2">
        <w:t>We consider</w:t>
      </w:r>
      <w:r>
        <w:t xml:space="preserve"> each GO term annotation as a “word” in th</w:t>
      </w:r>
      <w:r w:rsidR="000736E2">
        <w:t xml:space="preserve">e “document” of a protein, then </w:t>
      </w:r>
      <w:r>
        <w:t>apply the “1-DNF” technique to choose negative examples for a protein function by excluding proteins with GO terms that are enriched among proteins containing the function of interest.</w:t>
      </w:r>
    </w:p>
    <w:p w14:paraId="2EDD5A78" w14:textId="0B19BB4B" w:rsidR="00EF722C" w:rsidRDefault="00EF722C">
      <w:r>
        <w:tab/>
        <w:t xml:space="preserve">In </w:t>
      </w:r>
      <w:proofErr w:type="spellStart"/>
      <w:r>
        <w:t>ALBNeg</w:t>
      </w:r>
      <w:proofErr w:type="spellEnd"/>
      <w:r>
        <w:t xml:space="preserve">, we generalized the idea of “enrichment”, by computing the empirical conditional probability of the GO function of interest, </w:t>
      </w:r>
      <w:r w:rsidR="00264DD2">
        <w:t xml:space="preserve">denoted </w:t>
      </w:r>
      <w:proofErr w:type="gramStart"/>
      <w:r w:rsidR="00264DD2">
        <w:rPr>
          <w:i/>
        </w:rPr>
        <w:t>g</w:t>
      </w:r>
      <w:r w:rsidR="00264DD2">
        <w:t>,</w:t>
      </w:r>
      <w:proofErr w:type="gramEnd"/>
      <w:r w:rsidR="00264DD2">
        <w:t xml:space="preserve"> </w:t>
      </w:r>
      <w:r w:rsidRPr="00264DD2">
        <w:t>given</w:t>
      </w:r>
      <w:r>
        <w:t xml:space="preserve"> the presence of each other GO function in all three branches </w:t>
      </w:r>
      <w:r w:rsidR="00520E5B">
        <w:t>[4]</w:t>
      </w:r>
      <w:r>
        <w:t xml:space="preserve">. Proteins whose most specific annotations had non-zero conditional probabilities </w:t>
      </w:r>
      <w:r w:rsidR="000C1BC4">
        <w:t xml:space="preserve">of appearing </w:t>
      </w:r>
      <w:r w:rsidR="00FC473A">
        <w:t>in a gene alongside</w:t>
      </w:r>
      <w:r w:rsidR="000C1BC4">
        <w:t xml:space="preserve"> </w:t>
      </w:r>
      <w:r w:rsidR="000C1BC4">
        <w:rPr>
          <w:i/>
        </w:rPr>
        <w:t>g</w:t>
      </w:r>
      <w:r w:rsidR="000C1BC4">
        <w:t xml:space="preserve"> </w:t>
      </w:r>
      <w:r w:rsidRPr="000C1BC4">
        <w:t>were</w:t>
      </w:r>
      <w:r>
        <w:t xml:space="preserve"> ruled out from the potential negative set</w:t>
      </w:r>
      <w:r w:rsidR="0055011B">
        <w:t xml:space="preserve"> for </w:t>
      </w:r>
      <w:r w:rsidR="0055011B">
        <w:rPr>
          <w:i/>
        </w:rPr>
        <w:t>g</w:t>
      </w:r>
      <w:r>
        <w:t xml:space="preserve">, effectively using the conditional probability as an indicator of potential positivity in the same way that the “1-DNF” </w:t>
      </w:r>
      <w:r w:rsidR="003B2469">
        <w:t>a</w:t>
      </w:r>
      <w:r>
        <w:t>lgorithm uses enriched terms.</w:t>
      </w:r>
    </w:p>
    <w:p w14:paraId="7CE484E2" w14:textId="77777777" w:rsidR="00EF722C" w:rsidRDefault="00EF722C">
      <w:r>
        <w:tab/>
        <w:t>In our new algorithm</w:t>
      </w:r>
      <w:r w:rsidR="00874A51">
        <w:t xml:space="preserve"> (SNOB)</w:t>
      </w:r>
      <w:r>
        <w:t>, presented here, we fol</w:t>
      </w:r>
      <w:r w:rsidR="00C87544">
        <w:t xml:space="preserve">low the same approach as </w:t>
      </w:r>
      <w:proofErr w:type="spellStart"/>
      <w:r w:rsidR="00C87544">
        <w:t>ALB</w:t>
      </w:r>
      <w:r>
        <w:t>Neg</w:t>
      </w:r>
      <w:proofErr w:type="spellEnd"/>
      <w:r>
        <w:t xml:space="preserve">, and for each GO term </w:t>
      </w:r>
      <w:r>
        <w:rPr>
          <w:i/>
          <w:iCs/>
        </w:rPr>
        <w:t>g</w:t>
      </w:r>
      <w:r>
        <w:t xml:space="preserve">, compute the pairwise empirical conditional probability of seeing </w:t>
      </w:r>
      <w:r>
        <w:rPr>
          <w:i/>
          <w:iCs/>
        </w:rPr>
        <w:t xml:space="preserve">g </w:t>
      </w:r>
      <w:r>
        <w:t xml:space="preserve">given the presence of each other GO term. We </w:t>
      </w:r>
      <w:r w:rsidR="00874A51">
        <w:t>further develop</w:t>
      </w:r>
      <w:r w:rsidR="00556148">
        <w:t xml:space="preserve"> </w:t>
      </w:r>
      <w:proofErr w:type="spellStart"/>
      <w:r w:rsidR="00556148">
        <w:t>ALB</w:t>
      </w:r>
      <w:r w:rsidR="00874A51">
        <w:t>Neg</w:t>
      </w:r>
      <w:proofErr w:type="spellEnd"/>
      <w:r>
        <w:t xml:space="preserve">, </w:t>
      </w:r>
      <w:proofErr w:type="spellStart"/>
      <w:r w:rsidR="0055011B">
        <w:t>i</w:t>
      </w:r>
      <w:proofErr w:type="spellEnd"/>
      <w:r w:rsidR="0055011B">
        <w:t xml:space="preserve">) </w:t>
      </w:r>
      <w:r>
        <w:t xml:space="preserve">by including IEA annotations in our calculations as well. We then obtain a score for each protein for each GO term </w:t>
      </w:r>
      <w:r>
        <w:rPr>
          <w:i/>
          <w:iCs/>
        </w:rPr>
        <w:t>g</w:t>
      </w:r>
      <w:r w:rsidR="00142318">
        <w:t>,</w:t>
      </w:r>
      <w:r w:rsidR="00215FFA">
        <w:t xml:space="preserve"> </w:t>
      </w:r>
      <w:r>
        <w:t xml:space="preserve">by averaging the conditional probabilities of all GO terms (including IEA) annotated to that protein, </w:t>
      </w:r>
      <w:r w:rsidR="006663C0">
        <w:t>ii)</w:t>
      </w:r>
      <w:r>
        <w:t xml:space="preserve"> by including all GO terms in the average, n</w:t>
      </w:r>
      <w:r w:rsidR="00943BED">
        <w:t>ot just the most specific terms,</w:t>
      </w:r>
      <w:r>
        <w:t xml:space="preserve"> </w:t>
      </w:r>
      <w:r w:rsidR="00943BED">
        <w:t>and iii)</w:t>
      </w:r>
      <w:r>
        <w:t xml:space="preserve"> instead of choosing all proteins with a score of 0 as negatives for the function </w:t>
      </w:r>
      <w:r>
        <w:rPr>
          <w:i/>
          <w:iCs/>
        </w:rPr>
        <w:t>g</w:t>
      </w:r>
      <w:r>
        <w:t xml:space="preserve">, we allow the user to set a desired number </w:t>
      </w:r>
      <w:r>
        <w:rPr>
          <w:i/>
          <w:iCs/>
        </w:rPr>
        <w:t xml:space="preserve">n </w:t>
      </w:r>
      <w:r>
        <w:t xml:space="preserve">of negative examples, and choose the </w:t>
      </w:r>
      <w:r>
        <w:rPr>
          <w:i/>
          <w:iCs/>
        </w:rPr>
        <w:t xml:space="preserve">n </w:t>
      </w:r>
      <w:r>
        <w:t xml:space="preserve">proteins with the lowest scores as our negatives for </w:t>
      </w:r>
      <w:r>
        <w:rPr>
          <w:i/>
          <w:iCs/>
        </w:rPr>
        <w:t>g</w:t>
      </w:r>
      <w:r>
        <w:t>. See the Methods section for details of this calculation.</w:t>
      </w:r>
    </w:p>
    <w:p w14:paraId="65CAC364" w14:textId="0B1D79FD" w:rsidR="00E82D54" w:rsidRDefault="00EF722C">
      <w:r>
        <w:tab/>
        <w:t xml:space="preserve">Our second novel algorithm, NETL, again treats proteins </w:t>
      </w:r>
      <w:r w:rsidR="00C36851">
        <w:t>analogously to</w:t>
      </w:r>
      <w:r>
        <w:t xml:space="preserve"> “documents”, with the GO terms annotated </w:t>
      </w:r>
      <w:r w:rsidR="00264B3A">
        <w:t xml:space="preserve">to each protein </w:t>
      </w:r>
      <w:r w:rsidR="00A635B1">
        <w:t>serving analogously to a</w:t>
      </w:r>
      <w:r w:rsidR="00264B3A">
        <w:t xml:space="preserve"> document’s</w:t>
      </w:r>
      <w:r>
        <w:t xml:space="preserve"> “words”, but now we consider the proteins to have latent “topics” as well. These hidden topics represent the “true” function of the protein, </w:t>
      </w:r>
      <w:r w:rsidR="00874A51">
        <w:t xml:space="preserve">both </w:t>
      </w:r>
      <w:r>
        <w:t xml:space="preserve">accounting for </w:t>
      </w:r>
      <w:r w:rsidR="00874A51">
        <w:t>new functions (functions not annotated because they have to be verified/tested)</w:t>
      </w:r>
      <w:r>
        <w:t xml:space="preserve"> </w:t>
      </w:r>
      <w:r w:rsidR="00874A51">
        <w:t xml:space="preserve">as well as errors and </w:t>
      </w:r>
      <w:proofErr w:type="spellStart"/>
      <w:r w:rsidR="00874A51">
        <w:t>missannotations</w:t>
      </w:r>
      <w:proofErr w:type="spellEnd"/>
      <w:r w:rsidR="004D74B2">
        <w:t xml:space="preserve"> (having a GO annotation does not guarantee that a protein actually performs the function in question due to potential errors in annotation, especially with IEA annotations)</w:t>
      </w:r>
      <w:r>
        <w:t>. We can then apply a multi-topic inference algorithm, specifical</w:t>
      </w:r>
      <w:r w:rsidR="00817178">
        <w:t xml:space="preserve">ly Latent </w:t>
      </w:r>
      <w:proofErr w:type="spellStart"/>
      <w:r w:rsidR="00817178">
        <w:t>Dirichlet</w:t>
      </w:r>
      <w:proofErr w:type="spellEnd"/>
      <w:r w:rsidR="00817178">
        <w:t xml:space="preserve"> Allocation</w:t>
      </w:r>
      <w:r w:rsidR="00BB28F5">
        <w:t xml:space="preserve"> [16]</w:t>
      </w:r>
      <w:r>
        <w:t xml:space="preserve">, to learn the distribution of these latent topics, or “true” functions, and also learn the conditional distribution of the “words” or annotated GO terms based on those topics. Once these distributions are known, NETL selects as negatives the proteins whose latent topic distributions are as dissimilar from the positive class as possible, allowing the user to specify how many negative examples are desired. </w:t>
      </w:r>
    </w:p>
    <w:p w14:paraId="2EB6C5BF" w14:textId="77777777" w:rsidR="004E200E" w:rsidRPr="00E82D54" w:rsidRDefault="00E82D54" w:rsidP="00E82D54">
      <w:pPr>
        <w:ind w:firstLine="709"/>
      </w:pPr>
      <w:r>
        <w:t xml:space="preserve">Ideally each latent topic would represent a single GO term, but </w:t>
      </w:r>
      <w:r w:rsidR="00102325">
        <w:t>since</w:t>
      </w:r>
      <w:r>
        <w:t xml:space="preserve"> the size of the vocabulary in our corpus is also equal to the number of GO terms, this is not feasible. Instead, we utilize the GO hierarchy to select fewer but more general topics, while ensuring coverage of the entire GO tree. Such a setup does not guarantee an intuitively interpretable relation between the latent topics and specific GO terms</w:t>
      </w:r>
      <w:r w:rsidR="005B7C71">
        <w:t>: topic x does not directly correlate to any one GO term, but rather is likely a combination of GO terms.</w:t>
      </w:r>
      <w:r>
        <w:t xml:space="preserve"> </w:t>
      </w:r>
      <w:r w:rsidR="005B7C71">
        <w:t>Thus</w:t>
      </w:r>
      <w:r>
        <w:t xml:space="preserve"> the calculation of the likelihood of a particular protein being a negative example for a particular GO term is </w:t>
      </w:r>
      <w:r w:rsidR="001335E3">
        <w:t>infeasible</w:t>
      </w:r>
      <w:r>
        <w:t>, and must instead be inferr</w:t>
      </w:r>
      <w:r w:rsidR="005B7C71">
        <w:t>ed through a similarity metric (see methods).</w:t>
      </w:r>
    </w:p>
    <w:p w14:paraId="34CCF1E0" w14:textId="77777777" w:rsidR="00EF722C" w:rsidRDefault="00EF722C"/>
    <w:p w14:paraId="3567EEC6" w14:textId="47AAC948" w:rsidR="00EF722C" w:rsidRDefault="00465E11">
      <w:r>
        <w:rPr>
          <w:b/>
          <w:bCs/>
          <w:sz w:val="28"/>
          <w:szCs w:val="28"/>
        </w:rPr>
        <w:t>Previous Methods for Negative Example Prediction</w:t>
      </w:r>
    </w:p>
    <w:p w14:paraId="6F3FF7F2" w14:textId="590BE22B" w:rsidR="001C0669" w:rsidRDefault="00EF722C">
      <w:r>
        <w:tab/>
        <w:t>In order to provide a reference for the quality of our algorithm's negative examples, we include past heuristics used for negative example selection, as well as the popular passive 2-step PU algorithms, “1-DNF” and “</w:t>
      </w:r>
      <w:proofErr w:type="spellStart"/>
      <w:r>
        <w:t>Rocchio</w:t>
      </w:r>
      <w:proofErr w:type="spellEnd"/>
      <w:r>
        <w:t xml:space="preserve">”, which we have adapted to the PFP context through the GO term “word” and protein “document” mechanism described above. In the case of the </w:t>
      </w:r>
      <w:proofErr w:type="spellStart"/>
      <w:r>
        <w:t>Rocchio</w:t>
      </w:r>
      <w:proofErr w:type="spellEnd"/>
      <w:r>
        <w:t xml:space="preserve"> algorithm, we made an additional adjustment allowing the number of negative examples to be varied (See Methods for details). We have chosen to focus on passive 2-step PU algorithms </w:t>
      </w:r>
      <w:r w:rsidR="00215787">
        <w:t xml:space="preserve">as the performance of </w:t>
      </w:r>
      <w:r w:rsidR="00F162DB">
        <w:t>active 2</w:t>
      </w:r>
      <w:r w:rsidR="00215787">
        <w:t>-step methods is intertwined with the performance of the underlying classification algorithm, as well as the input feature data. A stronger classifier will produce better negative examples, as will a classifier that can utilize more discriminative data</w:t>
      </w:r>
      <w:r w:rsidR="00600082">
        <w:t>. This increases the difficulty of judging the relative performance of active 2-step PU algorithms</w:t>
      </w:r>
      <w:r w:rsidR="00B4615A">
        <w:t>, as different classifiers utilize different mechanisms and datasets</w:t>
      </w:r>
      <w:r>
        <w:t>.</w:t>
      </w:r>
      <w:r w:rsidR="00B4615A">
        <w:t xml:space="preserve"> These underlying differences make it difficult to correctly attribute relative performance of negative example selection to the 2-step algorithm itself, as opposed to the quality of the classifier or underlying data. Additionally, 2-step algorithms are self-reinforcing, in </w:t>
      </w:r>
      <w:r w:rsidR="009B46F2">
        <w:t xml:space="preserve">that </w:t>
      </w:r>
      <w:r>
        <w:t>the classifier identifies as negatives those proteins which are most different from the positive class by whatever mechanism that classifier is using, which only reinforces that particular kind of discrimination when the classifier is run again with the negative examples in the seco</w:t>
      </w:r>
      <w:r w:rsidR="00B4615A">
        <w:t xml:space="preserve">nd step. </w:t>
      </w:r>
      <w:r w:rsidR="001B35B4">
        <w:t>In general, a</w:t>
      </w:r>
      <w:r w:rsidR="00B4615A">
        <w:t xml:space="preserve"> classifier is better </w:t>
      </w:r>
      <w:r>
        <w:t xml:space="preserve">served with negative </w:t>
      </w:r>
      <w:r w:rsidR="001B35B4">
        <w:t>examples</w:t>
      </w:r>
      <w:r w:rsidR="001C0669">
        <w:t xml:space="preserve"> </w:t>
      </w:r>
      <w:r w:rsidR="00CE1973">
        <w:t>that</w:t>
      </w:r>
      <w:r>
        <w:t xml:space="preserve"> are actually </w:t>
      </w:r>
      <w:r>
        <w:rPr>
          <w:i/>
          <w:iCs/>
        </w:rPr>
        <w:t>more</w:t>
      </w:r>
      <w:r>
        <w:t xml:space="preserve"> similar under the classifying mechanism, in order to force the classifier to be mor</w:t>
      </w:r>
      <w:r w:rsidR="001C0669">
        <w:t xml:space="preserve">e discriminative. Lastly, the passive 2-step algorithms presented here function </w:t>
      </w:r>
      <w:r w:rsidR="000A38A6">
        <w:t>solely</w:t>
      </w:r>
      <w:r w:rsidR="001C0669">
        <w:t xml:space="preserve"> with GO data input, allowing for very rapid calculations and avoiding the need to gather large amounts of feature data, which can quickly become difficult for less-studied </w:t>
      </w:r>
      <w:r w:rsidR="000A38A6">
        <w:t>organisms</w:t>
      </w:r>
      <w:r w:rsidR="001C0669">
        <w:t>.</w:t>
      </w:r>
    </w:p>
    <w:p w14:paraId="0417ECD6" w14:textId="6155A46E" w:rsidR="00EF722C" w:rsidRDefault="00EF722C" w:rsidP="001C0669">
      <w:pPr>
        <w:ind w:firstLine="709"/>
      </w:pPr>
      <w:r>
        <w:t xml:space="preserve">The exception to </w:t>
      </w:r>
      <w:r w:rsidR="000A38A6">
        <w:t>our</w:t>
      </w:r>
      <w:r>
        <w:t xml:space="preserve"> focus </w:t>
      </w:r>
      <w:r w:rsidR="000A38A6">
        <w:t xml:space="preserve">on passive 2-step algorithms </w:t>
      </w:r>
      <w:r>
        <w:t>is the AGPS algorithm, which i</w:t>
      </w:r>
      <w:r w:rsidR="007B43DB">
        <w:t>s an active 2-step PU algorithm with which we make a comparison.</w:t>
      </w:r>
      <w:r w:rsidR="000A38A6">
        <w:t xml:space="preserve"> We</w:t>
      </w:r>
      <w:r w:rsidR="006E3F5E">
        <w:t xml:space="preserve"> have included this algorithm</w:t>
      </w:r>
      <w:r w:rsidR="007B20CC">
        <w:t>,</w:t>
      </w:r>
      <w:r w:rsidR="006E3F5E">
        <w:t xml:space="preserve"> as</w:t>
      </w:r>
      <w:r w:rsidR="000A38A6">
        <w:t xml:space="preserve"> it is one of the few explicit negative example selection algorithms </w:t>
      </w:r>
      <w:r w:rsidR="000B4F18">
        <w:t>in</w:t>
      </w:r>
      <w:r w:rsidR="000A38A6">
        <w:t xml:space="preserve"> </w:t>
      </w:r>
      <w:r w:rsidR="00DD789F">
        <w:t xml:space="preserve">the </w:t>
      </w:r>
      <w:r w:rsidR="000A155F">
        <w:t>protein function prediction (</w:t>
      </w:r>
      <w:r w:rsidR="001F4924">
        <w:t>PFP</w:t>
      </w:r>
      <w:r w:rsidR="000A155F">
        <w:t>)</w:t>
      </w:r>
      <w:r w:rsidR="001F4924">
        <w:t xml:space="preserve"> </w:t>
      </w:r>
      <w:r w:rsidR="000A38A6">
        <w:t>literature.</w:t>
      </w:r>
    </w:p>
    <w:p w14:paraId="24E59334" w14:textId="77777777" w:rsidR="007B43DB" w:rsidRDefault="007B43DB"/>
    <w:p w14:paraId="164CF3FB" w14:textId="2961B06B" w:rsidR="00EF722C" w:rsidRDefault="00EF722C">
      <w:pPr>
        <w:rPr>
          <w:b/>
          <w:bCs/>
          <w:sz w:val="28"/>
          <w:szCs w:val="28"/>
        </w:rPr>
      </w:pPr>
      <w:r>
        <w:rPr>
          <w:b/>
          <w:bCs/>
          <w:sz w:val="28"/>
          <w:szCs w:val="28"/>
        </w:rPr>
        <w:t xml:space="preserve">Performance of Negative Example Methods in </w:t>
      </w:r>
      <w:r w:rsidRPr="00C153C5">
        <w:rPr>
          <w:b/>
          <w:bCs/>
          <w:i/>
          <w:sz w:val="28"/>
          <w:szCs w:val="28"/>
        </w:rPr>
        <w:t xml:space="preserve">Homo </w:t>
      </w:r>
      <w:r w:rsidR="001649D0" w:rsidRPr="00C153C5">
        <w:rPr>
          <w:b/>
          <w:bCs/>
          <w:i/>
          <w:sz w:val="28"/>
          <w:szCs w:val="28"/>
        </w:rPr>
        <w:t>s</w:t>
      </w:r>
      <w:r w:rsidR="000F011E" w:rsidRPr="00C153C5">
        <w:rPr>
          <w:b/>
          <w:bCs/>
          <w:i/>
          <w:sz w:val="28"/>
          <w:szCs w:val="28"/>
        </w:rPr>
        <w:t>apiens</w:t>
      </w:r>
    </w:p>
    <w:p w14:paraId="21389F9B" w14:textId="1E956B4C" w:rsidR="00EF722C" w:rsidRDefault="00EF722C">
      <w:r>
        <w:rPr>
          <w:b/>
          <w:bCs/>
          <w:sz w:val="28"/>
          <w:szCs w:val="28"/>
        </w:rPr>
        <w:tab/>
      </w:r>
      <w:r>
        <w:rPr>
          <w:b/>
          <w:bCs/>
        </w:rPr>
        <w:t xml:space="preserve"> </w:t>
      </w:r>
      <w:r>
        <w:t xml:space="preserve">Results for the methods tested on the human </w:t>
      </w:r>
      <w:r w:rsidR="005C36EB">
        <w:t>proteome</w:t>
      </w:r>
      <w:r>
        <w:t xml:space="preserve"> are presented in Figure 1. Among the methods tested, all algorithms performed better than the random baseline, with the exception of the sibling algorithm, whose weakness is also confirmed </w:t>
      </w:r>
      <w:r w:rsidR="00D45DBB">
        <w:t>in</w:t>
      </w:r>
      <w:r>
        <w:t xml:space="preserve"> </w:t>
      </w:r>
      <w:r w:rsidR="00D45DBB">
        <w:t>[9]</w:t>
      </w:r>
      <w:r>
        <w:t>. The heuristic of choosing all non-positive genes as negative also does not perform better then the baseline, as it is itself a special case of the baseline where the number of negative examples is allowed to be the size of the genome</w:t>
      </w:r>
      <w:r w:rsidR="00EF1669">
        <w:t xml:space="preserve"> (minus the number of positive examples)</w:t>
      </w:r>
      <w:r>
        <w:t xml:space="preserve">. </w:t>
      </w:r>
      <w:r w:rsidR="001C53E6">
        <w:t>The best performance was achieved by the SNOB algorithm, which achieved an equal or lower average number of false negatives than all other algorithms</w:t>
      </w:r>
      <w:r w:rsidR="002A395F">
        <w:t>, heuristics, and the baseline,</w:t>
      </w:r>
      <w:r w:rsidR="001C53E6">
        <w:t xml:space="preserve"> across all three branches. The</w:t>
      </w:r>
      <w:r w:rsidR="003F101B">
        <w:t xml:space="preserve"> NETL</w:t>
      </w:r>
      <w:r w:rsidR="001C53E6">
        <w:t xml:space="preserve"> algorithm, as well as </w:t>
      </w:r>
      <w:r>
        <w:t xml:space="preserve">our adaptation of the </w:t>
      </w:r>
      <w:proofErr w:type="spellStart"/>
      <w:r>
        <w:t>Rocchio</w:t>
      </w:r>
      <w:proofErr w:type="spellEnd"/>
      <w:r>
        <w:t xml:space="preserve"> algorithm to PFP</w:t>
      </w:r>
      <w:r w:rsidR="001C53E6">
        <w:t>, also exhibited strong performance</w:t>
      </w:r>
      <w:r w:rsidR="00870961">
        <w:t xml:space="preserve"> compared with other algorithms</w:t>
      </w:r>
      <w:r w:rsidR="002E49A8">
        <w:t>.</w:t>
      </w:r>
    </w:p>
    <w:p w14:paraId="144FB25C" w14:textId="77777777" w:rsidR="00EF722C" w:rsidRDefault="00EF722C">
      <w:r>
        <w:tab/>
        <w:t xml:space="preserve">Driving the performance of SNOB was its ability to achieve significantly </w:t>
      </w:r>
      <w:r w:rsidR="009B1957">
        <w:t>fewer</w:t>
      </w:r>
      <w:r>
        <w:t xml:space="preserve"> false negative </w:t>
      </w:r>
      <w:r w:rsidR="009B1957">
        <w:t>predictions</w:t>
      </w:r>
      <w:r>
        <w:t xml:space="preserve"> for more general GO categories (categories with more annotations in the human genome). Figure S1 shows false negative rates broken down by the specificity of the function, demonstrating that while the </w:t>
      </w:r>
      <w:proofErr w:type="spellStart"/>
      <w:r>
        <w:t>Rocchio</w:t>
      </w:r>
      <w:proofErr w:type="spellEnd"/>
      <w:r>
        <w:t xml:space="preserve"> algorithm can compete with or even outperform our SNOB algorithm on the most specific categories, </w:t>
      </w:r>
      <w:proofErr w:type="gramStart"/>
      <w:r>
        <w:t>it is eclipsed by SNOB</w:t>
      </w:r>
      <w:proofErr w:type="gramEnd"/>
      <w:r>
        <w:t xml:space="preserve"> in the more general ones. This discrepancy among categories is most likely driven by the fact that the SNOB algorithm directly utilizes the co-occurrence of functions (See the Methods section), and thus has less information to work with for the most specific categories.</w:t>
      </w:r>
    </w:p>
    <w:p w14:paraId="507A3DFA" w14:textId="77777777" w:rsidR="00EF722C" w:rsidRDefault="00EF722C">
      <w:r>
        <w:tab/>
      </w:r>
    </w:p>
    <w:p w14:paraId="7CA86F64" w14:textId="77777777" w:rsidR="00EF722C" w:rsidRDefault="00A14B6E" w:rsidP="00E23E9D">
      <w:pPr>
        <w:jc w:val="center"/>
        <w:rPr>
          <w:b/>
          <w:bCs/>
          <w:sz w:val="28"/>
          <w:szCs w:val="28"/>
        </w:rPr>
      </w:pPr>
      <w:r>
        <w:rPr>
          <w:b/>
          <w:bCs/>
          <w:noProof/>
          <w:sz w:val="28"/>
          <w:szCs w:val="28"/>
          <w:lang w:eastAsia="en-US" w:bidi="ar-SA"/>
        </w:rPr>
        <w:drawing>
          <wp:inline distT="0" distB="0" distL="0" distR="0" wp14:anchorId="2F6AF586" wp14:editId="3559D059">
            <wp:extent cx="2042160" cy="35255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2160" cy="3525520"/>
                    </a:xfrm>
                    <a:prstGeom prst="rect">
                      <a:avLst/>
                    </a:prstGeom>
                    <a:noFill/>
                    <a:ln>
                      <a:noFill/>
                    </a:ln>
                  </pic:spPr>
                </pic:pic>
              </a:graphicData>
            </a:graphic>
          </wp:inline>
        </w:drawing>
      </w:r>
      <w:r>
        <w:rPr>
          <w:b/>
          <w:bCs/>
          <w:noProof/>
          <w:sz w:val="28"/>
          <w:szCs w:val="28"/>
          <w:lang w:eastAsia="en-US" w:bidi="ar-SA"/>
        </w:rPr>
        <w:drawing>
          <wp:inline distT="0" distB="0" distL="0" distR="0" wp14:anchorId="519AC8C9" wp14:editId="3A15BAC9">
            <wp:extent cx="2133600" cy="35356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3535680"/>
                    </a:xfrm>
                    <a:prstGeom prst="rect">
                      <a:avLst/>
                    </a:prstGeom>
                    <a:noFill/>
                    <a:ln>
                      <a:noFill/>
                    </a:ln>
                  </pic:spPr>
                </pic:pic>
              </a:graphicData>
            </a:graphic>
          </wp:inline>
        </w:drawing>
      </w:r>
      <w:r>
        <w:rPr>
          <w:b/>
          <w:bCs/>
          <w:noProof/>
          <w:sz w:val="28"/>
          <w:szCs w:val="28"/>
          <w:lang w:eastAsia="en-US" w:bidi="ar-SA"/>
        </w:rPr>
        <w:drawing>
          <wp:inline distT="0" distB="0" distL="0" distR="0" wp14:anchorId="6EAB7CD8" wp14:editId="43E163C7">
            <wp:extent cx="2123440" cy="3545840"/>
            <wp:effectExtent l="0" t="0" r="1016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3440" cy="3545840"/>
                    </a:xfrm>
                    <a:prstGeom prst="rect">
                      <a:avLst/>
                    </a:prstGeom>
                    <a:noFill/>
                    <a:ln>
                      <a:noFill/>
                    </a:ln>
                  </pic:spPr>
                </pic:pic>
              </a:graphicData>
            </a:graphic>
          </wp:inline>
        </w:drawing>
      </w:r>
    </w:p>
    <w:p w14:paraId="52FA97FE" w14:textId="14268084" w:rsidR="00EF722C" w:rsidRPr="00A956A1" w:rsidRDefault="00EF722C">
      <w:pPr>
        <w:rPr>
          <w:b/>
          <w:bCs/>
          <w:sz w:val="28"/>
          <w:szCs w:val="28"/>
        </w:rPr>
      </w:pPr>
      <w:r>
        <w:rPr>
          <w:b/>
          <w:bCs/>
        </w:rPr>
        <w:t>Figure 1:</w:t>
      </w:r>
      <w:r>
        <w:t xml:space="preserve"> Performance measures for negative example prediction on the human genome, in each of the three branches of GO. </w:t>
      </w:r>
      <w:r w:rsidR="005348FF">
        <w:t xml:space="preserve">The </w:t>
      </w:r>
      <w:proofErr w:type="spellStart"/>
      <w:r w:rsidR="005348FF">
        <w:t>Rocchio</w:t>
      </w:r>
      <w:proofErr w:type="spellEnd"/>
      <w:r w:rsidR="005348FF">
        <w:t>, NETL, and SNOB algorithms show consistently strong performance, with SNOB achieving the l</w:t>
      </w:r>
      <w:r w:rsidR="000D752B">
        <w:t>owest error rate in each branch.</w:t>
      </w:r>
      <w:r w:rsidR="00887255">
        <w:t xml:space="preserve"> </w:t>
      </w:r>
      <w:r>
        <w:t xml:space="preserve">The “Sibling” </w:t>
      </w:r>
      <w:r w:rsidR="002B5A28">
        <w:t>and</w:t>
      </w:r>
      <w:r>
        <w:t xml:space="preserve"> “All non-positive as negative” heuristic</w:t>
      </w:r>
      <w:r w:rsidR="002B5A28">
        <w:t>s have</w:t>
      </w:r>
      <w:r>
        <w:t xml:space="preserve"> also been omitted, </w:t>
      </w:r>
      <w:r w:rsidR="00B33C5E">
        <w:t>as their poor performance dramatically skewed the scale of the images (see figure S3 for results including the sibling method).</w:t>
      </w:r>
    </w:p>
    <w:p w14:paraId="72A5C902" w14:textId="77777777" w:rsidR="00EF722C" w:rsidRDefault="00EF722C"/>
    <w:p w14:paraId="5D1D347B" w14:textId="05523B60" w:rsidR="00EF722C" w:rsidRDefault="00EF722C">
      <w:pPr>
        <w:rPr>
          <w:ins w:id="76" w:author="Noah Youngs" w:date="2014-02-22T16:05:00Z"/>
        </w:rPr>
      </w:pPr>
      <w:r>
        <w:tab/>
      </w:r>
      <w:r w:rsidR="00C87544">
        <w:t>While not performing as well as SNOB</w:t>
      </w:r>
      <w:r>
        <w:t xml:space="preserve">, our previously published </w:t>
      </w:r>
      <w:proofErr w:type="spellStart"/>
      <w:r>
        <w:t>ALBNeg</w:t>
      </w:r>
      <w:proofErr w:type="spellEnd"/>
      <w:r>
        <w:t xml:space="preserve"> algorithm still achieves comparable or better performance than the AGPS algorithm. This comes as somewhat of a surprise, </w:t>
      </w:r>
      <w:r w:rsidR="00D81EFE">
        <w:t>as</w:t>
      </w:r>
      <w:r>
        <w:t xml:space="preserve"> AGPS has the benefit of access to a wealth of biological data beyond the GO information utilized by our algorithms, and much of that data post-dates the training GO annotations, providing unfair bias due to the correlation of many data types</w:t>
      </w:r>
      <w:r w:rsidR="00E82D54">
        <w:t xml:space="preserve"> with GO annotations. However, </w:t>
      </w:r>
      <w:r>
        <w:t>with that additional data comes additional noise, and we recognize that the AGPS algorithm might be able to improve upon its performance with parameter tuning and feature selection among the data inputs.</w:t>
      </w:r>
    </w:p>
    <w:p w14:paraId="353F1588" w14:textId="6C4D0293" w:rsidR="006C285E" w:rsidDel="006C285E" w:rsidRDefault="006C285E">
      <w:pPr>
        <w:rPr>
          <w:del w:id="77" w:author="Noah Youngs" w:date="2014-02-22T16:10:00Z"/>
        </w:rPr>
      </w:pPr>
      <w:ins w:id="78" w:author="Noah Youngs" w:date="2014-02-22T16:05:00Z">
        <w:r>
          <w:tab/>
        </w:r>
      </w:ins>
      <w:ins w:id="79" w:author="Noah Youngs" w:date="2014-02-22T16:07:00Z">
        <w:r>
          <w:t xml:space="preserve">The results </w:t>
        </w:r>
      </w:ins>
      <w:ins w:id="80" w:author="Noah Youngs" w:date="2014-02-22T16:08:00Z">
        <w:r>
          <w:t xml:space="preserve">presented in Figure 1 represent the average of a large number of individual evaluations, each with an error rate whose magnitude can vary largely depending upon the specificity of the term. We encourage the reader to examine Figure S1, which presents the same results but broken down by specificity, </w:t>
        </w:r>
      </w:ins>
      <w:ins w:id="81" w:author="Noah Youngs" w:date="2014-02-22T16:09:00Z">
        <w:r>
          <w:t xml:space="preserve">reducing the </w:t>
        </w:r>
        <w:del w:id="82" w:author="Dennis Shasha" w:date="2014-02-24T08:53:00Z">
          <w:r w:rsidDel="006A74CD">
            <w:delText xml:space="preserve">amount of </w:delText>
          </w:r>
        </w:del>
        <w:r>
          <w:t>information lost by averaging. These results agree with those in Figure 1</w:t>
        </w:r>
        <w:del w:id="83" w:author="Dennis Shasha" w:date="2014-02-24T08:53:00Z">
          <w:r w:rsidDel="006A74CD">
            <w:delText>, and to</w:delText>
          </w:r>
        </w:del>
      </w:ins>
      <w:ins w:id="84" w:author="Dennis Shasha" w:date="2014-02-24T08:53:00Z">
        <w:r w:rsidR="006A74CD">
          <w:t>. To</w:t>
        </w:r>
      </w:ins>
      <w:ins w:id="85" w:author="Noah Youngs" w:date="2014-02-22T16:09:00Z">
        <w:r>
          <w:t xml:space="preserve"> further substantiate our evaluation, we </w:t>
        </w:r>
      </w:ins>
    </w:p>
    <w:p w14:paraId="44733C1C" w14:textId="214309E0" w:rsidR="00470270" w:rsidRDefault="00797C1E" w:rsidP="00A176FF">
      <w:del w:id="86" w:author="Noah Youngs" w:date="2014-02-22T16:10:00Z">
        <w:r w:rsidDel="006C285E">
          <w:tab/>
          <w:delText xml:space="preserve">To further validate the algorithms we </w:delText>
        </w:r>
        <w:r w:rsidR="00F8522D" w:rsidDel="006C285E">
          <w:delText xml:space="preserve">also </w:delText>
        </w:r>
      </w:del>
      <w:proofErr w:type="gramStart"/>
      <w:r>
        <w:t>focus</w:t>
      </w:r>
      <w:r w:rsidR="00F8522D">
        <w:t>ed</w:t>
      </w:r>
      <w:proofErr w:type="gramEnd"/>
      <w:r>
        <w:t xml:space="preserve"> on one particular molecular function term: GO:0003723 RNA Binding</w:t>
      </w:r>
      <w:r w:rsidR="00C246C2">
        <w:t>, presented in Figure 2</w:t>
      </w:r>
      <w:r>
        <w:t xml:space="preserve">. </w:t>
      </w:r>
      <w:r w:rsidR="00DE4E8A">
        <w:t xml:space="preserve">We augmented the temporal holdout validation data with additional annotation not yet present in GO, but which have been experimentally verified </w:t>
      </w:r>
      <w:r w:rsidR="000777E4">
        <w:t>in</w:t>
      </w:r>
      <w:r w:rsidR="00AA71D0">
        <w:t xml:space="preserve"> </w:t>
      </w:r>
      <w:r w:rsidR="000777E4">
        <w:t>[14]</w:t>
      </w:r>
      <w:r w:rsidR="00F8522D">
        <w:t xml:space="preserve"> via a large-scale genomics experiment designed to detect mRNA binding proteins genome-wide</w:t>
      </w:r>
      <w:r w:rsidR="00DE4E8A">
        <w:t xml:space="preserve">. These additional annotations significantly </w:t>
      </w:r>
      <w:r w:rsidR="009E45EB">
        <w:t>increase</w:t>
      </w:r>
      <w:r w:rsidR="00DE4E8A">
        <w:t xml:space="preserve"> the number of potential false negative examples, allowing for greater discrimination between algorithms.</w:t>
      </w:r>
      <w:r w:rsidR="00470270">
        <w:t xml:space="preserve"> </w:t>
      </w:r>
      <w:r w:rsidR="00DE4E8A">
        <w:t xml:space="preserve">Continuing in the same patterns as the entire </w:t>
      </w:r>
      <w:r w:rsidR="00ED543F">
        <w:t>human genome</w:t>
      </w:r>
      <w:r w:rsidR="00DE4E8A">
        <w:t xml:space="preserve"> evaluation, </w:t>
      </w:r>
      <w:r w:rsidR="00484A4A">
        <w:t xml:space="preserve">the NETL, SNOB, and </w:t>
      </w:r>
      <w:proofErr w:type="spellStart"/>
      <w:r w:rsidR="00484A4A">
        <w:t>Rocchio</w:t>
      </w:r>
      <w:proofErr w:type="spellEnd"/>
      <w:r w:rsidR="00484A4A">
        <w:t xml:space="preserve"> algorithms perform </w:t>
      </w:r>
      <w:r w:rsidR="00506958">
        <w:t xml:space="preserve">similarly, and significantly better than the random baseline, with SNOB edging out the other two algorithms </w:t>
      </w:r>
      <w:r w:rsidR="00D259E8">
        <w:t>for larger numbers of negative predictions</w:t>
      </w:r>
      <w:r w:rsidR="00506958">
        <w:t xml:space="preserve">. Both NETL and </w:t>
      </w:r>
      <w:proofErr w:type="spellStart"/>
      <w:r w:rsidR="00506958">
        <w:t>Rocchio</w:t>
      </w:r>
      <w:proofErr w:type="spellEnd"/>
      <w:r w:rsidR="00506958">
        <w:t xml:space="preserve">, however, maintain a zero false negative rate for a </w:t>
      </w:r>
      <w:r w:rsidR="007614B6">
        <w:t>larger number of predicted negative examples</w:t>
      </w:r>
      <w:r w:rsidR="00506958">
        <w:t xml:space="preserve"> than SNOB. AGPS and </w:t>
      </w:r>
      <w:proofErr w:type="spellStart"/>
      <w:r w:rsidR="00506958">
        <w:t>ALBNeg</w:t>
      </w:r>
      <w:proofErr w:type="spellEnd"/>
      <w:r w:rsidR="00506958">
        <w:t xml:space="preserve"> do well, but only provide a small number of negative examples, and both predict one false negative while NETL and </w:t>
      </w:r>
      <w:proofErr w:type="spellStart"/>
      <w:r w:rsidR="00506958">
        <w:t>Rocchio</w:t>
      </w:r>
      <w:proofErr w:type="spellEnd"/>
      <w:r w:rsidR="00506958">
        <w:t xml:space="preserve"> achieve zero errors at the same number of negative examples.</w:t>
      </w:r>
      <w:r w:rsidR="00A176FF">
        <w:t xml:space="preserve"> The “1-DNF” algorithm performs very poorly on this category.</w:t>
      </w:r>
    </w:p>
    <w:p w14:paraId="13D5C774" w14:textId="77777777" w:rsidR="00E23E9D" w:rsidRDefault="00E23E9D" w:rsidP="00A176FF"/>
    <w:p w14:paraId="0B517959" w14:textId="1786452E" w:rsidR="00470270" w:rsidRDefault="00A14B6E" w:rsidP="003203E5">
      <w:pPr>
        <w:jc w:val="center"/>
      </w:pPr>
      <w:r>
        <w:rPr>
          <w:noProof/>
          <w:lang w:eastAsia="en-US" w:bidi="ar-SA"/>
        </w:rPr>
        <w:drawing>
          <wp:inline distT="0" distB="0" distL="0" distR="0" wp14:anchorId="38BDA621" wp14:editId="1FFC98FA">
            <wp:extent cx="3017028" cy="2464404"/>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7457" cy="2464754"/>
                    </a:xfrm>
                    <a:prstGeom prst="rect">
                      <a:avLst/>
                    </a:prstGeom>
                    <a:noFill/>
                    <a:ln>
                      <a:noFill/>
                    </a:ln>
                  </pic:spPr>
                </pic:pic>
              </a:graphicData>
            </a:graphic>
          </wp:inline>
        </w:drawing>
      </w:r>
      <w:ins w:id="87" w:author="Noah Youngs" w:date="2014-02-23T22:25:00Z">
        <w:r w:rsidR="00566DB4">
          <w:rPr>
            <w:noProof/>
            <w:lang w:eastAsia="en-US" w:bidi="ar-SA"/>
          </w:rPr>
          <w:drawing>
            <wp:inline distT="0" distB="0" distL="0" distR="0" wp14:anchorId="4E0D7CBD" wp14:editId="2FCFB5E2">
              <wp:extent cx="3028315" cy="2453241"/>
              <wp:effectExtent l="0" t="0" r="0" b="10795"/>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8539" cy="2453422"/>
                      </a:xfrm>
                      <a:prstGeom prst="rect">
                        <a:avLst/>
                      </a:prstGeom>
                      <a:noFill/>
                      <a:ln>
                        <a:noFill/>
                      </a:ln>
                    </pic:spPr>
                  </pic:pic>
                </a:graphicData>
              </a:graphic>
            </wp:inline>
          </w:drawing>
        </w:r>
      </w:ins>
    </w:p>
    <w:p w14:paraId="4FA8F464" w14:textId="7664EC81" w:rsidR="00EF722C" w:rsidRPr="00A176FF" w:rsidRDefault="000B5ABB">
      <w:r>
        <w:rPr>
          <w:b/>
          <w:bCs/>
        </w:rPr>
        <w:t>Figure 2:</w:t>
      </w:r>
      <w:r w:rsidR="00A176FF">
        <w:rPr>
          <w:b/>
          <w:bCs/>
        </w:rPr>
        <w:t xml:space="preserve"> </w:t>
      </w:r>
      <w:r w:rsidR="00A176FF">
        <w:rPr>
          <w:bCs/>
        </w:rPr>
        <w:t xml:space="preserve">Performance of the competing algorithms on a specific GO category: GO:0003723 RNA binding, with validation data augmented by annotations taken from </w:t>
      </w:r>
      <w:r w:rsidR="002E3F8D">
        <w:rPr>
          <w:bCs/>
        </w:rPr>
        <w:t>[14]</w:t>
      </w:r>
      <w:r w:rsidR="00A176FF">
        <w:rPr>
          <w:bCs/>
        </w:rPr>
        <w:t xml:space="preserve">. </w:t>
      </w:r>
      <w:ins w:id="88" w:author="Noah Youngs" w:date="2014-02-23T22:26:00Z">
        <w:r w:rsidR="0084717F">
          <w:rPr>
            <w:bCs/>
          </w:rPr>
          <w:t xml:space="preserve">The left panel shows the complete results, while the right is a scaled </w:t>
        </w:r>
      </w:ins>
      <w:ins w:id="89" w:author="Noah Youngs" w:date="2014-02-23T22:27:00Z">
        <w:r w:rsidR="0084717F">
          <w:rPr>
            <w:bCs/>
          </w:rPr>
          <w:t xml:space="preserve">to see the differences between algorithms </w:t>
        </w:r>
      </w:ins>
      <w:ins w:id="90" w:author="Noah Youngs" w:date="2014-02-23T22:26:00Z">
        <w:r w:rsidR="0084717F">
          <w:rPr>
            <w:bCs/>
          </w:rPr>
          <w:t xml:space="preserve">near the </w:t>
        </w:r>
      </w:ins>
      <w:del w:id="91" w:author="Noah Youngs" w:date="2014-02-23T22:27:00Z">
        <w:r w:rsidR="00A176FF" w:rsidDel="005C12F8">
          <w:rPr>
            <w:bCs/>
          </w:rPr>
          <w:delText>The</w:delText>
        </w:r>
      </w:del>
      <w:ins w:id="92" w:author="Noah Youngs" w:date="2014-02-23T22:27:00Z">
        <w:r w:rsidR="005C12F8">
          <w:rPr>
            <w:bCs/>
          </w:rPr>
          <w:t>origin. The</w:t>
        </w:r>
      </w:ins>
      <w:r w:rsidR="00A176FF">
        <w:rPr>
          <w:bCs/>
        </w:rPr>
        <w:t xml:space="preserve"> SNOB algorithm achieves the fewest false negatives </w:t>
      </w:r>
      <w:r w:rsidR="00B2208F">
        <w:rPr>
          <w:bCs/>
        </w:rPr>
        <w:t xml:space="preserve">for </w:t>
      </w:r>
      <w:r w:rsidR="00AD62B9">
        <w:rPr>
          <w:bCs/>
        </w:rPr>
        <w:t>large numbers</w:t>
      </w:r>
      <w:r w:rsidR="00667E66">
        <w:rPr>
          <w:bCs/>
        </w:rPr>
        <w:t xml:space="preserve"> of</w:t>
      </w:r>
      <w:r w:rsidR="00B2208F">
        <w:rPr>
          <w:bCs/>
        </w:rPr>
        <w:t xml:space="preserve"> negative examples</w:t>
      </w:r>
      <w:r w:rsidR="00A176FF">
        <w:rPr>
          <w:bCs/>
        </w:rPr>
        <w:t xml:space="preserve">, while the </w:t>
      </w:r>
      <w:proofErr w:type="spellStart"/>
      <w:r w:rsidR="00A176FF">
        <w:rPr>
          <w:bCs/>
        </w:rPr>
        <w:t>Rocchio</w:t>
      </w:r>
      <w:proofErr w:type="spellEnd"/>
      <w:r w:rsidR="00A176FF">
        <w:rPr>
          <w:bCs/>
        </w:rPr>
        <w:t xml:space="preserve"> and NETL algorithms maintain a zero false negative rate for a greater number of negative examples.</w:t>
      </w:r>
    </w:p>
    <w:p w14:paraId="1FB48EDA" w14:textId="77777777" w:rsidR="00EF722C" w:rsidRDefault="00EF722C"/>
    <w:p w14:paraId="6CD8F199" w14:textId="0FC88FE0" w:rsidR="00EF722C" w:rsidRDefault="00EB28D2">
      <w:pPr>
        <w:rPr>
          <w:b/>
          <w:bCs/>
          <w:sz w:val="28"/>
          <w:szCs w:val="28"/>
        </w:rPr>
      </w:pPr>
      <w:r>
        <w:rPr>
          <w:b/>
          <w:bCs/>
          <w:sz w:val="28"/>
          <w:szCs w:val="28"/>
        </w:rPr>
        <w:t xml:space="preserve">Golden Set Evaluation in </w:t>
      </w:r>
      <w:r w:rsidRPr="00EB28D2">
        <w:rPr>
          <w:b/>
          <w:bCs/>
          <w:i/>
          <w:sz w:val="28"/>
          <w:szCs w:val="28"/>
        </w:rPr>
        <w:t xml:space="preserve">S. </w:t>
      </w:r>
      <w:proofErr w:type="spellStart"/>
      <w:r w:rsidRPr="00EB28D2">
        <w:rPr>
          <w:b/>
          <w:bCs/>
          <w:i/>
          <w:sz w:val="28"/>
          <w:szCs w:val="28"/>
        </w:rPr>
        <w:t>c</w:t>
      </w:r>
      <w:r w:rsidR="00EF722C" w:rsidRPr="00EB28D2">
        <w:rPr>
          <w:b/>
          <w:bCs/>
          <w:i/>
          <w:sz w:val="28"/>
          <w:szCs w:val="28"/>
        </w:rPr>
        <w:t>erevisiae</w:t>
      </w:r>
      <w:proofErr w:type="spellEnd"/>
      <w:r w:rsidR="00470270">
        <w:rPr>
          <w:b/>
          <w:bCs/>
          <w:sz w:val="28"/>
          <w:szCs w:val="28"/>
        </w:rPr>
        <w:t xml:space="preserve">: Mitochondrial </w:t>
      </w:r>
      <w:proofErr w:type="spellStart"/>
      <w:r w:rsidR="00470270">
        <w:rPr>
          <w:b/>
          <w:bCs/>
          <w:sz w:val="28"/>
          <w:szCs w:val="28"/>
        </w:rPr>
        <w:t>Organisation</w:t>
      </w:r>
      <w:proofErr w:type="spellEnd"/>
    </w:p>
    <w:p w14:paraId="66996CA8" w14:textId="78A82E6E" w:rsidR="009033A1" w:rsidRDefault="00777158">
      <w:pPr>
        <w:rPr>
          <w:bCs/>
        </w:rPr>
      </w:pPr>
      <w:r>
        <w:rPr>
          <w:b/>
          <w:bCs/>
          <w:sz w:val="28"/>
          <w:szCs w:val="28"/>
        </w:rPr>
        <w:tab/>
      </w:r>
      <w:r>
        <w:rPr>
          <w:bCs/>
        </w:rPr>
        <w:t xml:space="preserve">In order to further </w:t>
      </w:r>
      <w:r w:rsidR="005F07C1">
        <w:rPr>
          <w:bCs/>
        </w:rPr>
        <w:t>explore</w:t>
      </w:r>
      <w:r>
        <w:rPr>
          <w:bCs/>
        </w:rPr>
        <w:t xml:space="preserve"> </w:t>
      </w:r>
      <w:r w:rsidR="005F07C1">
        <w:rPr>
          <w:bCs/>
        </w:rPr>
        <w:t>the</w:t>
      </w:r>
      <w:r>
        <w:rPr>
          <w:bCs/>
        </w:rPr>
        <w:t xml:space="preserve"> potential biases in the evaluation of negative example selection methods, w</w:t>
      </w:r>
      <w:r w:rsidR="005F07C1">
        <w:rPr>
          <w:bCs/>
        </w:rPr>
        <w:t>e include evaluation on a gold-standard</w:t>
      </w:r>
      <w:r>
        <w:rPr>
          <w:bCs/>
        </w:rPr>
        <w:t xml:space="preserve"> set of annotations in yeast, obtained from </w:t>
      </w:r>
      <w:r w:rsidR="00C23E19">
        <w:rPr>
          <w:bCs/>
        </w:rPr>
        <w:t>[15]</w:t>
      </w:r>
      <w:r>
        <w:rPr>
          <w:bCs/>
        </w:rPr>
        <w:t xml:space="preserve">. This golden set, for the biological process term GO:0007005 Mitochondrial Organization, represents an exhaustively verified set of annotations, such that all positive and negative </w:t>
      </w:r>
      <w:r w:rsidR="00E83BDB">
        <w:rPr>
          <w:bCs/>
        </w:rPr>
        <w:t>occurrences</w:t>
      </w:r>
      <w:r>
        <w:rPr>
          <w:bCs/>
        </w:rPr>
        <w:t xml:space="preserve"> of this GO term are known across the entire yeast genome. </w:t>
      </w:r>
      <w:r w:rsidR="009033A1">
        <w:rPr>
          <w:bCs/>
        </w:rPr>
        <w:t xml:space="preserve">Because the number of true positives and negatives is known, </w:t>
      </w:r>
      <w:r w:rsidR="00A05FBF">
        <w:rPr>
          <w:bCs/>
        </w:rPr>
        <w:t xml:space="preserve">this GO term in </w:t>
      </w:r>
      <w:r w:rsidR="009033A1">
        <w:rPr>
          <w:bCs/>
        </w:rPr>
        <w:t>yeast allows us to utilize cross-validation on the data to calculate a Receiver-Operator Characteristic (ROC) curve or point for each algorithm. While cross-validation is problematic in the evaluation of function-prediction</w:t>
      </w:r>
      <w:r w:rsidR="00B7209B">
        <w:rPr>
          <w:bCs/>
        </w:rPr>
        <w:t xml:space="preserve"> in general</w:t>
      </w:r>
      <w:r w:rsidR="009033A1">
        <w:rPr>
          <w:bCs/>
        </w:rPr>
        <w:t xml:space="preserve">, due to the interconnectedness of GO and many types of feature data which introduces large positive bias into the evaluation, here we are examining and holding out only GO terms, and so such bias </w:t>
      </w:r>
      <w:r w:rsidR="00B7209B">
        <w:rPr>
          <w:bCs/>
        </w:rPr>
        <w:t xml:space="preserve">is mitigated. </w:t>
      </w:r>
    </w:p>
    <w:p w14:paraId="37DCAE7B" w14:textId="424669C0" w:rsidR="00EF722C" w:rsidRDefault="007509B1">
      <w:pPr>
        <w:rPr>
          <w:ins w:id="93" w:author="Noah Youngs" w:date="2014-02-23T22:12:00Z"/>
          <w:bCs/>
        </w:rPr>
      </w:pPr>
      <w:r>
        <w:rPr>
          <w:bCs/>
        </w:rPr>
        <w:tab/>
        <w:t xml:space="preserve">In the yeast golden set, we see similar results </w:t>
      </w:r>
      <w:r w:rsidR="00DC485A">
        <w:rPr>
          <w:bCs/>
        </w:rPr>
        <w:t xml:space="preserve">(presented in Figure 3) </w:t>
      </w:r>
      <w:r>
        <w:rPr>
          <w:bCs/>
        </w:rPr>
        <w:t xml:space="preserve">as in our evaluation with human data: </w:t>
      </w:r>
      <w:r w:rsidR="000E46DA">
        <w:rPr>
          <w:bCs/>
        </w:rPr>
        <w:t xml:space="preserve">The SNOB algorithm is the strongest performer, followed closely by the </w:t>
      </w:r>
      <w:proofErr w:type="spellStart"/>
      <w:r w:rsidR="000E46DA">
        <w:rPr>
          <w:bCs/>
        </w:rPr>
        <w:t>Rocchio</w:t>
      </w:r>
      <w:proofErr w:type="spellEnd"/>
      <w:r w:rsidR="000E46DA">
        <w:rPr>
          <w:bCs/>
        </w:rPr>
        <w:t xml:space="preserve"> and NETL algorithms. The </w:t>
      </w:r>
      <w:proofErr w:type="spellStart"/>
      <w:r w:rsidR="000E46DA">
        <w:rPr>
          <w:bCs/>
        </w:rPr>
        <w:t>ALBNeg</w:t>
      </w:r>
      <w:proofErr w:type="spellEnd"/>
      <w:r w:rsidR="000E46DA">
        <w:rPr>
          <w:bCs/>
        </w:rPr>
        <w:t xml:space="preserve"> algorithm also </w:t>
      </w:r>
      <w:r w:rsidR="00C76E95">
        <w:rPr>
          <w:bCs/>
        </w:rPr>
        <w:t>preforms</w:t>
      </w:r>
      <w:r w:rsidR="000E46DA">
        <w:rPr>
          <w:bCs/>
        </w:rPr>
        <w:t xml:space="preserve"> well, achieving zero </w:t>
      </w:r>
      <w:r w:rsidR="001B5E65">
        <w:rPr>
          <w:bCs/>
        </w:rPr>
        <w:t xml:space="preserve">false assertions of negative functionality </w:t>
      </w:r>
      <w:r w:rsidR="000E46DA">
        <w:rPr>
          <w:bCs/>
        </w:rPr>
        <w:t xml:space="preserve">with a </w:t>
      </w:r>
      <w:r w:rsidR="00392F1C">
        <w:rPr>
          <w:bCs/>
        </w:rPr>
        <w:t>large</w:t>
      </w:r>
      <w:r w:rsidR="000E46DA">
        <w:rPr>
          <w:bCs/>
        </w:rPr>
        <w:t xml:space="preserve"> number of predicted negative examples (473.2 on average). The 1-DNF </w:t>
      </w:r>
      <w:proofErr w:type="gramStart"/>
      <w:r w:rsidR="000E46DA">
        <w:rPr>
          <w:bCs/>
        </w:rPr>
        <w:t>algorithm</w:t>
      </w:r>
      <w:proofErr w:type="gramEnd"/>
      <w:r w:rsidR="000E46DA">
        <w:rPr>
          <w:bCs/>
        </w:rPr>
        <w:t xml:space="preserve"> also achieves </w:t>
      </w:r>
      <w:r w:rsidR="00391E30">
        <w:rPr>
          <w:bCs/>
        </w:rPr>
        <w:t>zero false assertions of negative functionality</w:t>
      </w:r>
      <w:r w:rsidR="000E46DA">
        <w:rPr>
          <w:bCs/>
        </w:rPr>
        <w:t xml:space="preserve">, but with fewer predicted negative examples (only 76.6 on average), </w:t>
      </w:r>
      <w:r w:rsidR="004971A1">
        <w:rPr>
          <w:bCs/>
        </w:rPr>
        <w:t>and</w:t>
      </w:r>
      <w:r w:rsidR="000E46DA">
        <w:rPr>
          <w:bCs/>
        </w:rPr>
        <w:t xml:space="preserve"> the AGPS method predicts fewer negative examples than </w:t>
      </w:r>
      <w:proofErr w:type="spellStart"/>
      <w:r w:rsidR="000E46DA">
        <w:rPr>
          <w:bCs/>
        </w:rPr>
        <w:t>ALBNeg</w:t>
      </w:r>
      <w:proofErr w:type="spellEnd"/>
      <w:r w:rsidR="000E46DA">
        <w:rPr>
          <w:bCs/>
        </w:rPr>
        <w:t>, with a much higher number of false negatives (2.6 on average).</w:t>
      </w:r>
      <w:r w:rsidR="005F07C1">
        <w:rPr>
          <w:bCs/>
        </w:rPr>
        <w:t xml:space="preserve"> </w:t>
      </w:r>
      <w:r w:rsidR="00C059E5">
        <w:rPr>
          <w:bCs/>
        </w:rPr>
        <w:t>It is also worth noting that 59 of the 4625 negative</w:t>
      </w:r>
      <w:r w:rsidR="00704013">
        <w:rPr>
          <w:bCs/>
        </w:rPr>
        <w:t xml:space="preserve"> examples in the golden set ha</w:t>
      </w:r>
      <w:r w:rsidR="009F2CD4">
        <w:rPr>
          <w:bCs/>
        </w:rPr>
        <w:t xml:space="preserve">d </w:t>
      </w:r>
      <w:r w:rsidR="00C059E5">
        <w:rPr>
          <w:bCs/>
        </w:rPr>
        <w:t>received positive annotations for GO:0007005 in the years s</w:t>
      </w:r>
      <w:r w:rsidR="00BB428F">
        <w:rPr>
          <w:bCs/>
        </w:rPr>
        <w:t>ince the golden set was formed (the annotations set is updated accordingly here)</w:t>
      </w:r>
      <w:r w:rsidR="00C059E5">
        <w:rPr>
          <w:bCs/>
        </w:rPr>
        <w:t>.</w:t>
      </w:r>
    </w:p>
    <w:p w14:paraId="2055E066" w14:textId="77777777" w:rsidR="001B6FD2" w:rsidRPr="005F07C1" w:rsidRDefault="001B6FD2">
      <w:pPr>
        <w:rPr>
          <w:bCs/>
        </w:rPr>
      </w:pPr>
    </w:p>
    <w:p w14:paraId="281E6A85" w14:textId="6CABEDDB" w:rsidR="00EF722C" w:rsidRDefault="00A14B6E" w:rsidP="00E23E9D">
      <w:pPr>
        <w:jc w:val="center"/>
      </w:pPr>
      <w:del w:id="94" w:author="Noah Youngs" w:date="2014-02-23T22:09:00Z">
        <w:r w:rsidDel="001B6FD2">
          <w:rPr>
            <w:noProof/>
            <w:lang w:eastAsia="en-US" w:bidi="ar-SA"/>
          </w:rPr>
          <w:drawing>
            <wp:inline distT="0" distB="0" distL="0" distR="0" wp14:anchorId="7F884831" wp14:editId="4696C98F">
              <wp:extent cx="4165600" cy="3474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0" cy="3474720"/>
                      </a:xfrm>
                      <a:prstGeom prst="rect">
                        <a:avLst/>
                      </a:prstGeom>
                      <a:noFill/>
                      <a:ln>
                        <a:noFill/>
                      </a:ln>
                    </pic:spPr>
                  </pic:pic>
                </a:graphicData>
              </a:graphic>
            </wp:inline>
          </w:drawing>
        </w:r>
      </w:del>
      <w:ins w:id="95" w:author="Noah Youngs" w:date="2014-02-23T22:09:00Z">
        <w:r w:rsidR="001B6FD2" w:rsidRPr="001B6FD2">
          <w:t xml:space="preserve"> </w:t>
        </w:r>
      </w:ins>
      <w:ins w:id="96" w:author="Noah Youngs" w:date="2014-02-23T22:12:00Z">
        <w:r w:rsidR="001B6FD2">
          <w:rPr>
            <w:noProof/>
            <w:lang w:eastAsia="en-US" w:bidi="ar-SA"/>
          </w:rPr>
          <w:drawing>
            <wp:inline distT="0" distB="0" distL="0" distR="0" wp14:anchorId="1AD0D170" wp14:editId="58286274">
              <wp:extent cx="4511040" cy="3731006"/>
              <wp:effectExtent l="0" t="0" r="1016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jp2"/>
                      <pic:cNvPicPr/>
                    </pic:nvPicPr>
                    <pic:blipFill>
                      <a:blip r:embed="rId13">
                        <a:extLst>
                          <a:ext uri="{28A0092B-C50C-407E-A947-70E740481C1C}">
                            <a14:useLocalDpi xmlns:a14="http://schemas.microsoft.com/office/drawing/2010/main" val="0"/>
                          </a:ext>
                        </a:extLst>
                      </a:blip>
                      <a:stretch>
                        <a:fillRect/>
                      </a:stretch>
                    </pic:blipFill>
                    <pic:spPr>
                      <a:xfrm>
                        <a:off x="0" y="0"/>
                        <a:ext cx="4511040" cy="3731006"/>
                      </a:xfrm>
                      <a:prstGeom prst="rect">
                        <a:avLst/>
                      </a:prstGeom>
                    </pic:spPr>
                  </pic:pic>
                </a:graphicData>
              </a:graphic>
            </wp:inline>
          </w:drawing>
        </w:r>
      </w:ins>
    </w:p>
    <w:p w14:paraId="31E92EE2" w14:textId="77777777" w:rsidR="00EF722C" w:rsidRDefault="000B5ABB">
      <w:pPr>
        <w:rPr>
          <w:bCs/>
        </w:rPr>
      </w:pPr>
      <w:r>
        <w:rPr>
          <w:b/>
          <w:bCs/>
        </w:rPr>
        <w:t>Figure 3:</w:t>
      </w:r>
      <w:r w:rsidR="007975B6">
        <w:rPr>
          <w:b/>
          <w:bCs/>
        </w:rPr>
        <w:t xml:space="preserve"> </w:t>
      </w:r>
      <w:r w:rsidR="00134667">
        <w:rPr>
          <w:bCs/>
        </w:rPr>
        <w:t xml:space="preserve">ROC curves for each algorithm </w:t>
      </w:r>
      <w:r w:rsidR="00C55FD8">
        <w:rPr>
          <w:bCs/>
        </w:rPr>
        <w:t xml:space="preserve">on the golden set of annotations for GO:0007005 in yeast, calculated through cross-validation. SNOB shows the highest area under the curve (AUC), followed by NETL and </w:t>
      </w:r>
      <w:proofErr w:type="spellStart"/>
      <w:r w:rsidR="00C55FD8">
        <w:rPr>
          <w:bCs/>
        </w:rPr>
        <w:t>Rocchio</w:t>
      </w:r>
      <w:proofErr w:type="spellEnd"/>
      <w:r w:rsidR="00C078DC">
        <w:rPr>
          <w:bCs/>
        </w:rPr>
        <w:t>,</w:t>
      </w:r>
      <w:r w:rsidR="00C55FD8">
        <w:rPr>
          <w:bCs/>
        </w:rPr>
        <w:t xml:space="preserve"> which have approximately equal AUCs.</w:t>
      </w:r>
    </w:p>
    <w:p w14:paraId="59B86147" w14:textId="77777777" w:rsidR="00E4390D" w:rsidRDefault="00E4390D">
      <w:pPr>
        <w:rPr>
          <w:ins w:id="97" w:author="Noah Youngs" w:date="2014-02-22T15:08:00Z"/>
        </w:rPr>
      </w:pPr>
    </w:p>
    <w:p w14:paraId="2A601314" w14:textId="2074509F" w:rsidR="00F92B25" w:rsidRDefault="00F92B25" w:rsidP="00F92B25">
      <w:pPr>
        <w:rPr>
          <w:ins w:id="98" w:author="Noah Youngs" w:date="2014-02-22T15:08:00Z"/>
          <w:b/>
          <w:bCs/>
          <w:sz w:val="28"/>
          <w:szCs w:val="28"/>
        </w:rPr>
      </w:pPr>
      <w:ins w:id="99" w:author="Noah Youngs" w:date="2014-02-22T15:08:00Z">
        <w:r>
          <w:rPr>
            <w:b/>
            <w:bCs/>
            <w:sz w:val="28"/>
            <w:szCs w:val="28"/>
          </w:rPr>
          <w:t>Case Study: Improving function prediction in Human, Mouse, and Yeast</w:t>
        </w:r>
      </w:ins>
    </w:p>
    <w:p w14:paraId="62ECC281" w14:textId="77777777" w:rsidR="000412E4" w:rsidRDefault="00F92B25" w:rsidP="00F92B25">
      <w:pPr>
        <w:rPr>
          <w:ins w:id="100" w:author="Noah Youngs" w:date="2014-02-22T15:13:00Z"/>
        </w:rPr>
      </w:pPr>
      <w:ins w:id="101" w:author="Noah Youngs" w:date="2014-02-22T15:08:00Z">
        <w:r>
          <w:rPr>
            <w:b/>
            <w:bCs/>
            <w:sz w:val="28"/>
            <w:szCs w:val="28"/>
          </w:rPr>
          <w:tab/>
        </w:r>
        <w:r w:rsidR="009B6891">
          <w:t xml:space="preserve">In order to demonstrate the importance of high quality negative examples, we </w:t>
        </w:r>
      </w:ins>
      <w:ins w:id="102" w:author="Noah Youngs" w:date="2014-02-22T15:09:00Z">
        <w:r w:rsidR="009B6891">
          <w:t xml:space="preserve">use our previously published algorithm [4] to predict functions </w:t>
        </w:r>
      </w:ins>
      <w:ins w:id="103" w:author="Noah Youngs" w:date="2014-02-22T15:10:00Z">
        <w:r w:rsidR="009B6891">
          <w:t>across</w:t>
        </w:r>
      </w:ins>
      <w:ins w:id="104" w:author="Noah Youngs" w:date="2014-02-22T15:09:00Z">
        <w:r w:rsidR="009B6891">
          <w:t xml:space="preserve"> </w:t>
        </w:r>
      </w:ins>
      <w:ins w:id="105" w:author="Noah Youngs" w:date="2014-02-22T15:10:00Z">
        <w:r w:rsidR="009B6891">
          <w:t xml:space="preserve">all three branches of GO, for human, mouse, and yeast proteins. We validate these predictions with a temporal holdout (see methods), which enables us to compute the area under the curve </w:t>
        </w:r>
      </w:ins>
      <w:ins w:id="106" w:author="Noah Youngs" w:date="2014-02-22T15:11:00Z">
        <w:r w:rsidR="000412E4">
          <w:t xml:space="preserve">(AUC) </w:t>
        </w:r>
      </w:ins>
      <w:ins w:id="107" w:author="Noah Youngs" w:date="2014-02-22T15:10:00Z">
        <w:r w:rsidR="009B6891">
          <w:t xml:space="preserve">for the </w:t>
        </w:r>
      </w:ins>
      <w:ins w:id="108" w:author="Noah Youngs" w:date="2014-02-22T15:11:00Z">
        <w:r w:rsidR="009B6891">
          <w:t>Receiver</w:t>
        </w:r>
      </w:ins>
      <w:ins w:id="109" w:author="Noah Youngs" w:date="2014-02-22T15:10:00Z">
        <w:r w:rsidR="009B6891">
          <w:t xml:space="preserve">-Operator-Characteristic </w:t>
        </w:r>
      </w:ins>
      <w:ins w:id="110" w:author="Noah Youngs" w:date="2014-02-22T15:11:00Z">
        <w:r w:rsidR="000412E4">
          <w:t xml:space="preserve">(ROC) </w:t>
        </w:r>
        <w:r w:rsidR="009B6891">
          <w:t>plot</w:t>
        </w:r>
        <w:r w:rsidR="000412E4">
          <w:t xml:space="preserve">. </w:t>
        </w:r>
      </w:ins>
      <w:ins w:id="111" w:author="Noah Youngs" w:date="2014-02-22T15:12:00Z">
        <w:r w:rsidR="000412E4">
          <w:t xml:space="preserve">We repeat this process using negative examples selected by each of </w:t>
        </w:r>
      </w:ins>
      <w:ins w:id="112" w:author="Noah Youngs" w:date="2014-02-22T15:13:00Z">
        <w:r w:rsidR="000412E4">
          <w:t>the</w:t>
        </w:r>
      </w:ins>
      <w:ins w:id="113" w:author="Noah Youngs" w:date="2014-02-22T15:12:00Z">
        <w:r w:rsidR="000412E4">
          <w:t xml:space="preserve"> best-performing </w:t>
        </w:r>
      </w:ins>
      <w:ins w:id="114" w:author="Noah Youngs" w:date="2014-02-22T15:13:00Z">
        <w:r w:rsidR="000412E4">
          <w:t>negative-example-selection methods, as well as with random negative examples to serve as a baseline. Results are presented in Figure 4.</w:t>
        </w:r>
      </w:ins>
    </w:p>
    <w:p w14:paraId="2A2E211A" w14:textId="76D580DC" w:rsidR="00F92B25" w:rsidRDefault="000412E4" w:rsidP="00F92B25">
      <w:pPr>
        <w:rPr>
          <w:ins w:id="115" w:author="Noah Youngs" w:date="2014-02-22T15:08:00Z"/>
        </w:rPr>
      </w:pPr>
      <w:ins w:id="116" w:author="Noah Youngs" w:date="2014-02-22T15:13:00Z">
        <w:r>
          <w:tab/>
        </w:r>
      </w:ins>
      <w:ins w:id="117" w:author="Noah Youngs" w:date="2014-02-22T15:11:00Z">
        <w:r>
          <w:t xml:space="preserve">Comparing the average </w:t>
        </w:r>
      </w:ins>
      <w:ins w:id="118" w:author="Noah Youngs" w:date="2014-02-22T15:12:00Z">
        <w:r>
          <w:t>AUC_ROC val</w:t>
        </w:r>
      </w:ins>
      <w:ins w:id="119" w:author="Noah Youngs" w:date="2014-02-22T15:13:00Z">
        <w:r>
          <w:t xml:space="preserve">ues of function prediction with the </w:t>
        </w:r>
      </w:ins>
      <w:ins w:id="120" w:author="Noah Youngs" w:date="2014-02-22T15:14:00Z">
        <w:r>
          <w:t xml:space="preserve">negative examples selected by each method, we see relative performance very similar to our earlier evaluation of negative example quality. All three of the negative-example-selection algorithms yield much stronger function prediction performance than the random baseline. Between the three algorithms, performance is fairly similar, with </w:t>
        </w:r>
      </w:ins>
      <w:ins w:id="121" w:author="Noah Youngs" w:date="2014-02-22T15:15:00Z">
        <w:r>
          <w:t>function prediction utilizing the SNOB negative examples slightly outperforming the other methods.</w:t>
        </w:r>
      </w:ins>
    </w:p>
    <w:p w14:paraId="46B8BC22" w14:textId="77777777" w:rsidR="00F92B25" w:rsidRPr="00134667" w:rsidRDefault="00F92B25" w:rsidP="00F92B25"/>
    <w:p w14:paraId="1178BE15" w14:textId="77777777" w:rsidR="00EF722C" w:rsidRDefault="00EF722C">
      <w:pPr>
        <w:rPr>
          <w:b/>
          <w:bCs/>
          <w:sz w:val="28"/>
          <w:szCs w:val="28"/>
        </w:rPr>
      </w:pPr>
      <w:r>
        <w:rPr>
          <w:b/>
          <w:bCs/>
          <w:sz w:val="28"/>
          <w:szCs w:val="28"/>
        </w:rPr>
        <w:t>Case Study</w:t>
      </w:r>
      <w:r w:rsidR="003F4C11">
        <w:rPr>
          <w:b/>
          <w:bCs/>
          <w:sz w:val="28"/>
          <w:szCs w:val="28"/>
        </w:rPr>
        <w:t xml:space="preserve">: </w:t>
      </w:r>
      <w:r w:rsidR="005A126D">
        <w:rPr>
          <w:b/>
          <w:bCs/>
          <w:sz w:val="28"/>
          <w:szCs w:val="28"/>
        </w:rPr>
        <w:t xml:space="preserve">Improving function prediction in </w:t>
      </w:r>
      <w:proofErr w:type="spellStart"/>
      <w:r w:rsidR="003F4C11">
        <w:rPr>
          <w:b/>
          <w:bCs/>
          <w:sz w:val="28"/>
          <w:szCs w:val="28"/>
        </w:rPr>
        <w:t>Arabadopsis</w:t>
      </w:r>
      <w:proofErr w:type="spellEnd"/>
      <w:r w:rsidR="003F4C11">
        <w:rPr>
          <w:b/>
          <w:bCs/>
          <w:sz w:val="28"/>
          <w:szCs w:val="28"/>
        </w:rPr>
        <w:t xml:space="preserve"> Thaliana</w:t>
      </w:r>
    </w:p>
    <w:p w14:paraId="6020E493" w14:textId="1A8415F2" w:rsidR="00EF722C" w:rsidRDefault="00EF722C" w:rsidP="00561084">
      <w:pPr>
        <w:suppressAutoHyphens w:val="0"/>
        <w:autoSpaceDE w:val="0"/>
        <w:autoSpaceDN w:val="0"/>
        <w:adjustRightInd w:val="0"/>
        <w:rPr>
          <w:ins w:id="122" w:author="Noah Youngs" w:date="2014-02-22T14:52:00Z"/>
        </w:rPr>
      </w:pPr>
      <w:r>
        <w:rPr>
          <w:b/>
          <w:bCs/>
          <w:sz w:val="28"/>
          <w:szCs w:val="28"/>
        </w:rPr>
        <w:tab/>
      </w:r>
      <w:r>
        <w:t xml:space="preserve">We apply our SNOB algorithm to the work of </w:t>
      </w:r>
      <w:proofErr w:type="spellStart"/>
      <w:r>
        <w:t>Puelma</w:t>
      </w:r>
      <w:proofErr w:type="spellEnd"/>
      <w:r>
        <w:t xml:space="preserve"> et al., 2012, which employs discriminative local subspaces in gene expression networks to predict function in </w:t>
      </w:r>
      <w:r w:rsidRPr="00702262">
        <w:rPr>
          <w:i/>
        </w:rPr>
        <w:t>Arabidopsis Thaliana</w:t>
      </w:r>
      <w:r>
        <w:t xml:space="preserve">. We choose this work as a case study because the authors specifically mention the </w:t>
      </w:r>
      <w:r w:rsidR="00BF2394">
        <w:t>importance</w:t>
      </w:r>
      <w:r>
        <w:t xml:space="preserve"> </w:t>
      </w:r>
      <w:r w:rsidR="00BF2394">
        <w:t>of</w:t>
      </w:r>
      <w:r>
        <w:t xml:space="preserve"> </w:t>
      </w:r>
      <w:r w:rsidR="00BF2394">
        <w:t xml:space="preserve">negative examples </w:t>
      </w:r>
      <w:r>
        <w:t xml:space="preserve">in their algorithm, and devise an algorithmic approach for selecting high-confidence negative examples for the 101 biological process categories they used to test their PFP method. We </w:t>
      </w:r>
      <w:r w:rsidR="00A929AB">
        <w:t>use</w:t>
      </w:r>
      <w:r>
        <w:t xml:space="preserve"> their provided data to select negative examples with SNOB, generating the same number of negative examples per category as the author's original algorithm</w:t>
      </w:r>
      <w:r w:rsidR="003C5BA6">
        <w:t xml:space="preserve"> (a total of </w:t>
      </w:r>
      <w:r w:rsidR="00DD5512" w:rsidRPr="00DD5512">
        <w:rPr>
          <w:rFonts w:eastAsia="Times New Roman" w:cs="Times New Roman"/>
          <w:kern w:val="0"/>
          <w:lang w:eastAsia="en-US" w:bidi="ar-SA"/>
        </w:rPr>
        <w:t>313592</w:t>
      </w:r>
      <w:r w:rsidR="00561084">
        <w:rPr>
          <w:rFonts w:ascii="Helvetica" w:eastAsia="Times New Roman" w:hAnsi="Helvetica" w:cs="Helvetica"/>
          <w:kern w:val="0"/>
          <w:lang w:eastAsia="en-US" w:bidi="ar-SA"/>
        </w:rPr>
        <w:t xml:space="preserve"> </w:t>
      </w:r>
      <w:r w:rsidR="003C5BA6">
        <w:t>across all categories)</w:t>
      </w:r>
      <w:r>
        <w:t xml:space="preserve">. Table 1 shows the results of our case study, demonstrating that even though our algorithm only had access to 1/3 of the data it usually requires (here the authors provided only Biological Process data, and </w:t>
      </w:r>
      <w:r w:rsidR="00FF43D3">
        <w:t>no data</w:t>
      </w:r>
      <w:r>
        <w:t xml:space="preserve"> from the other two branches of GO), SNOB produces significantly fewer false negatives, negative examples with greater specificity, and performs better when evaluated by the metric chosen by the authors.</w:t>
      </w:r>
      <w:r w:rsidR="00D21562">
        <w:t xml:space="preserve"> It </w:t>
      </w:r>
      <w:r w:rsidR="00C61739">
        <w:t xml:space="preserve">is </w:t>
      </w:r>
      <w:r w:rsidR="00D21562">
        <w:t xml:space="preserve">also interesting to note that even </w:t>
      </w:r>
      <w:r w:rsidR="008A53A9">
        <w:t>though</w:t>
      </w:r>
      <w:r w:rsidR="00D21562">
        <w:t xml:space="preserve"> the rate of false negatives is very small (originally only 0.6%), further reduction still produces performance gains.</w:t>
      </w:r>
    </w:p>
    <w:p w14:paraId="1A41FEC1" w14:textId="77777777" w:rsidR="003441F3" w:rsidRDefault="003441F3" w:rsidP="00561084">
      <w:pPr>
        <w:suppressAutoHyphens w:val="0"/>
        <w:autoSpaceDE w:val="0"/>
        <w:autoSpaceDN w:val="0"/>
        <w:adjustRightInd w:val="0"/>
        <w:rPr>
          <w:ins w:id="123" w:author="Noah Youngs" w:date="2014-02-22T14:52:00Z"/>
        </w:rPr>
      </w:pPr>
    </w:p>
    <w:p w14:paraId="70D6F698" w14:textId="77777777" w:rsidR="003441F3" w:rsidRDefault="003441F3" w:rsidP="00561084">
      <w:pPr>
        <w:suppressAutoHyphens w:val="0"/>
        <w:autoSpaceDE w:val="0"/>
        <w:autoSpaceDN w:val="0"/>
        <w:adjustRightInd w:val="0"/>
        <w:rPr>
          <w:ins w:id="124" w:author="Noah Youngs" w:date="2014-02-22T14:52:00Z"/>
        </w:rPr>
      </w:pPr>
    </w:p>
    <w:p w14:paraId="01BF262D" w14:textId="4131F28F" w:rsidR="003441F3" w:rsidDel="000755D1" w:rsidRDefault="000755D1" w:rsidP="00561084">
      <w:pPr>
        <w:suppressAutoHyphens w:val="0"/>
        <w:autoSpaceDE w:val="0"/>
        <w:autoSpaceDN w:val="0"/>
        <w:adjustRightInd w:val="0"/>
        <w:rPr>
          <w:del w:id="125" w:author="Noah Youngs" w:date="2014-02-22T15:02:00Z"/>
        </w:rPr>
      </w:pPr>
      <w:ins w:id="126" w:author="Noah Youngs" w:date="2014-02-22T15:01:00Z">
        <w:r>
          <w:rPr>
            <w:noProof/>
            <w:lang w:eastAsia="en-US" w:bidi="ar-SA"/>
          </w:rPr>
          <w:drawing>
            <wp:inline distT="0" distB="0" distL="0" distR="0" wp14:anchorId="764BC925" wp14:editId="7F117513">
              <wp:extent cx="6332220" cy="1691673"/>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2220" cy="1691673"/>
                      </a:xfrm>
                      <a:prstGeom prst="rect">
                        <a:avLst/>
                      </a:prstGeom>
                      <a:noFill/>
                      <a:ln>
                        <a:noFill/>
                      </a:ln>
                    </pic:spPr>
                  </pic:pic>
                </a:graphicData>
              </a:graphic>
            </wp:inline>
          </w:drawing>
        </w:r>
      </w:ins>
    </w:p>
    <w:p w14:paraId="4CED801D" w14:textId="77777777" w:rsidR="00EF722C" w:rsidRPr="000755D1" w:rsidRDefault="00EF722C">
      <w:pPr>
        <w:suppressAutoHyphens w:val="0"/>
        <w:autoSpaceDE w:val="0"/>
        <w:autoSpaceDN w:val="0"/>
        <w:adjustRightInd w:val="0"/>
        <w:rPr>
          <w:ins w:id="127" w:author="Noah Youngs" w:date="2014-02-22T15:02:00Z"/>
          <w:b/>
          <w:bCs/>
          <w:sz w:val="28"/>
          <w:szCs w:val="28"/>
        </w:rPr>
        <w:pPrChange w:id="128" w:author="Noah Youngs" w:date="2014-02-22T15:02:00Z">
          <w:pPr/>
        </w:pPrChange>
      </w:pPr>
    </w:p>
    <w:p w14:paraId="74B48E00" w14:textId="091990D7" w:rsidR="000755D1" w:rsidRDefault="000755D1" w:rsidP="000755D1">
      <w:pPr>
        <w:rPr>
          <w:ins w:id="129" w:author="Noah Youngs" w:date="2014-02-22T15:02:00Z"/>
          <w:bCs/>
        </w:rPr>
      </w:pPr>
      <w:ins w:id="130" w:author="Noah Youngs" w:date="2014-02-22T15:02:00Z">
        <w:r>
          <w:rPr>
            <w:b/>
            <w:bCs/>
          </w:rPr>
          <w:t xml:space="preserve">Figure 4: </w:t>
        </w:r>
      </w:ins>
      <w:ins w:id="131" w:author="Noah Youngs" w:date="2014-02-22T15:04:00Z">
        <w:r w:rsidR="006E1DD8">
          <w:rPr>
            <w:bCs/>
          </w:rPr>
          <w:t xml:space="preserve">AUC_ROC measures for function prediction using the best-performing </w:t>
        </w:r>
      </w:ins>
      <w:ins w:id="132" w:author="Noah Youngs" w:date="2014-02-22T15:05:00Z">
        <w:r w:rsidR="006E1DD8">
          <w:rPr>
            <w:bCs/>
          </w:rPr>
          <w:t>negative example selection methods, with the random negative example selector included for comparison.</w:t>
        </w:r>
      </w:ins>
      <w:ins w:id="133" w:author="Noah Youngs" w:date="2014-02-22T15:06:00Z">
        <w:r w:rsidR="00F617B9">
          <w:rPr>
            <w:bCs/>
          </w:rPr>
          <w:t xml:space="preserve"> Performance measures are broken up by ontology branch, and represent the average AUC_ROC for all GO terms predicted in that branch.</w:t>
        </w:r>
      </w:ins>
      <w:ins w:id="134" w:author="Dennis Shasha" w:date="2014-02-24T08:54:00Z">
        <w:r w:rsidR="006A74CD">
          <w:rPr>
            <w:bCs/>
          </w:rPr>
          <w:t xml:space="preserve"> Noah: don</w:t>
        </w:r>
      </w:ins>
      <w:ins w:id="135" w:author="Dennis Shasha" w:date="2014-02-24T08:55:00Z">
        <w:r w:rsidR="006A74CD">
          <w:rPr>
            <w:bCs/>
          </w:rPr>
          <w:t xml:space="preserve">’t you think they should be ordered </w:t>
        </w:r>
        <w:proofErr w:type="spellStart"/>
        <w:r w:rsidR="006A74CD">
          <w:rPr>
            <w:bCs/>
          </w:rPr>
          <w:t>Rocchio</w:t>
        </w:r>
        <w:proofErr w:type="spellEnd"/>
        <w:r w:rsidR="006A74CD">
          <w:rPr>
            <w:bCs/>
          </w:rPr>
          <w:t xml:space="preserve">, </w:t>
        </w:r>
        <w:proofErr w:type="spellStart"/>
        <w:r w:rsidR="006A74CD">
          <w:rPr>
            <w:bCs/>
          </w:rPr>
          <w:t>netl</w:t>
        </w:r>
        <w:proofErr w:type="spellEnd"/>
        <w:r w:rsidR="006A74CD">
          <w:rPr>
            <w:bCs/>
          </w:rPr>
          <w:t xml:space="preserve">, </w:t>
        </w:r>
        <w:proofErr w:type="gramStart"/>
        <w:r w:rsidR="006A74CD">
          <w:rPr>
            <w:bCs/>
          </w:rPr>
          <w:t>snob</w:t>
        </w:r>
      </w:ins>
      <w:proofErr w:type="gramEnd"/>
    </w:p>
    <w:p w14:paraId="14AFB500" w14:textId="58AED647" w:rsidR="000755D1" w:rsidRDefault="000755D1">
      <w:pPr>
        <w:rPr>
          <w:ins w:id="136" w:author="Noah Youngs" w:date="2014-02-22T15:02:00Z"/>
          <w:b/>
          <w:bCs/>
          <w:sz w:val="28"/>
          <w:szCs w:val="28"/>
        </w:rPr>
      </w:pPr>
    </w:p>
    <w:p w14:paraId="1A95824D" w14:textId="77777777" w:rsidR="000755D1" w:rsidRDefault="000755D1">
      <w:pPr>
        <w:rPr>
          <w:b/>
          <w:bCs/>
          <w:sz w:val="28"/>
          <w:szCs w:val="28"/>
        </w:rPr>
      </w:pPr>
    </w:p>
    <w:p w14:paraId="4E58B393" w14:textId="1F6A7645" w:rsidR="00EF722C" w:rsidRDefault="00EF722C">
      <w:pPr>
        <w:rPr>
          <w:b/>
          <w:bCs/>
          <w:sz w:val="28"/>
          <w:szCs w:val="28"/>
        </w:rPr>
      </w:pPr>
      <w:r>
        <w:rPr>
          <w:b/>
          <w:bCs/>
          <w:sz w:val="28"/>
          <w:szCs w:val="28"/>
        </w:rPr>
        <w:t>Negative GO (</w:t>
      </w:r>
      <w:proofErr w:type="spellStart"/>
      <w:r w:rsidR="009819B8">
        <w:rPr>
          <w:b/>
          <w:bCs/>
          <w:sz w:val="28"/>
          <w:szCs w:val="28"/>
        </w:rPr>
        <w:t>No</w:t>
      </w:r>
      <w:r>
        <w:rPr>
          <w:b/>
          <w:bCs/>
          <w:sz w:val="28"/>
          <w:szCs w:val="28"/>
        </w:rPr>
        <w:t>GO</w:t>
      </w:r>
      <w:proofErr w:type="spellEnd"/>
      <w:r>
        <w:rPr>
          <w:b/>
          <w:bCs/>
          <w:sz w:val="28"/>
          <w:szCs w:val="28"/>
        </w:rPr>
        <w:t>) Database</w:t>
      </w:r>
    </w:p>
    <w:p w14:paraId="3BEDDC7A" w14:textId="13DC127A" w:rsidR="00506CE3" w:rsidRDefault="00EF722C">
      <w:r>
        <w:rPr>
          <w:b/>
          <w:bCs/>
          <w:sz w:val="28"/>
          <w:szCs w:val="28"/>
        </w:rPr>
        <w:tab/>
        <w:t xml:space="preserve"> </w:t>
      </w:r>
      <w:r>
        <w:t xml:space="preserve">We have collected negative example predictions from </w:t>
      </w:r>
      <w:r w:rsidR="0035669B">
        <w:t xml:space="preserve">the SNOB, NETL, and </w:t>
      </w:r>
      <w:proofErr w:type="spellStart"/>
      <w:r w:rsidR="0035669B">
        <w:t>Rocchio</w:t>
      </w:r>
      <w:proofErr w:type="spellEnd"/>
      <w:r>
        <w:t xml:space="preserve"> algorithm</w:t>
      </w:r>
      <w:r w:rsidR="0035669B">
        <w:t>s</w:t>
      </w:r>
      <w:r>
        <w:t xml:space="preserve"> in an online database for use by other researchers. While the </w:t>
      </w:r>
      <w:proofErr w:type="spellStart"/>
      <w:r>
        <w:t>N</w:t>
      </w:r>
      <w:r w:rsidR="00D21EAF">
        <w:t>o</w:t>
      </w:r>
      <w:r>
        <w:t>GO</w:t>
      </w:r>
      <w:proofErr w:type="spellEnd"/>
      <w:r>
        <w:t xml:space="preserve"> database uses the most current annotations for its ranking of negative examples, we have also included false negative rates for each species in the databa</w:t>
      </w:r>
      <w:r w:rsidR="007404CE">
        <w:t>se, obtained from temporal hold</w:t>
      </w:r>
      <w:r>
        <w:t xml:space="preserve">outs on older data, to allow researchers to have a reference for the quality of negative examples in that organism. We describe the quality by the area under the false negative curve, </w:t>
      </w:r>
      <w:r w:rsidR="00A553E4">
        <w:t>as a percentage of the area under the random baseline curve, allowing the number of negative examples to range up to</w:t>
      </w:r>
      <w:r>
        <w:t xml:space="preserve"> 20% of the size of the genome of that organism</w:t>
      </w:r>
      <w:r w:rsidR="0095430E">
        <w:t>. R</w:t>
      </w:r>
      <w:r w:rsidR="00506CE3">
        <w:t xml:space="preserve">esults </w:t>
      </w:r>
      <w:r w:rsidR="0095430E">
        <w:t xml:space="preserve">are </w:t>
      </w:r>
      <w:r w:rsidR="00506CE3">
        <w:t xml:space="preserve">presented in Figure </w:t>
      </w:r>
      <w:ins w:id="137" w:author="Noah Youngs" w:date="2014-02-22T15:03:00Z">
        <w:r w:rsidR="00A36BA0">
          <w:t>5</w:t>
        </w:r>
      </w:ins>
      <w:del w:id="138" w:author="Noah Youngs" w:date="2014-02-22T15:03:00Z">
        <w:r w:rsidR="00506CE3" w:rsidDel="00A36BA0">
          <w:delText>4</w:delText>
        </w:r>
      </w:del>
      <w:r>
        <w:t>.</w:t>
      </w:r>
    </w:p>
    <w:p w14:paraId="2F301880" w14:textId="1015BA04" w:rsidR="00506CE3" w:rsidRDefault="00506CE3">
      <w:r>
        <w:tab/>
        <w:t xml:space="preserve">SNOB and </w:t>
      </w:r>
      <w:proofErr w:type="spellStart"/>
      <w:r>
        <w:t>Rocchio</w:t>
      </w:r>
      <w:proofErr w:type="spellEnd"/>
      <w:r>
        <w:t xml:space="preserve"> achieve the lowest </w:t>
      </w:r>
      <w:r w:rsidR="008D7099">
        <w:t xml:space="preserve">overall </w:t>
      </w:r>
      <w:r>
        <w:t xml:space="preserve">errors, with the performance gap between </w:t>
      </w:r>
      <w:proofErr w:type="spellStart"/>
      <w:r>
        <w:t>Rocchio</w:t>
      </w:r>
      <w:proofErr w:type="spellEnd"/>
      <w:r>
        <w:t xml:space="preserve"> and NETL larger than in our other evaluations</w:t>
      </w:r>
      <w:r w:rsidR="004F5290">
        <w:t xml:space="preserve"> (see figure S2 for performance broken down by organism). The </w:t>
      </w:r>
      <w:r w:rsidR="005226F0">
        <w:t>reduction</w:t>
      </w:r>
      <w:r w:rsidR="004F5290">
        <w:t xml:space="preserve"> of the performance gap between NETL and </w:t>
      </w:r>
      <w:proofErr w:type="spellStart"/>
      <w:r w:rsidR="004F5290">
        <w:t>Rocchio</w:t>
      </w:r>
      <w:proofErr w:type="spellEnd"/>
      <w:r w:rsidR="004F5290">
        <w:t xml:space="preserve"> in Figure </w:t>
      </w:r>
      <w:ins w:id="139" w:author="Noah Youngs" w:date="2014-02-22T15:03:00Z">
        <w:r w:rsidR="00A36BA0">
          <w:t>5</w:t>
        </w:r>
      </w:ins>
      <w:del w:id="140" w:author="Noah Youngs" w:date="2014-02-22T15:03:00Z">
        <w:r w:rsidR="004F5290" w:rsidDel="00A36BA0">
          <w:delText>4</w:delText>
        </w:r>
      </w:del>
      <w:r w:rsidR="004F5290">
        <w:t xml:space="preserve">b as compared to Figure </w:t>
      </w:r>
      <w:ins w:id="141" w:author="Noah Youngs" w:date="2014-02-22T15:03:00Z">
        <w:r w:rsidR="00A36BA0">
          <w:t>5</w:t>
        </w:r>
      </w:ins>
      <w:del w:id="142" w:author="Noah Youngs" w:date="2014-02-22T15:03:00Z">
        <w:r w:rsidR="004F5290" w:rsidDel="00A36BA0">
          <w:delText>4</w:delText>
        </w:r>
      </w:del>
      <w:r w:rsidR="004F5290">
        <w:t xml:space="preserve">a, indicates that while </w:t>
      </w:r>
      <w:proofErr w:type="spellStart"/>
      <w:r w:rsidR="004F5290">
        <w:t>Rocchio</w:t>
      </w:r>
      <w:proofErr w:type="spellEnd"/>
      <w:r w:rsidR="004F5290">
        <w:t xml:space="preserve"> performs better on more general categories, NETL’s performance is on par with or better than </w:t>
      </w:r>
      <w:proofErr w:type="spellStart"/>
      <w:r w:rsidR="004F5290">
        <w:t>Rocchio</w:t>
      </w:r>
      <w:proofErr w:type="spellEnd"/>
      <w:r w:rsidR="004F5290">
        <w:t xml:space="preserve"> for the more specific GO terms (and thus a greater number of GO terms).</w:t>
      </w:r>
      <w:r w:rsidR="002B182D">
        <w:t xml:space="preserve"> It is also interesting to note that across all organisms, SNOB and </w:t>
      </w:r>
      <w:proofErr w:type="spellStart"/>
      <w:r w:rsidR="002B182D">
        <w:t>Rocchio</w:t>
      </w:r>
      <w:proofErr w:type="spellEnd"/>
      <w:r w:rsidR="002B182D">
        <w:t xml:space="preserve"> perform similarly on cellular component terms, SNOB has stronger performance on molecular function terms, and </w:t>
      </w:r>
      <w:proofErr w:type="spellStart"/>
      <w:r w:rsidR="002B182D">
        <w:t>Rocchio</w:t>
      </w:r>
      <w:proofErr w:type="spellEnd"/>
      <w:r w:rsidR="002B182D">
        <w:t xml:space="preserve"> performs better on biological</w:t>
      </w:r>
      <w:r w:rsidR="006F3EEA">
        <w:t xml:space="preserve"> process terms, suggesting </w:t>
      </w:r>
      <w:r w:rsidR="002B182D">
        <w:t>systematic difference</w:t>
      </w:r>
      <w:r w:rsidR="006F3EEA">
        <w:t>s</w:t>
      </w:r>
      <w:r w:rsidR="002B182D">
        <w:t xml:space="preserve"> in the way that GO annotations relate to each other within each of the three branches.</w:t>
      </w:r>
    </w:p>
    <w:p w14:paraId="6328BAB8" w14:textId="20C7D433" w:rsidR="00EF722C" w:rsidRDefault="00105CCA" w:rsidP="00C405E6">
      <w:pPr>
        <w:ind w:firstLine="709"/>
        <w:rPr>
          <w:ins w:id="143" w:author="Noah Youngs" w:date="2014-02-23T21:40:00Z"/>
        </w:rPr>
      </w:pPr>
      <w:r>
        <w:t>Beyond the overall performanc</w:t>
      </w:r>
      <w:r w:rsidR="00907FE4">
        <w:t xml:space="preserve">e of each algorithm, the </w:t>
      </w:r>
      <w:proofErr w:type="spellStart"/>
      <w:r w:rsidR="00907FE4">
        <w:t>N</w:t>
      </w:r>
      <w:r w:rsidR="00C74538">
        <w:t>o</w:t>
      </w:r>
      <w:r w:rsidR="00907FE4">
        <w:t>GO</w:t>
      </w:r>
      <w:proofErr w:type="spellEnd"/>
      <w:r w:rsidR="00907FE4">
        <w:t xml:space="preserve"> </w:t>
      </w:r>
      <w:r>
        <w:t xml:space="preserve">database provides a plot for each GO function that shows the </w:t>
      </w:r>
      <w:r w:rsidR="0013563D">
        <w:t xml:space="preserve">number of </w:t>
      </w:r>
      <w:r>
        <w:t xml:space="preserve">false negative </w:t>
      </w:r>
      <w:r w:rsidR="0013563D">
        <w:t>predictions</w:t>
      </w:r>
      <w:r>
        <w:t xml:space="preserve"> as a function of the number of negative examples chosen (Figure 2 is an example of such a plot, for GO:0003723). This allows</w:t>
      </w:r>
      <w:r w:rsidR="00EF722C">
        <w:t xml:space="preserve"> researchers </w:t>
      </w:r>
      <w:r>
        <w:t xml:space="preserve">to make an informed decision about which algorithm to </w:t>
      </w:r>
      <w:r w:rsidR="00261996">
        <w:t>use</w:t>
      </w:r>
      <w:r>
        <w:t xml:space="preserve"> for their specific organism</w:t>
      </w:r>
      <w:r w:rsidR="00261996">
        <w:t>,</w:t>
      </w:r>
      <w:r>
        <w:t xml:space="preserve"> GO terms, </w:t>
      </w:r>
      <w:r w:rsidR="00261996">
        <w:t xml:space="preserve">and task. These plots also allow researchers </w:t>
      </w:r>
      <w:r w:rsidR="000F7545">
        <w:t>to determine how many</w:t>
      </w:r>
      <w:r w:rsidR="00EF722C">
        <w:t xml:space="preserve"> negative ex</w:t>
      </w:r>
      <w:r w:rsidR="006F3EEA">
        <w:t>amples to use for each category (see methods).</w:t>
      </w:r>
    </w:p>
    <w:p w14:paraId="64613ABB" w14:textId="77777777" w:rsidR="00B929DB" w:rsidRDefault="00B929DB" w:rsidP="00C405E6">
      <w:pPr>
        <w:ind w:firstLine="709"/>
      </w:pPr>
    </w:p>
    <w:p w14:paraId="2C9004FA" w14:textId="5964EC0C" w:rsidR="0035669B" w:rsidRDefault="00B929DB">
      <w:pPr>
        <w:rPr>
          <w:b/>
          <w:bCs/>
        </w:rPr>
      </w:pPr>
      <w:ins w:id="144" w:author="Noah Youngs" w:date="2014-02-23T21:40:00Z">
        <w:r>
          <w:rPr>
            <w:b/>
            <w:bCs/>
            <w:noProof/>
            <w:lang w:eastAsia="en-US" w:bidi="ar-SA"/>
            <w:rPrChange w:id="145" w:author="Unknown">
              <w:rPr>
                <w:noProof/>
                <w:lang w:eastAsia="en-US" w:bidi="ar-SA"/>
              </w:rPr>
            </w:rPrChange>
          </w:rPr>
          <w:drawing>
            <wp:inline distT="0" distB="0" distL="0" distR="0" wp14:anchorId="43E118CF" wp14:editId="27A3FE71">
              <wp:extent cx="6319520" cy="1914670"/>
              <wp:effectExtent l="0" t="0" r="508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2623" cy="1915610"/>
                      </a:xfrm>
                      <a:prstGeom prst="rect">
                        <a:avLst/>
                      </a:prstGeom>
                      <a:noFill/>
                      <a:ln>
                        <a:noFill/>
                      </a:ln>
                    </pic:spPr>
                  </pic:pic>
                </a:graphicData>
              </a:graphic>
            </wp:inline>
          </w:drawing>
        </w:r>
        <w:r w:rsidRPr="00B929DB">
          <w:rPr>
            <w:b/>
            <w:bCs/>
            <w:noProof/>
            <w:lang w:eastAsia="en-US" w:bidi="ar-SA"/>
          </w:rPr>
          <w:t xml:space="preserve"> </w:t>
        </w:r>
      </w:ins>
      <w:del w:id="146" w:author="Noah Youngs" w:date="2014-02-23T21:40:00Z">
        <w:r w:rsidR="00A14B6E" w:rsidDel="00B929DB">
          <w:rPr>
            <w:b/>
            <w:bCs/>
            <w:noProof/>
            <w:lang w:eastAsia="en-US" w:bidi="ar-SA"/>
            <w:rPrChange w:id="147" w:author="Unknown">
              <w:rPr>
                <w:noProof/>
                <w:lang w:eastAsia="en-US" w:bidi="ar-SA"/>
              </w:rPr>
            </w:rPrChange>
          </w:rPr>
          <w:drawing>
            <wp:inline distT="0" distB="0" distL="0" distR="0" wp14:anchorId="6E2AD237" wp14:editId="0FC06EA4">
              <wp:extent cx="6329680" cy="192024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9680" cy="1920240"/>
                      </a:xfrm>
                      <a:prstGeom prst="rect">
                        <a:avLst/>
                      </a:prstGeom>
                      <a:noFill/>
                      <a:ln>
                        <a:noFill/>
                      </a:ln>
                    </pic:spPr>
                  </pic:pic>
                </a:graphicData>
              </a:graphic>
            </wp:inline>
          </w:drawing>
        </w:r>
      </w:del>
    </w:p>
    <w:p w14:paraId="2C1BC662" w14:textId="4BEF0BAD" w:rsidR="00EF722C" w:rsidRPr="0035669B" w:rsidRDefault="00D44E08">
      <w:pPr>
        <w:rPr>
          <w:bCs/>
          <w:sz w:val="28"/>
          <w:szCs w:val="28"/>
        </w:rPr>
      </w:pPr>
      <w:r>
        <w:rPr>
          <w:b/>
          <w:bCs/>
        </w:rPr>
        <w:t xml:space="preserve">Figure </w:t>
      </w:r>
      <w:ins w:id="148" w:author="Noah Youngs" w:date="2014-02-22T15:02:00Z">
        <w:r w:rsidR="00D92345">
          <w:rPr>
            <w:b/>
            <w:bCs/>
          </w:rPr>
          <w:t>5</w:t>
        </w:r>
      </w:ins>
      <w:del w:id="149" w:author="Noah Youngs" w:date="2014-02-22T15:02:00Z">
        <w:r w:rsidDel="00D92345">
          <w:rPr>
            <w:b/>
            <w:bCs/>
          </w:rPr>
          <w:delText>4</w:delText>
        </w:r>
      </w:del>
      <w:r>
        <w:rPr>
          <w:b/>
          <w:bCs/>
        </w:rPr>
        <w:t>:</w:t>
      </w:r>
      <w:r w:rsidR="0035669B">
        <w:rPr>
          <w:b/>
          <w:bCs/>
        </w:rPr>
        <w:t xml:space="preserve"> </w:t>
      </w:r>
      <w:r w:rsidR="0035669B">
        <w:rPr>
          <w:bCs/>
        </w:rPr>
        <w:t xml:space="preserve">Performance metrics for </w:t>
      </w:r>
      <w:r w:rsidR="0047400A">
        <w:rPr>
          <w:bCs/>
        </w:rPr>
        <w:t>ea</w:t>
      </w:r>
      <w:r w:rsidR="00DE07DD">
        <w:rPr>
          <w:bCs/>
        </w:rPr>
        <w:t xml:space="preserve">ch algorithm in the </w:t>
      </w:r>
      <w:proofErr w:type="spellStart"/>
      <w:r w:rsidR="00DE07DD">
        <w:rPr>
          <w:bCs/>
        </w:rPr>
        <w:t>No</w:t>
      </w:r>
      <w:r w:rsidR="0047400A">
        <w:rPr>
          <w:bCs/>
        </w:rPr>
        <w:t>GO</w:t>
      </w:r>
      <w:proofErr w:type="spellEnd"/>
      <w:r w:rsidR="0047400A">
        <w:rPr>
          <w:bCs/>
        </w:rPr>
        <w:t xml:space="preserve"> database, averaged across all species, separated by branch of the GO ontology. </w:t>
      </w:r>
      <w:r w:rsidR="00AF4D88">
        <w:rPr>
          <w:bCs/>
        </w:rPr>
        <w:t>A) The average area under the false negative curve, as a percentage of the area under the random baseline curve, weighted by the number of annotations in each GO category. B) The same values re-calculated so that each GO category contributes equally to the average, regardless of specificity</w:t>
      </w:r>
      <w:r w:rsidR="0055662C">
        <w:rPr>
          <w:bCs/>
        </w:rPr>
        <w:t xml:space="preserve"> (</w:t>
      </w:r>
      <w:r w:rsidR="00E972A4">
        <w:rPr>
          <w:bCs/>
        </w:rPr>
        <w:t>depicted w</w:t>
      </w:r>
      <w:r w:rsidR="0055662C">
        <w:rPr>
          <w:bCs/>
        </w:rPr>
        <w:t xml:space="preserve">ithout the random </w:t>
      </w:r>
      <w:r w:rsidR="00E972A4">
        <w:rPr>
          <w:bCs/>
        </w:rPr>
        <w:t>baseline as that</w:t>
      </w:r>
      <w:r w:rsidR="0055662C">
        <w:rPr>
          <w:bCs/>
        </w:rPr>
        <w:t xml:space="preserve"> is still 1.0 for every category but skews the scale of the plot)</w:t>
      </w:r>
      <w:r w:rsidR="00AF4D88">
        <w:rPr>
          <w:bCs/>
        </w:rPr>
        <w:t>. C) The false negative rate for each algorithm when predicting the same number of negative examples as the number of positive annotations for each GO category.</w:t>
      </w:r>
    </w:p>
    <w:p w14:paraId="40967618" w14:textId="77777777" w:rsidR="00EF722C" w:rsidRDefault="00EF722C">
      <w:pPr>
        <w:rPr>
          <w:b/>
          <w:bCs/>
          <w:sz w:val="28"/>
          <w:szCs w:val="28"/>
        </w:rPr>
      </w:pPr>
    </w:p>
    <w:p w14:paraId="673D3E0C" w14:textId="77777777" w:rsidR="00EF722C" w:rsidRDefault="00EF722C"/>
    <w:p w14:paraId="33824F91" w14:textId="77777777" w:rsidR="00EF722C" w:rsidRPr="00CA4084" w:rsidRDefault="00EF722C">
      <w:pPr>
        <w:rPr>
          <w:b/>
          <w:bCs/>
          <w:sz w:val="32"/>
          <w:szCs w:val="32"/>
        </w:rPr>
      </w:pPr>
      <w:r w:rsidRPr="00CA4084">
        <w:rPr>
          <w:b/>
          <w:bCs/>
          <w:sz w:val="32"/>
          <w:szCs w:val="32"/>
        </w:rPr>
        <w:t>Discussion</w:t>
      </w:r>
    </w:p>
    <w:p w14:paraId="4968A0FF" w14:textId="77777777" w:rsidR="00CA4084" w:rsidRDefault="00CA4084">
      <w:pPr>
        <w:rPr>
          <w:b/>
          <w:bCs/>
        </w:rPr>
      </w:pPr>
    </w:p>
    <w:p w14:paraId="29333529" w14:textId="7BE73F8C" w:rsidR="00EF722C" w:rsidRDefault="00EF722C">
      <w:r>
        <w:tab/>
        <w:t>We have demonstrated</w:t>
      </w:r>
      <w:r w:rsidR="00373AD6">
        <w:t xml:space="preserve"> (using</w:t>
      </w:r>
      <w:r>
        <w:t xml:space="preserve"> the human</w:t>
      </w:r>
      <w:r w:rsidR="00373AD6">
        <w:t>,</w:t>
      </w:r>
      <w:r w:rsidR="004647C4">
        <w:t xml:space="preserve"> yeast,</w:t>
      </w:r>
      <w:r>
        <w:t xml:space="preserve"> and </w:t>
      </w:r>
      <w:r>
        <w:rPr>
          <w:i/>
          <w:iCs/>
        </w:rPr>
        <w:t>A. Thaliana</w:t>
      </w:r>
      <w:r w:rsidR="00373AD6">
        <w:rPr>
          <w:i/>
          <w:iCs/>
        </w:rPr>
        <w:t xml:space="preserve"> </w:t>
      </w:r>
      <w:r w:rsidR="00373AD6">
        <w:rPr>
          <w:iCs/>
        </w:rPr>
        <w:t>proteomes)</w:t>
      </w:r>
      <w:r>
        <w:t xml:space="preserve"> that </w:t>
      </w:r>
      <w:r w:rsidR="00463A80">
        <w:t>the SNOB algorithm</w:t>
      </w:r>
      <w:r>
        <w:t xml:space="preserve"> achieve</w:t>
      </w:r>
      <w:r w:rsidR="00805560">
        <w:t>s</w:t>
      </w:r>
      <w:r>
        <w:t xml:space="preserve"> significantly lower </w:t>
      </w:r>
      <w:r w:rsidR="00414EC3">
        <w:t>prediction errors when predicting negative examples</w:t>
      </w:r>
      <w:r>
        <w:t xml:space="preserve"> than </w:t>
      </w:r>
      <w:r w:rsidR="009F2021">
        <w:t xml:space="preserve">several </w:t>
      </w:r>
      <w:proofErr w:type="gramStart"/>
      <w:r w:rsidR="009F2021">
        <w:t>previously-</w:t>
      </w:r>
      <w:r w:rsidR="00414EC3">
        <w:t>described</w:t>
      </w:r>
      <w:proofErr w:type="gramEnd"/>
      <w:r w:rsidR="00414EC3">
        <w:t xml:space="preserve"> alternative approaches (including heuristics</w:t>
      </w:r>
      <w:r>
        <w:t>, techniques borrow</w:t>
      </w:r>
      <w:r w:rsidR="00414EC3">
        <w:t>ed</w:t>
      </w:r>
      <w:r>
        <w:t xml:space="preserve"> from PU-learning in text classification, </w:t>
      </w:r>
      <w:r w:rsidR="00B44185">
        <w:t>and other negative-example prediction algorithms</w:t>
      </w:r>
      <w:r w:rsidR="00414EC3">
        <w:t>)</w:t>
      </w:r>
      <w:r>
        <w:t>. These results, supported by additional literature that has explored the inter-relat</w:t>
      </w:r>
      <w:r w:rsidR="000C4F0A">
        <w:t>ionships between GO categories</w:t>
      </w:r>
      <w:r w:rsidR="00BA6474">
        <w:t xml:space="preserve"> [18], [19]</w:t>
      </w:r>
      <w:r>
        <w:t xml:space="preserve">, indicate that despite lacking a significant number of negative annotations, the GO database encodes implicit information about likely negative examples </w:t>
      </w:r>
      <w:r w:rsidR="00C4034B">
        <w:t>via</w:t>
      </w:r>
      <w:r>
        <w:t xml:space="preserve"> its positive annotations.</w:t>
      </w:r>
      <w:r w:rsidR="000C4F0A">
        <w:t xml:space="preserve"> Additionally, these pairwise term implications span all three branches of GO (cellular component, biological processes and molecular function). </w:t>
      </w:r>
    </w:p>
    <w:p w14:paraId="2C8B2450" w14:textId="700762EC" w:rsidR="00EF722C" w:rsidRDefault="00EF722C">
      <w:r>
        <w:tab/>
        <w:t xml:space="preserve">Despite the success of our approach, there will inevitably be cases where the information from GO alone is not enough to predict a good set of negative examples. So-called “moonlighting” proteins, for example, can have unique combinations of functions that defy conventional annotation patterns. Additionally, approaches that rely on existing GO annotations are limited to proteins </w:t>
      </w:r>
      <w:r w:rsidR="006164E4">
        <w:t>that</w:t>
      </w:r>
      <w:r>
        <w:t xml:space="preserve"> have already been studied to some extent, which in many organisms can be a relatively small proportion of the genome. For these reasons, </w:t>
      </w:r>
      <w:r w:rsidR="00996FEA">
        <w:t>our group is considering</w:t>
      </w:r>
      <w:r>
        <w:t xml:space="preserve"> active methods that can incorporate additional data types</w:t>
      </w:r>
      <w:r w:rsidR="00EB30CC">
        <w:t xml:space="preserve"> (such as gene expression, protein-protein interaction, domain structure, etc.)</w:t>
      </w:r>
      <w:r>
        <w:t>.</w:t>
      </w:r>
    </w:p>
    <w:p w14:paraId="70FCD04D" w14:textId="34D63BCF" w:rsidR="00EF722C" w:rsidRDefault="00EF722C">
      <w:r>
        <w:tab/>
      </w:r>
      <w:r w:rsidR="006F502A">
        <w:t>The</w:t>
      </w:r>
      <w:r>
        <w:t xml:space="preserve"> algorithms presented here represent a significant improvement </w:t>
      </w:r>
      <w:r w:rsidR="000F041C">
        <w:t xml:space="preserve">over </w:t>
      </w:r>
      <w:r>
        <w:t xml:space="preserve">the active 2-step AGPS method that has access to data outside of GO. </w:t>
      </w:r>
      <w:r w:rsidR="00EB30CC">
        <w:t>O</w:t>
      </w:r>
      <w:r>
        <w:t>ur SNOB algorithm achieved a lower false negative rate than any other comparison algorithm</w:t>
      </w:r>
      <w:r w:rsidR="00EB30CC">
        <w:t xml:space="preserve"> tested</w:t>
      </w:r>
      <w:r>
        <w:t>, significantly lower than the “1-DNF” algorithm that served as its conceptual basis. Through our case study</w:t>
      </w:r>
      <w:ins w:id="150" w:author="Noah Youngs" w:date="2014-02-22T15:22:00Z">
        <w:r w:rsidR="00C162D7">
          <w:t xml:space="preserve"> in Arabidopsis</w:t>
        </w:r>
      </w:ins>
      <w:r>
        <w:t>, SNOB also demonstrated its ability to improve existing function predicti</w:t>
      </w:r>
      <w:r w:rsidR="00B469B1">
        <w:t>on algorithms</w:t>
      </w:r>
      <w:r>
        <w:t xml:space="preserve">. </w:t>
      </w:r>
      <w:proofErr w:type="spellStart"/>
      <w:r>
        <w:t>Youngs</w:t>
      </w:r>
      <w:proofErr w:type="spellEnd"/>
      <w:r>
        <w:t xml:space="preserve"> et al. 2013 showed </w:t>
      </w:r>
      <w:r w:rsidR="007C18E7">
        <w:t xml:space="preserve">that </w:t>
      </w:r>
      <w:r>
        <w:t xml:space="preserve">even a moderate increase in the quality of negative examples has the power to improve function prediction in general, </w:t>
      </w:r>
      <w:del w:id="151" w:author="Noah Youngs" w:date="2014-02-22T15:22:00Z">
        <w:r w:rsidDel="00C162D7">
          <w:delText>indicating that SNOB will likely generate even more benefits for PFP methods that require a negative class</w:delText>
        </w:r>
      </w:del>
      <w:ins w:id="152" w:author="Noah Youngs" w:date="2014-02-22T15:22:00Z">
        <w:r w:rsidR="00C162D7">
          <w:t>and those results are replicated here by our case study in human, mouse, and yeast</w:t>
        </w:r>
      </w:ins>
      <w:r>
        <w:t>.</w:t>
      </w:r>
      <w:ins w:id="153" w:author="Noah Youngs" w:date="2014-02-22T15:23:00Z">
        <w:r w:rsidR="00C162D7">
          <w:t xml:space="preserve"> We have shown the ability of high quality negative examples to improve function prediction accuracy, again with the SNOB algorithm achieving the best results. </w:t>
        </w:r>
      </w:ins>
      <w:ins w:id="154" w:author="Dennis Shasha" w:date="2014-02-24T08:56:00Z">
        <w:r w:rsidR="006A74CD">
          <w:t xml:space="preserve"> [This sentence might trigger a request to do this:] </w:t>
        </w:r>
      </w:ins>
      <w:ins w:id="155" w:author="Noah Youngs" w:date="2014-02-22T15:24:00Z">
        <w:r w:rsidR="00C162D7">
          <w:t>Additionally</w:t>
        </w:r>
      </w:ins>
      <w:del w:id="156" w:author="Noah Youngs" w:date="2014-02-22T15:51:00Z">
        <w:r w:rsidDel="00535D64">
          <w:delText xml:space="preserve"> </w:delText>
        </w:r>
      </w:del>
      <w:ins w:id="157" w:author="Noah Youngs" w:date="2014-02-22T15:51:00Z">
        <w:r w:rsidR="00535D64">
          <w:t>, this</w:t>
        </w:r>
      </w:ins>
      <w:ins w:id="158" w:author="Noah Youngs" w:date="2014-02-22T15:24:00Z">
        <w:r w:rsidR="00C162D7">
          <w:t xml:space="preserve"> case study represents a very basic use of these negative example methods, and we believe even further accuracy can be gained by more careful selection of the number of negative examples chosen for each prediction task.</w:t>
        </w:r>
      </w:ins>
    </w:p>
    <w:p w14:paraId="7CB2FDE1" w14:textId="77777777" w:rsidR="00203A44" w:rsidRDefault="00EF722C">
      <w:r>
        <w:tab/>
        <w:t xml:space="preserve">Further work </w:t>
      </w:r>
      <w:r w:rsidR="005376B2">
        <w:t>includes</w:t>
      </w:r>
      <w:r>
        <w:t xml:space="preserve"> the incorporation of additional data types, and potentially the use of active 2-step PU methods. Another potentially fruitful avenue is </w:t>
      </w:r>
      <w:r w:rsidR="000B2668">
        <w:t xml:space="preserve">the </w:t>
      </w:r>
      <w:r w:rsidR="009E0B16">
        <w:t xml:space="preserve">explicit </w:t>
      </w:r>
      <w:r>
        <w:t xml:space="preserve">incorporation of the GO hierarchy in a negative example method. While GO annotations obey the “true path rule”, meaning that every protein with an annotation </w:t>
      </w:r>
      <w:proofErr w:type="gramStart"/>
      <w:r w:rsidR="00D16270">
        <w:rPr>
          <w:i/>
          <w:iCs/>
        </w:rPr>
        <w:t>a</w:t>
      </w:r>
      <w:proofErr w:type="gramEnd"/>
      <w:r>
        <w:t xml:space="preserve"> also implicitly has all annotations which are </w:t>
      </w:r>
      <w:r w:rsidR="00C5174B">
        <w:t>ancestors</w:t>
      </w:r>
      <w:r>
        <w:t xml:space="preserve"> of </w:t>
      </w:r>
      <w:r w:rsidR="00D16270">
        <w:rPr>
          <w:i/>
          <w:iCs/>
        </w:rPr>
        <w:t>a</w:t>
      </w:r>
      <w:r>
        <w:t xml:space="preserve">, negative annotations follow the inverse of this rule: a protein </w:t>
      </w:r>
      <w:r>
        <w:rPr>
          <w:i/>
          <w:iCs/>
        </w:rPr>
        <w:t xml:space="preserve">p </w:t>
      </w:r>
      <w:r>
        <w:t xml:space="preserve">that is a negative for </w:t>
      </w:r>
      <w:r>
        <w:rPr>
          <w:i/>
          <w:iCs/>
        </w:rPr>
        <w:t xml:space="preserve">g </w:t>
      </w:r>
      <w:r>
        <w:t xml:space="preserve">is also implicitly a negative for all </w:t>
      </w:r>
      <w:r w:rsidR="002C34E8">
        <w:t>descenda</w:t>
      </w:r>
      <w:r w:rsidR="00A24E6B">
        <w:t>nts</w:t>
      </w:r>
      <w:r>
        <w:t xml:space="preserve"> of </w:t>
      </w:r>
      <w:r w:rsidR="00D16270">
        <w:rPr>
          <w:i/>
          <w:iCs/>
        </w:rPr>
        <w:t>a</w:t>
      </w:r>
      <w:r>
        <w:rPr>
          <w:i/>
          <w:iCs/>
        </w:rPr>
        <w:t>.</w:t>
      </w:r>
      <w:r>
        <w:t xml:space="preserve"> </w:t>
      </w:r>
      <w:r w:rsidR="00B469B1">
        <w:t xml:space="preserve">This rule holds </w:t>
      </w:r>
      <w:r w:rsidR="008E4D1E">
        <w:t>for the molecular function branch of GO, but is more complex in the biological process and cellular component branches, as there is more than one type of ancestry (terms may be direct descents, or connected by a “part-of” link</w:t>
      </w:r>
      <w:r w:rsidR="00EA4E26">
        <w:t>, for example</w:t>
      </w:r>
      <w:r w:rsidR="008E4D1E">
        <w:t xml:space="preserve">). These differences most likely account for some of the systematic performance differences of different algorithms on each branch </w:t>
      </w:r>
      <w:r w:rsidR="006C073C">
        <w:t xml:space="preserve">of GO </w:t>
      </w:r>
      <w:r w:rsidR="008E4D1E">
        <w:t xml:space="preserve">across all the organisms in the </w:t>
      </w:r>
      <w:proofErr w:type="spellStart"/>
      <w:r w:rsidR="008E4D1E">
        <w:t>N</w:t>
      </w:r>
      <w:r w:rsidR="00343F57">
        <w:t>o</w:t>
      </w:r>
      <w:r w:rsidR="008E4D1E">
        <w:t>GO</w:t>
      </w:r>
      <w:proofErr w:type="spellEnd"/>
      <w:r w:rsidR="008E4D1E">
        <w:t xml:space="preserve"> database. </w:t>
      </w:r>
    </w:p>
    <w:p w14:paraId="2DCFFF80" w14:textId="79C2AAD4" w:rsidR="004A4A68" w:rsidRDefault="009C67D7" w:rsidP="00203A44">
      <w:pPr>
        <w:ind w:firstLine="709"/>
      </w:pPr>
      <w:r>
        <w:t>These systematic performance differences across branches, combined with the fact that our GO-term specificity effects algorithms’ relative performance</w:t>
      </w:r>
      <w:r w:rsidR="00E84BF4">
        <w:t>,</w:t>
      </w:r>
      <w:r>
        <w:t xml:space="preserve"> suggest the potential utility of ensemble methods (</w:t>
      </w:r>
      <w:r w:rsidR="005E35DE">
        <w:t>a combination of</w:t>
      </w:r>
      <w:r>
        <w:t xml:space="preserve"> methods that use one of multiple algorithms depending on a GO term's specificity, placement in the tree, and desired size of the negative class)</w:t>
      </w:r>
      <w:r w:rsidR="00187F31">
        <w:t xml:space="preserve">. </w:t>
      </w:r>
      <w:r w:rsidR="006C073C">
        <w:t xml:space="preserve">It is quite natural to think that the optimal algorithm will be quite different for predicting rare functions (functions that with only a handful of examples of per genome) and common functions (like information processing proteins that have hundreds of </w:t>
      </w:r>
      <w:proofErr w:type="spellStart"/>
      <w:r w:rsidR="006C073C">
        <w:t>paralogous</w:t>
      </w:r>
      <w:proofErr w:type="spellEnd"/>
      <w:r w:rsidR="006C073C">
        <w:t xml:space="preserve"> examples per genome). Further exploring the differences between the performance of NETL and SNOB for rare and common functions separately is likely to result in improved performance via hybrid methodologies.</w:t>
      </w:r>
    </w:p>
    <w:p w14:paraId="0036F201" w14:textId="278A75A2" w:rsidR="00EF722C" w:rsidRDefault="00EF722C">
      <w:r>
        <w:tab/>
        <w:t>In conclusion, we have presented a significant step forward in the calculation of negative examples for protein function prediction. Following the example set for negative protein-protein interact</w:t>
      </w:r>
      <w:r w:rsidR="00A17FBC">
        <w:t xml:space="preserve">ions by the </w:t>
      </w:r>
      <w:proofErr w:type="spellStart"/>
      <w:r w:rsidR="00A17FBC">
        <w:t>Negetome</w:t>
      </w:r>
      <w:proofErr w:type="spellEnd"/>
      <w:r w:rsidR="00A17FBC">
        <w:t xml:space="preserve"> database</w:t>
      </w:r>
      <w:r w:rsidR="00664AB0">
        <w:t xml:space="preserve"> [20</w:t>
      </w:r>
      <w:r w:rsidR="00401F3A">
        <w:t>]</w:t>
      </w:r>
      <w:r>
        <w:t xml:space="preserve">, we have made our predictions readily available for a variety of organisms. Our </w:t>
      </w:r>
      <w:proofErr w:type="spellStart"/>
      <w:r>
        <w:t>N</w:t>
      </w:r>
      <w:r w:rsidR="005D6BE5">
        <w:t>o</w:t>
      </w:r>
      <w:r>
        <w:t>GO</w:t>
      </w:r>
      <w:proofErr w:type="spellEnd"/>
      <w:r>
        <w:t xml:space="preserve"> database also includes useful statistics to allow researchers to choose the number of desired negative examples and the likely false negative rate of those examples when used in their own experiments and algorithms. </w:t>
      </w:r>
    </w:p>
    <w:p w14:paraId="56EEC82F" w14:textId="77777777" w:rsidR="00362050" w:rsidRDefault="00362050">
      <w:pPr>
        <w:rPr>
          <w:b/>
          <w:bCs/>
          <w:sz w:val="28"/>
          <w:szCs w:val="28"/>
        </w:rPr>
      </w:pPr>
    </w:p>
    <w:p w14:paraId="21829948" w14:textId="77777777" w:rsidR="00EF722C" w:rsidRPr="002E1343" w:rsidRDefault="00EF722C">
      <w:pPr>
        <w:rPr>
          <w:b/>
          <w:bCs/>
          <w:sz w:val="32"/>
          <w:szCs w:val="32"/>
        </w:rPr>
      </w:pPr>
      <w:r w:rsidRPr="002E1343">
        <w:rPr>
          <w:b/>
          <w:bCs/>
          <w:sz w:val="32"/>
          <w:szCs w:val="32"/>
        </w:rPr>
        <w:t>Methods</w:t>
      </w:r>
    </w:p>
    <w:p w14:paraId="2A3F17BB" w14:textId="77777777" w:rsidR="00EF722C" w:rsidRDefault="00EF722C">
      <w:pPr>
        <w:rPr>
          <w:b/>
          <w:bCs/>
          <w:sz w:val="28"/>
          <w:szCs w:val="28"/>
        </w:rPr>
      </w:pPr>
    </w:p>
    <w:p w14:paraId="517E19BA" w14:textId="77777777" w:rsidR="00EF722C" w:rsidRDefault="00EF722C">
      <w:r>
        <w:rPr>
          <w:b/>
          <w:bCs/>
          <w:sz w:val="28"/>
          <w:szCs w:val="28"/>
        </w:rPr>
        <w:t>Data Processing</w:t>
      </w:r>
    </w:p>
    <w:p w14:paraId="6DADE8A2" w14:textId="61E27FB8" w:rsidR="00EF722C" w:rsidRDefault="00EF722C">
      <w:r>
        <w:t xml:space="preserve">Data for the human genome was obtained from the GO database archive, with training annotations obtained from </w:t>
      </w:r>
      <w:r w:rsidR="00D22C68">
        <w:t xml:space="preserve">October </w:t>
      </w:r>
      <w:r>
        <w:t xml:space="preserve">2010 and validation annotations from </w:t>
      </w:r>
      <w:r w:rsidR="00D22C68">
        <w:t xml:space="preserve">October </w:t>
      </w:r>
      <w:r>
        <w:t>2012. The set of genes was obtained from HUGO by selecting all protein-coding gene symbols, resulting 19060 genes. GO terms for these genes were gathered by querying all official symbols for all annotations that have at least one annotated protein in the human genome, resulting in 7432 biological process categories, 2681 molecular function categories, and 997 cellular component categories.</w:t>
      </w:r>
      <w:ins w:id="159" w:author="Noah Youngs" w:date="2014-02-22T15:48:00Z">
        <w:r w:rsidR="007B5EB4">
          <w:t xml:space="preserve"> GO terms are fully propagated according to the “True Path Rule”, meaning that </w:t>
        </w:r>
      </w:ins>
      <w:ins w:id="160" w:author="Noah Youngs" w:date="2014-02-22T15:49:00Z">
        <w:r w:rsidR="007B5EB4">
          <w:t>an annotation of a protein to a particular term also implies annotations too all ancestral terms.</w:t>
        </w:r>
      </w:ins>
    </w:p>
    <w:p w14:paraId="43C2768D" w14:textId="17977928" w:rsidR="00935C43" w:rsidRDefault="00935C43">
      <w:r>
        <w:tab/>
        <w:t xml:space="preserve">For the RNA Binding term example, there were 686 positive annotations (including IEA) in our training data, and with an additional 157 annotations added in temporal holdout validation data. To these 157 new annotations, we added an additional 381 annotations, which were obtained from </w:t>
      </w:r>
      <w:r w:rsidR="004E5ACA">
        <w:t>[14]</w:t>
      </w:r>
      <w:r>
        <w:t>, but are not yet present in GO. This raised the total of potential false negatives to 538.</w:t>
      </w:r>
    </w:p>
    <w:p w14:paraId="164AE80D" w14:textId="1AA725C6" w:rsidR="00EF722C" w:rsidRDefault="00EF722C">
      <w:r>
        <w:tab/>
        <w:t xml:space="preserve">For the case study in </w:t>
      </w:r>
      <w:r>
        <w:rPr>
          <w:i/>
          <w:iCs/>
        </w:rPr>
        <w:t>Arabidopsis Thaliana</w:t>
      </w:r>
      <w:r>
        <w:t xml:space="preserve">, all data was obtained from the supplementary materials provided by </w:t>
      </w:r>
      <w:r w:rsidR="008D335A">
        <w:t>[17]</w:t>
      </w:r>
      <w:r>
        <w:t>.</w:t>
      </w:r>
    </w:p>
    <w:p w14:paraId="52B4F29E" w14:textId="70D7FBD2" w:rsidR="00686705" w:rsidRDefault="00EF722C" w:rsidP="00686705">
      <w:r>
        <w:tab/>
      </w:r>
      <w:r w:rsidR="00BC3023">
        <w:t xml:space="preserve">Annotation data for the GO:0007005 golden set in yeast was obtained from </w:t>
      </w:r>
      <w:r w:rsidR="0075030C">
        <w:t>[15]</w:t>
      </w:r>
      <w:r w:rsidR="00BC3023">
        <w:t xml:space="preserve">, with training GO annotations obtained from the GO ontology in </w:t>
      </w:r>
      <w:r w:rsidR="00971D58">
        <w:t>April</w:t>
      </w:r>
      <w:r w:rsidR="00BC3023">
        <w:t xml:space="preserve"> 2013. The yeast annotations were taken for the same set of genes as the original positive and negative classes defined in </w:t>
      </w:r>
      <w:r w:rsidR="00DD7ACF">
        <w:t>[15]</w:t>
      </w:r>
      <w:r w:rsidR="00BC3023">
        <w:t xml:space="preserve">, </w:t>
      </w:r>
      <w:r w:rsidR="00FE5530">
        <w:t xml:space="preserve">comprised of 4966 </w:t>
      </w:r>
      <w:r w:rsidR="00686705">
        <w:t>unique yeast gene symbols, with annotations in 4226 biological process categories, 2231 molecular function categories, and 820 cellular component categories.</w:t>
      </w:r>
    </w:p>
    <w:p w14:paraId="02CC8493" w14:textId="423F2833" w:rsidR="00971D58" w:rsidRDefault="00DE0F3A" w:rsidP="00686705">
      <w:r>
        <w:tab/>
        <w:t xml:space="preserve">Data for the </w:t>
      </w:r>
      <w:proofErr w:type="spellStart"/>
      <w:r>
        <w:t>No</w:t>
      </w:r>
      <w:r w:rsidR="00971D58">
        <w:t>GO</w:t>
      </w:r>
      <w:proofErr w:type="spellEnd"/>
      <w:r w:rsidR="00971D58">
        <w:t xml:space="preserve"> database was obtained from GO for each organism, with training data for the negative examples collected in April 2013, and training data for the validation plots collected in October 2011 and validated with the April 2013 data.</w:t>
      </w:r>
      <w:r w:rsidR="00B63617">
        <w:t xml:space="preserve"> The gene sets for each organism were also obtained from GO, by extracting all unique official gene symbols within that organism which had at least one annotation in any branch of GO.</w:t>
      </w:r>
      <w:r w:rsidR="0033390A">
        <w:t xml:space="preserve"> </w:t>
      </w:r>
      <w:proofErr w:type="gramStart"/>
      <w:r w:rsidR="0033390A">
        <w:t>Table 2 lists the number of genes and GO</w:t>
      </w:r>
      <w:proofErr w:type="gramEnd"/>
      <w:r w:rsidR="0033390A">
        <w:t xml:space="preserve"> categories </w:t>
      </w:r>
      <w:r w:rsidR="00904601">
        <w:t>for each o</w:t>
      </w:r>
      <w:r w:rsidR="0033390A">
        <w:t>rganism</w:t>
      </w:r>
      <w:r w:rsidR="00B162FF">
        <w:t>, as well as the NCBI Taxa ID for each specific species used.</w:t>
      </w:r>
    </w:p>
    <w:p w14:paraId="0166930D" w14:textId="77777777" w:rsidR="00EF722C" w:rsidRDefault="00EF722C">
      <w:pPr>
        <w:rPr>
          <w:b/>
          <w:bCs/>
          <w:sz w:val="28"/>
          <w:szCs w:val="28"/>
        </w:rPr>
      </w:pPr>
    </w:p>
    <w:p w14:paraId="5724075A" w14:textId="77777777" w:rsidR="00EF722C" w:rsidRDefault="00EF722C">
      <w:r>
        <w:rPr>
          <w:b/>
          <w:bCs/>
          <w:sz w:val="28"/>
          <w:szCs w:val="28"/>
        </w:rPr>
        <w:t>Validation Plot Generation</w:t>
      </w:r>
    </w:p>
    <w:p w14:paraId="1C3AF94A" w14:textId="77777777" w:rsidR="00EF722C" w:rsidRDefault="00EF722C">
      <w:r>
        <w:t xml:space="preserve">In order to generate the validation plots in Figure 1 and Figure S1, we plot the average </w:t>
      </w:r>
      <w:r w:rsidR="00F3127B">
        <w:t xml:space="preserve">number of </w:t>
      </w:r>
      <w:r>
        <w:t>false negative</w:t>
      </w:r>
      <w:r w:rsidR="00F3127B">
        <w:t>s</w:t>
      </w:r>
      <w:r>
        <w:t xml:space="preserve"> as a function of the number of negative examples. For algorithms that allow the specification of the size of the negative class, we sample the </w:t>
      </w:r>
      <w:r w:rsidR="00F3127B">
        <w:t>number of false negatives</w:t>
      </w:r>
      <w:r>
        <w:t xml:space="preserve"> at 100, 200, 500, 1000, 2000, and 3000 negative examples. The average </w:t>
      </w:r>
      <w:r w:rsidR="00C212C5">
        <w:t xml:space="preserve">number of </w:t>
      </w:r>
      <w:r>
        <w:t>false negative</w:t>
      </w:r>
      <w:r w:rsidR="00C212C5">
        <w:t>s</w:t>
      </w:r>
      <w:r>
        <w:t xml:space="preserve"> is determined using the temporal holdout, by seeing how many proteins that were designated as negative received an annotation in the function in question (including an IEA annotation). Functional categories that received no new annotations during the temporal holdout are not evaluated, nor are categories with fewer than 3 or more than 300 annotations. Plots are broken down by branch of the GO hierarchy, with each plot showing an average of the results for functions in that branch that meet the specified criteria.</w:t>
      </w:r>
      <w:r w:rsidR="00240D1A">
        <w:t xml:space="preserve"> The plot for Figure 2 is identical in construction, but for one specific GO category, rather than an average over GO categories.</w:t>
      </w:r>
    </w:p>
    <w:p w14:paraId="1D7A58E9" w14:textId="7956A4E3" w:rsidR="000B5ABB" w:rsidRDefault="000B5ABB">
      <w:r>
        <w:tab/>
      </w:r>
      <w:r w:rsidR="00DA7799">
        <w:t xml:space="preserve">The plots in Figure </w:t>
      </w:r>
      <w:ins w:id="161" w:author="Noah Youngs" w:date="2014-02-22T15:03:00Z">
        <w:r w:rsidR="005A35EC">
          <w:t>5</w:t>
        </w:r>
      </w:ins>
      <w:del w:id="162" w:author="Noah Youngs" w:date="2014-02-22T15:03:00Z">
        <w:r w:rsidR="00DA7799" w:rsidDel="005A35EC">
          <w:delText>4</w:delText>
        </w:r>
      </w:del>
      <w:r w:rsidR="00DA7799">
        <w:t xml:space="preserve"> and Figure S2 are three representations of algorithmic performance on all organisms</w:t>
      </w:r>
      <w:r w:rsidR="00074A46">
        <w:t xml:space="preserve"> in the </w:t>
      </w:r>
      <w:proofErr w:type="spellStart"/>
      <w:r w:rsidR="00074A46">
        <w:t>No</w:t>
      </w:r>
      <w:r w:rsidR="00DA7799">
        <w:t>GO</w:t>
      </w:r>
      <w:proofErr w:type="spellEnd"/>
      <w:r w:rsidR="00DA7799">
        <w:t xml:space="preserve"> database, and each organism, </w:t>
      </w:r>
      <w:r w:rsidR="00302187">
        <w:t>respectively. The left</w:t>
      </w:r>
      <w:r w:rsidR="00DA7799">
        <w:t xml:space="preserve">most graph was generated by sampling the </w:t>
      </w:r>
      <w:r w:rsidR="00952C37">
        <w:t xml:space="preserve">number of </w:t>
      </w:r>
      <w:r w:rsidR="00DA7799">
        <w:t>false negative</w:t>
      </w:r>
      <w:r w:rsidR="00952C37">
        <w:t>s</w:t>
      </w:r>
      <w:r w:rsidR="00DA7799">
        <w:t xml:space="preserve"> at negative class sizes equal to 0.1%, 0.5%, 1%, 2.5%, 5%, 10%, 15% and 20% of the size of the genome of the organism in question.</w:t>
      </w:r>
      <w:r w:rsidR="00F3127B">
        <w:t xml:space="preserve"> This value is then turned into a single number by computing the area under the </w:t>
      </w:r>
      <w:r w:rsidR="00952C37">
        <w:t xml:space="preserve">sample curve for each algorithm, and for the random baseline. These numbers are summed over all categories in the organism (or in the case of Figure </w:t>
      </w:r>
      <w:ins w:id="163" w:author="Noah Youngs" w:date="2014-02-22T15:03:00Z">
        <w:r w:rsidR="005A35EC">
          <w:t>5</w:t>
        </w:r>
      </w:ins>
      <w:del w:id="164" w:author="Noah Youngs" w:date="2014-02-22T15:03:00Z">
        <w:r w:rsidR="00952C37" w:rsidDel="005A35EC">
          <w:delText>4</w:delText>
        </w:r>
      </w:del>
      <w:r w:rsidR="00952C37">
        <w:t xml:space="preserve"> across all categories in all organisms), and then divided by the number obtained from the random baseline.</w:t>
      </w:r>
      <w:r w:rsidR="005531E7">
        <w:t xml:space="preserve"> The central graph is calculated identically, except here the area under the curve for each algorithm is div</w:t>
      </w:r>
      <w:r w:rsidR="00D605A2">
        <w:t>i</w:t>
      </w:r>
      <w:r w:rsidR="005531E7">
        <w:t xml:space="preserve">ded by the random </w:t>
      </w:r>
      <w:r w:rsidR="00D605A2">
        <w:t xml:space="preserve">baseline area </w:t>
      </w:r>
      <w:r w:rsidR="00D605A2">
        <w:rPr>
          <w:i/>
        </w:rPr>
        <w:t>before</w:t>
      </w:r>
      <w:r w:rsidR="00D605A2">
        <w:rPr>
          <w:b/>
          <w:i/>
        </w:rPr>
        <w:t xml:space="preserve"> </w:t>
      </w:r>
      <w:r w:rsidR="00D605A2">
        <w:t>being summed over all categories, meaning that each GO category contributes equally to the score, regardless of the number of annotations in that category.</w:t>
      </w:r>
      <w:r w:rsidR="008B5509">
        <w:t xml:space="preserve"> The right</w:t>
      </w:r>
      <w:r w:rsidR="000C7350">
        <w:t>most graph represents the total false negative rate, over all GO categories in each branch, when predicting a number of negative examples equal to the number of positive annotations for that GO category.</w:t>
      </w:r>
      <w:r w:rsidR="00FD6BF4">
        <w:t xml:space="preserve"> All false negative statics are obtained via a temporal holdout.</w:t>
      </w:r>
    </w:p>
    <w:p w14:paraId="79B1B1FE" w14:textId="1AA1E5B8" w:rsidR="00FD6BF4" w:rsidRPr="00D605A2" w:rsidRDefault="00EA3D7E">
      <w:r>
        <w:tab/>
        <w:t xml:space="preserve">Note that in the </w:t>
      </w:r>
      <w:r w:rsidR="00D9690A">
        <w:t xml:space="preserve">plots for performance in the </w:t>
      </w:r>
      <w:proofErr w:type="spellStart"/>
      <w:r w:rsidR="00D9690A">
        <w:t>No</w:t>
      </w:r>
      <w:r>
        <w:t>GO</w:t>
      </w:r>
      <w:proofErr w:type="spellEnd"/>
      <w:r>
        <w:t xml:space="preserve"> database, it is possible for algorithms to appear worse than the random baseline. This is due to the fact that the random baseline chooses from all possible unlabeled proteins, whereas </w:t>
      </w:r>
      <w:r w:rsidR="00896712">
        <w:t>the</w:t>
      </w:r>
      <w:r>
        <w:t xml:space="preserve"> algorithms are constrained to only those proteins with GO annotations.</w:t>
      </w:r>
      <w:r w:rsidR="00896712">
        <w:t xml:space="preserve"> Since it can often be the case that new annotations in the temporal holdout set are concentrated among proteins that are already partially annotated, </w:t>
      </w:r>
      <w:r w:rsidR="005A2235">
        <w:t>the GO-restric</w:t>
      </w:r>
      <w:r w:rsidR="001E10C9">
        <w:t>t</w:t>
      </w:r>
      <w:r w:rsidR="005A2235">
        <w:t>ed</w:t>
      </w:r>
      <w:r w:rsidR="00896712">
        <w:t xml:space="preserve"> algorithms </w:t>
      </w:r>
      <w:r w:rsidR="005A2235">
        <w:t xml:space="preserve">are penalized </w:t>
      </w:r>
      <w:r w:rsidR="00896712">
        <w:t>over the random baseline.</w:t>
      </w:r>
    </w:p>
    <w:p w14:paraId="310644D3" w14:textId="77777777" w:rsidR="00EF722C" w:rsidRDefault="00EF722C">
      <w:r>
        <w:tab/>
      </w:r>
    </w:p>
    <w:p w14:paraId="588B2DB0" w14:textId="74F78E9E" w:rsidR="00EF722C" w:rsidRDefault="00B053B1">
      <w:r w:rsidRPr="00647591">
        <w:rPr>
          <w:b/>
          <w:bCs/>
          <w:sz w:val="28"/>
          <w:szCs w:val="28"/>
        </w:rPr>
        <w:t xml:space="preserve">Selection of Negatives through Observed Bias </w:t>
      </w:r>
      <w:r>
        <w:rPr>
          <w:b/>
          <w:bCs/>
          <w:sz w:val="28"/>
          <w:szCs w:val="28"/>
        </w:rPr>
        <w:t>(SNOB)</w:t>
      </w:r>
      <w:r w:rsidR="002931F3">
        <w:rPr>
          <w:b/>
          <w:bCs/>
          <w:sz w:val="28"/>
          <w:szCs w:val="28"/>
        </w:rPr>
        <w:t xml:space="preserve"> </w:t>
      </w:r>
      <w:r w:rsidR="00EF722C">
        <w:rPr>
          <w:b/>
          <w:bCs/>
          <w:sz w:val="28"/>
          <w:szCs w:val="28"/>
        </w:rPr>
        <w:t>Implementation</w:t>
      </w:r>
    </w:p>
    <w:p w14:paraId="6E64AD60" w14:textId="773D3172" w:rsidR="00EF722C" w:rsidRDefault="00EF722C">
      <w:r>
        <w:t xml:space="preserve">The Selection of Negatives through Observed Bias algorithm takes as its basis the pairwise conditional probability calculation </w:t>
      </w:r>
      <w:r w:rsidR="00BB5FE8">
        <w:t xml:space="preserve">of seeing annotation </w:t>
      </w:r>
      <w:r w:rsidR="00E05CAA">
        <w:rPr>
          <w:i/>
        </w:rPr>
        <w:t>a</w:t>
      </w:r>
      <w:r w:rsidR="00BB5FE8">
        <w:rPr>
          <w:i/>
        </w:rPr>
        <w:t xml:space="preserve"> </w:t>
      </w:r>
      <w:r w:rsidR="00BB5FE8">
        <w:t xml:space="preserve">given the presence of annotation </w:t>
      </w:r>
      <w:r w:rsidR="00BB5FE8">
        <w:rPr>
          <w:i/>
        </w:rPr>
        <w:t xml:space="preserve">m, </w:t>
      </w:r>
      <w:r w:rsidR="00BB5FE8">
        <w:t xml:space="preserve">which is </w:t>
      </w:r>
      <w:r w:rsidRPr="00BB5FE8">
        <w:t>specified</w:t>
      </w:r>
      <w:r>
        <w:t xml:space="preserve"> for the </w:t>
      </w:r>
      <w:proofErr w:type="spellStart"/>
      <w:r>
        <w:t>ALBias</w:t>
      </w:r>
      <w:proofErr w:type="spellEnd"/>
      <w:r>
        <w:t xml:space="preserve"> algorithm in </w:t>
      </w:r>
      <w:proofErr w:type="spellStart"/>
      <w:r>
        <w:t>Youngs</w:t>
      </w:r>
      <w:proofErr w:type="spellEnd"/>
      <w:r>
        <w:t xml:space="preserve"> et al., 2013: </w:t>
      </w:r>
    </w:p>
    <w:p w14:paraId="3B2F460C" w14:textId="5ED0228E" w:rsidR="00EF722C" w:rsidRPr="00103C0E" w:rsidRDefault="00E05CAA">
      <w:r w:rsidRPr="00111CFF">
        <w:rPr>
          <w:b/>
          <w:position w:val="-26"/>
        </w:rPr>
        <w:object w:dxaOrig="1640" w:dyaOrig="640" w14:anchorId="5ECB9C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pt;height:32pt" o:ole="">
            <v:imagedata r:id="rId17" o:title=""/>
          </v:shape>
          <o:OLEObject Type="Embed" ProgID="Equation.3" ShapeID="_x0000_i1025" DrawAspect="Content" ObjectID="_1328593481" r:id="rId18"/>
        </w:object>
      </w:r>
      <w:r w:rsidR="00554F7E">
        <w:t xml:space="preserve">, </w:t>
      </w:r>
      <w:proofErr w:type="gramStart"/>
      <w:r w:rsidR="00554F7E">
        <w:t>where</w:t>
      </w:r>
      <w:proofErr w:type="gramEnd"/>
      <w:r w:rsidR="00554F7E">
        <w:t xml:space="preserve"> </w:t>
      </w:r>
      <w:r w:rsidR="00377BC2" w:rsidRPr="00377BC2">
        <w:rPr>
          <w:position w:val="-12"/>
        </w:rPr>
        <w:object w:dxaOrig="360" w:dyaOrig="380" w14:anchorId="444ED1EF">
          <v:shape id="_x0000_i1026" type="#_x0000_t75" style="width:18pt;height:19pt" o:ole="">
            <v:imagedata r:id="rId19" o:title=""/>
          </v:shape>
          <o:OLEObject Type="Embed" ProgID="Equation.3" ShapeID="_x0000_i1026" DrawAspect="Content" ObjectID="_1328593482" r:id="rId20"/>
        </w:object>
      </w:r>
      <w:r w:rsidR="00554F7E">
        <w:t xml:space="preserve"> is the number of genes that </w:t>
      </w:r>
      <w:r w:rsidR="00554F7E">
        <w:rPr>
          <w:i/>
        </w:rPr>
        <w:t xml:space="preserve">m </w:t>
      </w:r>
      <w:r w:rsidR="00554F7E">
        <w:t xml:space="preserve">appears alongside </w:t>
      </w:r>
      <w:r w:rsidR="0099127C">
        <w:rPr>
          <w:i/>
        </w:rPr>
        <w:t>g</w:t>
      </w:r>
      <w:r w:rsidR="00554F7E">
        <w:rPr>
          <w:i/>
        </w:rPr>
        <w:t xml:space="preserve"> </w:t>
      </w:r>
      <w:r w:rsidR="00554F7E">
        <w:t xml:space="preserve">in the dataset, and </w:t>
      </w:r>
      <w:r w:rsidR="00554F7E" w:rsidRPr="00554F7E">
        <w:rPr>
          <w:position w:val="-12"/>
        </w:rPr>
        <w:object w:dxaOrig="300" w:dyaOrig="380" w14:anchorId="1ED8A860">
          <v:shape id="_x0000_i1027" type="#_x0000_t75" style="width:15pt;height:19pt" o:ole="">
            <v:imagedata r:id="rId21" o:title=""/>
          </v:shape>
          <o:OLEObject Type="Embed" ProgID="Equation.3" ShapeID="_x0000_i1027" DrawAspect="Content" ObjectID="_1328593483" r:id="rId22"/>
        </w:object>
      </w:r>
      <w:r w:rsidR="00554F7E">
        <w:t xml:space="preserve">is the total number of genes annotated with </w:t>
      </w:r>
      <w:r w:rsidR="00554F7E">
        <w:rPr>
          <w:i/>
        </w:rPr>
        <w:t xml:space="preserve">m </w:t>
      </w:r>
      <w:r w:rsidR="00554F7E">
        <w:t>in the dataset.</w:t>
      </w:r>
      <w:r w:rsidR="0042369E">
        <w:t xml:space="preserve"> </w:t>
      </w:r>
      <w:r w:rsidR="00EF722C">
        <w:t xml:space="preserve">As mentioned in the results, SNOB removes the restriction that the score </w:t>
      </w:r>
      <w:r w:rsidR="00544FA6">
        <w:t>is</w:t>
      </w:r>
      <w:r w:rsidR="00EF722C">
        <w:t xml:space="preserve"> calculated from leaf annotations only, or that a protein must have an annotation in the same branch as the GO term in question in order to be chosen as a negative. In addition, all annotations are utilized, including IEA annotations. The score </w:t>
      </w:r>
      <w:r w:rsidR="0099127C">
        <w:t xml:space="preserve">vector </w:t>
      </w:r>
      <w:r w:rsidR="00377BC2" w:rsidRPr="00377BC2">
        <w:rPr>
          <w:position w:val="-12"/>
        </w:rPr>
        <w:object w:dxaOrig="320" w:dyaOrig="340" w14:anchorId="78C02996">
          <v:shape id="_x0000_i1028" type="#_x0000_t75" style="width:16pt;height:17pt" o:ole="">
            <v:imagedata r:id="rId23" o:title=""/>
          </v:shape>
          <o:OLEObject Type="Embed" ProgID="Equation.3" ShapeID="_x0000_i1028" DrawAspect="Content" ObjectID="_1328593484" r:id="rId24"/>
        </w:object>
      </w:r>
      <w:r w:rsidR="0099127C">
        <w:t xml:space="preserve">, which holds the scores </w:t>
      </w:r>
      <w:r w:rsidR="00EF722C">
        <w:t>for a</w:t>
      </w:r>
      <w:r w:rsidR="0099127C">
        <w:t>ll</w:t>
      </w:r>
      <w:r w:rsidR="00EF722C">
        <w:t xml:space="preserve"> </w:t>
      </w:r>
      <w:r w:rsidR="00BD6FFE">
        <w:t>genes</w:t>
      </w:r>
      <w:r w:rsidR="0099127C">
        <w:t xml:space="preserve"> as potential negative examples for</w:t>
      </w:r>
      <w:r w:rsidR="00EF722C">
        <w:t xml:space="preserve"> a given GO function </w:t>
      </w:r>
      <w:r w:rsidR="00377BC2">
        <w:rPr>
          <w:i/>
        </w:rPr>
        <w:t>a</w:t>
      </w:r>
      <w:r w:rsidR="0099127C">
        <w:rPr>
          <w:i/>
        </w:rPr>
        <w:t>,</w:t>
      </w:r>
      <w:r w:rsidR="00751F20">
        <w:rPr>
          <w:i/>
        </w:rPr>
        <w:t xml:space="preserve"> </w:t>
      </w:r>
      <w:r w:rsidR="00EF722C">
        <w:t xml:space="preserve">is calculated as the average of the conditional probabilities of </w:t>
      </w:r>
      <w:r w:rsidR="003A122D">
        <w:t>all</w:t>
      </w:r>
      <w:r w:rsidR="00EF722C">
        <w:t xml:space="preserve"> other annotations</w:t>
      </w:r>
      <w:r w:rsidR="003A122D">
        <w:t xml:space="preserve"> in each </w:t>
      </w:r>
      <w:r w:rsidR="00572E4D">
        <w:t>gene</w:t>
      </w:r>
      <w:r w:rsidR="00EF722C">
        <w:t>, which is efficiently calculable as:</w:t>
      </w:r>
      <w:r w:rsidR="0042369E">
        <w:t xml:space="preserve"> </w:t>
      </w:r>
      <w:r w:rsidR="00666744" w:rsidRPr="00666744">
        <w:rPr>
          <w:b/>
          <w:position w:val="-12"/>
        </w:rPr>
        <w:object w:dxaOrig="1280" w:dyaOrig="380" w14:anchorId="7F0860F7">
          <v:shape id="_x0000_i1029" type="#_x0000_t75" style="width:64pt;height:19pt" o:ole="">
            <v:imagedata r:id="rId25" o:title=""/>
          </v:shape>
          <o:OLEObject Type="Embed" ProgID="Equation.3" ShapeID="_x0000_i1029" DrawAspect="Content" ObjectID="_1328593485" r:id="rId26"/>
        </w:object>
      </w:r>
      <w:r w:rsidR="00033FA8">
        <w:t xml:space="preserve">, where </w:t>
      </w:r>
      <w:r w:rsidR="00033FA8">
        <w:rPr>
          <w:b/>
        </w:rPr>
        <w:t>A</w:t>
      </w:r>
      <w:r w:rsidR="00033FA8">
        <w:t xml:space="preserve"> is the annotation matrix of the dataset, with each row representing a gene and each column a GO category, </w:t>
      </w:r>
      <w:r w:rsidR="00033FA8">
        <w:rPr>
          <w:b/>
        </w:rPr>
        <w:t xml:space="preserve">W </w:t>
      </w:r>
      <w:r w:rsidR="00033FA8">
        <w:t xml:space="preserve">is the diagonal matrix with </w:t>
      </w:r>
      <w:r w:rsidR="00033FA8">
        <w:rPr>
          <w:b/>
        </w:rPr>
        <w:t>W</w:t>
      </w:r>
      <w:r w:rsidR="00033FA8">
        <w:rPr>
          <w:vertAlign w:val="subscript"/>
        </w:rPr>
        <w:t>ii</w:t>
      </w:r>
      <w:r w:rsidR="00033FA8">
        <w:t xml:space="preserve"> equal to the total number of annotations for protein </w:t>
      </w:r>
      <w:proofErr w:type="spellStart"/>
      <w:r w:rsidR="00033FA8">
        <w:t>i</w:t>
      </w:r>
      <w:proofErr w:type="spellEnd"/>
      <w:r w:rsidR="00033FA8">
        <w:t xml:space="preserve">, and </w:t>
      </w:r>
      <w:r w:rsidR="00033FA8">
        <w:rPr>
          <w:b/>
        </w:rPr>
        <w:t xml:space="preserve">P </w:t>
      </w:r>
      <w:r w:rsidR="00033FA8">
        <w:t xml:space="preserve">is the conditional probability </w:t>
      </w:r>
      <w:r w:rsidR="00294CF0">
        <w:t>matrix</w:t>
      </w:r>
      <w:r w:rsidR="00033FA8">
        <w:t xml:space="preserve"> wit</w:t>
      </w:r>
      <w:r w:rsidR="000C2A21">
        <w:t xml:space="preserve">h </w:t>
      </w:r>
      <w:r w:rsidR="009D59FC" w:rsidRPr="00033FA8">
        <w:rPr>
          <w:b/>
          <w:position w:val="-10"/>
        </w:rPr>
        <w:object w:dxaOrig="1740" w:dyaOrig="320" w14:anchorId="7F7CDF22">
          <v:shape id="_x0000_i1030" type="#_x0000_t75" style="width:87pt;height:16pt" o:ole="">
            <v:imagedata r:id="rId27" o:title=""/>
          </v:shape>
          <o:OLEObject Type="Embed" ProgID="Equation.3" ShapeID="_x0000_i1030" DrawAspect="Content" ObjectID="_1328593486" r:id="rId28"/>
        </w:object>
      </w:r>
      <w:r w:rsidR="00103C0E">
        <w:t xml:space="preserve">. </w:t>
      </w:r>
      <w:r w:rsidR="00EF722C">
        <w:t xml:space="preserve">These scores </w:t>
      </w:r>
      <w:r w:rsidR="001C73D1">
        <w:t>are</w:t>
      </w:r>
      <w:r w:rsidR="00EF722C">
        <w:t xml:space="preserve"> then ranked to produce a list of negative examples, with the lower scores</w:t>
      </w:r>
      <w:r w:rsidR="000C2A21">
        <w:t xml:space="preserve"> indicating higher probability</w:t>
      </w:r>
      <w:r w:rsidR="00EF722C">
        <w:t xml:space="preserve"> that a particular protein is a negative example for the GO term in question.</w:t>
      </w:r>
    </w:p>
    <w:p w14:paraId="1F9F134D" w14:textId="77777777" w:rsidR="00EF722C" w:rsidRDefault="00EF722C">
      <w:pPr>
        <w:rPr>
          <w:b/>
          <w:bCs/>
          <w:sz w:val="28"/>
          <w:szCs w:val="28"/>
        </w:rPr>
      </w:pPr>
    </w:p>
    <w:p w14:paraId="34B43BC1" w14:textId="2197BBB3" w:rsidR="00EF722C" w:rsidRDefault="00460893">
      <w:r w:rsidRPr="00647591">
        <w:rPr>
          <w:b/>
          <w:bCs/>
          <w:sz w:val="28"/>
          <w:szCs w:val="28"/>
        </w:rPr>
        <w:t>Negative Example</w:t>
      </w:r>
      <w:r>
        <w:rPr>
          <w:b/>
          <w:bCs/>
          <w:sz w:val="28"/>
          <w:szCs w:val="28"/>
        </w:rPr>
        <w:t>s</w:t>
      </w:r>
      <w:r w:rsidRPr="00647591">
        <w:rPr>
          <w:b/>
          <w:bCs/>
          <w:sz w:val="28"/>
          <w:szCs w:val="28"/>
        </w:rPr>
        <w:t xml:space="preserve"> from Topic Likelihood </w:t>
      </w:r>
      <w:r>
        <w:rPr>
          <w:b/>
          <w:bCs/>
          <w:sz w:val="28"/>
          <w:szCs w:val="28"/>
        </w:rPr>
        <w:t xml:space="preserve">(NETL) </w:t>
      </w:r>
      <w:r w:rsidR="00EF722C">
        <w:rPr>
          <w:b/>
          <w:bCs/>
          <w:sz w:val="28"/>
          <w:szCs w:val="28"/>
        </w:rPr>
        <w:t>Implementation</w:t>
      </w:r>
    </w:p>
    <w:p w14:paraId="0165193C" w14:textId="76C533C7" w:rsidR="00DD0648" w:rsidRDefault="00EF722C">
      <w:r>
        <w:t>For the Negative Example fr</w:t>
      </w:r>
      <w:r w:rsidR="009523A0">
        <w:t xml:space="preserve">om Topic Likelihood algorithm, </w:t>
      </w:r>
      <w:r>
        <w:t xml:space="preserve">we again formulate a protein as a document, with GO annotations (including IEA) from all three branches as the words in that document. We then run Latent </w:t>
      </w:r>
      <w:proofErr w:type="spellStart"/>
      <w:r>
        <w:t>Dirichlet</w:t>
      </w:r>
      <w:proofErr w:type="spellEnd"/>
      <w:r w:rsidR="009523A0">
        <w:t xml:space="preserve"> Allocation (Code obtained from David </w:t>
      </w:r>
      <w:proofErr w:type="spellStart"/>
      <w:r w:rsidR="009523A0">
        <w:t>Blei’s</w:t>
      </w:r>
      <w:proofErr w:type="spellEnd"/>
      <w:r w:rsidR="009523A0">
        <w:t xml:space="preserve"> “</w:t>
      </w:r>
      <w:proofErr w:type="spellStart"/>
      <w:r w:rsidR="009523A0">
        <w:t>lda</w:t>
      </w:r>
      <w:proofErr w:type="spellEnd"/>
      <w:r w:rsidR="009523A0">
        <w:t>-c” package</w:t>
      </w:r>
      <w:r>
        <w:t xml:space="preserve">) on the document corpus to identify the parameters of the </w:t>
      </w:r>
      <w:proofErr w:type="spellStart"/>
      <w:r>
        <w:t>Dirichlet</w:t>
      </w:r>
      <w:proofErr w:type="spellEnd"/>
      <w:r>
        <w:t xml:space="preserve"> topic distribution, and perform inference on each document to obtain the posterior topic distribution given the GO terms present in that protein (See </w:t>
      </w:r>
      <w:r w:rsidR="003F2A65">
        <w:t>[16]</w:t>
      </w:r>
      <w:r>
        <w:t xml:space="preserve"> for the details of LDA). </w:t>
      </w:r>
      <w:r w:rsidR="00DD0648">
        <w:t xml:space="preserve">Ideally, we would set the number of latent topics </w:t>
      </w:r>
      <w:r w:rsidR="00E818E5">
        <w:rPr>
          <w:i/>
        </w:rPr>
        <w:t xml:space="preserve">t </w:t>
      </w:r>
      <w:r w:rsidR="00DD0648">
        <w:t xml:space="preserve">equal to the number of GO categories </w:t>
      </w:r>
      <w:r w:rsidR="00DD0648">
        <w:rPr>
          <w:i/>
        </w:rPr>
        <w:t>m</w:t>
      </w:r>
      <w:r w:rsidR="00DD0648">
        <w:t xml:space="preserve">, but this choice yields infinite perplexity in the corpus, as the number of unique words </w:t>
      </w:r>
      <w:r w:rsidR="00DD0648">
        <w:rPr>
          <w:i/>
        </w:rPr>
        <w:t>w =m</w:t>
      </w:r>
      <w:r w:rsidR="00AF2E4E">
        <w:rPr>
          <w:i/>
        </w:rPr>
        <w:t xml:space="preserve"> </w:t>
      </w:r>
      <w:r w:rsidR="00AF2E4E">
        <w:t>as well</w:t>
      </w:r>
      <w:r w:rsidR="00DD0648">
        <w:rPr>
          <w:i/>
        </w:rPr>
        <w:t xml:space="preserve">. </w:t>
      </w:r>
      <w:r w:rsidR="00DD0648">
        <w:t xml:space="preserve">In order to achieve </w:t>
      </w:r>
      <w:r w:rsidR="00DD0648">
        <w:rPr>
          <w:i/>
        </w:rPr>
        <w:t xml:space="preserve">w </w:t>
      </w:r>
      <w:r w:rsidR="00DD0648">
        <w:t xml:space="preserve">&gt;&gt; </w:t>
      </w:r>
      <w:r w:rsidR="00E818E5">
        <w:rPr>
          <w:i/>
        </w:rPr>
        <w:t>t</w:t>
      </w:r>
      <w:r w:rsidR="00DD0648">
        <w:t>,</w:t>
      </w:r>
      <w:r w:rsidR="00DD0648">
        <w:rPr>
          <w:i/>
        </w:rPr>
        <w:t xml:space="preserve"> </w:t>
      </w:r>
      <w:r w:rsidR="00DD0648">
        <w:t xml:space="preserve">to increase the quality of the learned topics, yet also to preserve coverage of all GO categories, we set the number of topics for each organism equal to the total number of annotated direct descendants of the root ontology terms. For example, in </w:t>
      </w:r>
      <w:r w:rsidR="00F85951">
        <w:t>our Human validation data, the biological p</w:t>
      </w:r>
      <w:r w:rsidR="00DD0648">
        <w:t>rocess node has 27 direct descendants wit</w:t>
      </w:r>
      <w:r w:rsidR="00F85951">
        <w:t>h annotations in the data, the molecular f</w:t>
      </w:r>
      <w:r w:rsidR="00DD0648">
        <w:t xml:space="preserve">unction node has </w:t>
      </w:r>
      <w:r w:rsidR="00F85951">
        <w:t>14 direct descendants, and the cellular c</w:t>
      </w:r>
      <w:r w:rsidR="00DD0648">
        <w:t>omponent node has 10, for a total of 51 latent topics. By invoking the inverse of the true path rule, whereby negative examples are propagated downwards through the GO graph, this approach guarantees coverage of all GO categories for the purposes of negative example selection.</w:t>
      </w:r>
    </w:p>
    <w:p w14:paraId="1E85B62A" w14:textId="58C5EE5D" w:rsidR="00EF722C" w:rsidRDefault="00EF722C">
      <w:r>
        <w:tab/>
        <w:t xml:space="preserve">Since LDA discovers latent topics, </w:t>
      </w:r>
      <w:r w:rsidR="00F10966">
        <w:t xml:space="preserve">which are not predefined before the algorithm is run, </w:t>
      </w:r>
      <w:r>
        <w:t xml:space="preserve">it is not immediately obvious which </w:t>
      </w:r>
      <w:r w:rsidR="00F10966">
        <w:t xml:space="preserve">learned </w:t>
      </w:r>
      <w:r>
        <w:t>topic corres</w:t>
      </w:r>
      <w:r w:rsidR="00AE4DE4">
        <w:t xml:space="preserve">ponds to which GO term. Indeed despite our efforts to ensure coverage of every GO category directly descended from a root node, </w:t>
      </w:r>
      <w:r>
        <w:t xml:space="preserve">it is not necessarily the case that the correspondence </w:t>
      </w:r>
      <w:r w:rsidR="00AE4DE4">
        <w:t>between the top</w:t>
      </w:r>
      <w:r w:rsidR="007773E1">
        <w:t>ics and the selected GO terms are</w:t>
      </w:r>
      <w:r w:rsidR="00AE4DE4">
        <w:t xml:space="preserve"> 1-1.</w:t>
      </w:r>
      <w:r>
        <w:t xml:space="preserve"> </w:t>
      </w:r>
      <w:r w:rsidR="00AE4DE4">
        <w:t>Instead it is</w:t>
      </w:r>
      <w:r>
        <w:t xml:space="preserve"> possible</w:t>
      </w:r>
      <w:r w:rsidR="00AE4DE4">
        <w:t>, even likely,</w:t>
      </w:r>
      <w:r>
        <w:t xml:space="preserve"> that some combinations of topics/GO terms relate to each other, making exact inference of the probability that a given protein possesses a given GO term</w:t>
      </w:r>
      <w:r w:rsidR="00AE4DE4">
        <w:t xml:space="preserve"> difficult under the LDA model. </w:t>
      </w:r>
      <w:r>
        <w:t xml:space="preserve">To overcome this problem, we chose to represent the positive class with the average of the </w:t>
      </w:r>
      <w:proofErr w:type="spellStart"/>
      <w:r>
        <w:t>Dirichlet</w:t>
      </w:r>
      <w:proofErr w:type="spellEnd"/>
      <w:r>
        <w:t xml:space="preserve"> posterior vectors for all proteins annotated to the function in question (including IEA annotations). Then for </w:t>
      </w:r>
      <w:r w:rsidR="00E818E5">
        <w:t xml:space="preserve">each unlabeled protein </w:t>
      </w:r>
      <w:r w:rsidR="00E818E5">
        <w:rPr>
          <w:i/>
        </w:rPr>
        <w:t>u</w:t>
      </w:r>
      <w:r>
        <w:t xml:space="preserve">, we </w:t>
      </w:r>
      <w:r w:rsidR="00C169D0">
        <w:t>calculate</w:t>
      </w:r>
      <w:r>
        <w:t xml:space="preserve"> a </w:t>
      </w:r>
      <w:r w:rsidR="00E818E5">
        <w:t>Distributional-Overlap S</w:t>
      </w:r>
      <w:r>
        <w:t xml:space="preserve">core </w:t>
      </w:r>
      <w:r w:rsidR="00E818E5">
        <w:t xml:space="preserve">(DOS) representing the similarity of topics distributions between </w:t>
      </w:r>
      <w:r w:rsidR="00E818E5">
        <w:rPr>
          <w:i/>
        </w:rPr>
        <w:t xml:space="preserve">u </w:t>
      </w:r>
      <w:r w:rsidR="00E818E5">
        <w:t xml:space="preserve">and the positive class average topic distribution. This score </w:t>
      </w:r>
      <w:r w:rsidR="005E4A16">
        <w:t>can be viewed</w:t>
      </w:r>
      <w:r w:rsidR="00E818E5">
        <w:t xml:space="preserve"> a</w:t>
      </w:r>
      <w:r w:rsidR="005E4A16">
        <w:t>s a</w:t>
      </w:r>
      <w:r w:rsidR="00E818E5">
        <w:t xml:space="preserve"> symmetric simplification of the </w:t>
      </w:r>
      <w:proofErr w:type="spellStart"/>
      <w:r w:rsidR="00E818E5">
        <w:t>Kullback-Leibler</w:t>
      </w:r>
      <w:proofErr w:type="spellEnd"/>
      <w:r w:rsidR="00E818E5">
        <w:t xml:space="preserve"> Divergence metric, </w:t>
      </w:r>
      <w:r w:rsidR="00C25BFD">
        <w:t xml:space="preserve">and </w:t>
      </w:r>
      <w:r w:rsidR="005E4A16">
        <w:t xml:space="preserve">is </w:t>
      </w:r>
      <w:r w:rsidR="00E818E5">
        <w:t>calculated simply as</w:t>
      </w:r>
      <w:r w:rsidR="00E818E5">
        <w:rPr>
          <w:b/>
        </w:rPr>
        <w:t xml:space="preserve"> </w:t>
      </w:r>
      <w:r w:rsidR="00C25BFD" w:rsidRPr="00E818E5">
        <w:rPr>
          <w:b/>
          <w:position w:val="-30"/>
        </w:rPr>
        <w:object w:dxaOrig="3020" w:dyaOrig="580" w14:anchorId="748921D8">
          <v:shape id="_x0000_i1031" type="#_x0000_t75" style="width:151pt;height:29pt" o:ole="">
            <v:imagedata r:id="rId29" o:title=""/>
          </v:shape>
          <o:OLEObject Type="Embed" ProgID="Equation.3" ShapeID="_x0000_i1031" DrawAspect="Content" ObjectID="_1328593487" r:id="rId30"/>
        </w:object>
      </w:r>
      <w:r w:rsidR="00C25BFD">
        <w:t xml:space="preserve">, where </w:t>
      </w:r>
      <w:r w:rsidR="005E4A16" w:rsidRPr="005E4A16">
        <w:rPr>
          <w:position w:val="-12"/>
        </w:rPr>
        <w:object w:dxaOrig="300" w:dyaOrig="340" w14:anchorId="4BE45D78">
          <v:shape id="_x0000_i1032" type="#_x0000_t75" style="width:15pt;height:17pt" o:ole="">
            <v:imagedata r:id="rId31" o:title=""/>
          </v:shape>
          <o:OLEObject Type="Embed" ProgID="Equation.3" ShapeID="_x0000_i1032" DrawAspect="Content" ObjectID="_1328593488" r:id="rId32"/>
        </w:object>
      </w:r>
      <w:r w:rsidR="005E4A16">
        <w:t xml:space="preserve"> and </w:t>
      </w:r>
      <w:r w:rsidR="005E4A16" w:rsidRPr="005E4A16">
        <w:rPr>
          <w:position w:val="-12"/>
        </w:rPr>
        <w:object w:dxaOrig="300" w:dyaOrig="340" w14:anchorId="12E2A421">
          <v:shape id="_x0000_i1033" type="#_x0000_t75" style="width:15pt;height:17pt" o:ole="">
            <v:imagedata r:id="rId33" o:title=""/>
          </v:shape>
          <o:OLEObject Type="Embed" ProgID="Equation.3" ShapeID="_x0000_i1033" DrawAspect="Content" ObjectID="_1328593489" r:id="rId34"/>
        </w:object>
      </w:r>
      <w:r w:rsidR="005E4A16">
        <w:t xml:space="preserve"> are two </w:t>
      </w:r>
      <w:proofErr w:type="spellStart"/>
      <w:r w:rsidR="005E4A16">
        <w:t>Dirichlet</w:t>
      </w:r>
      <w:proofErr w:type="spellEnd"/>
      <w:r w:rsidR="005E4A16">
        <w:t xml:space="preserve"> posterior p</w:t>
      </w:r>
      <w:r w:rsidR="00431F12">
        <w:t xml:space="preserve">arameter vectors (since each posterior vector sums to 1, the DOS score is also bounded by [0,1]). </w:t>
      </w:r>
      <w:r>
        <w:t xml:space="preserve">The unlabeled proteins are then ranked according to this score, with the lowest </w:t>
      </w:r>
      <w:r w:rsidR="00431F12">
        <w:t>DOS</w:t>
      </w:r>
      <w:r>
        <w:t xml:space="preserve"> values indicating th</w:t>
      </w:r>
      <w:r w:rsidR="00431F12">
        <w:t>e most likely negative proteins, as these are proteins which are least likely to share topics with the positive class of proteins.</w:t>
      </w:r>
    </w:p>
    <w:p w14:paraId="0AAA38E9" w14:textId="77777777" w:rsidR="00EF722C" w:rsidRDefault="00EF722C"/>
    <w:p w14:paraId="3F5604D8" w14:textId="11DF2AAB" w:rsidR="00EF722C" w:rsidRDefault="00EF722C">
      <w:r>
        <w:rPr>
          <w:b/>
          <w:bCs/>
          <w:sz w:val="28"/>
          <w:szCs w:val="28"/>
        </w:rPr>
        <w:t>Random Baseline</w:t>
      </w:r>
      <w:r w:rsidR="00D27173">
        <w:rPr>
          <w:b/>
          <w:bCs/>
          <w:sz w:val="28"/>
          <w:szCs w:val="28"/>
        </w:rPr>
        <w:t xml:space="preserve"> Implementation</w:t>
      </w:r>
    </w:p>
    <w:p w14:paraId="6204AB85" w14:textId="77777777" w:rsidR="00EF722C" w:rsidRDefault="00EF722C">
      <w:r>
        <w:t xml:space="preserve">In order to calculate the random baseline, we consider the positive class to be all proteins with an annotation in the function of interest (including an IEA annotation), and all other proteins to be the unlabeled class. We sample uniformly at random without replacement from those </w:t>
      </w:r>
      <w:r w:rsidR="00C6065E">
        <w:t xml:space="preserve">unlabeled </w:t>
      </w:r>
      <w:r>
        <w:t>proteins in order to pick negative examples, allowing the user to specify the desired size of the negative class. In order to reduce noise from this stochastic operation, we calculate the baseline 10</w:t>
      </w:r>
      <w:r w:rsidR="00EC5521">
        <w:t>0</w:t>
      </w:r>
      <w:r>
        <w:t xml:space="preserve"> times for each branch of GO, and then display the average of those </w:t>
      </w:r>
      <w:r w:rsidR="00A410D0">
        <w:t>100</w:t>
      </w:r>
      <w:r>
        <w:t xml:space="preserve"> calculations.</w:t>
      </w:r>
    </w:p>
    <w:p w14:paraId="6834F5C4" w14:textId="77777777" w:rsidR="00EF722C" w:rsidRDefault="00EF722C"/>
    <w:p w14:paraId="52C541FC" w14:textId="77777777" w:rsidR="00EF722C" w:rsidRDefault="00EF722C">
      <w:proofErr w:type="spellStart"/>
      <w:r>
        <w:rPr>
          <w:b/>
          <w:bCs/>
          <w:sz w:val="28"/>
          <w:szCs w:val="28"/>
        </w:rPr>
        <w:t>Rocchio</w:t>
      </w:r>
      <w:proofErr w:type="spellEnd"/>
      <w:r>
        <w:rPr>
          <w:b/>
          <w:bCs/>
          <w:sz w:val="28"/>
          <w:szCs w:val="28"/>
        </w:rPr>
        <w:t xml:space="preserve"> Implementation</w:t>
      </w:r>
    </w:p>
    <w:p w14:paraId="74813BF5" w14:textId="031986BF" w:rsidR="00EF722C" w:rsidRDefault="00EF722C">
      <w:pPr>
        <w:rPr>
          <w:b/>
          <w:bCs/>
          <w:sz w:val="28"/>
          <w:szCs w:val="28"/>
        </w:rPr>
      </w:pPr>
      <w:r>
        <w:t xml:space="preserve">In order to adapt the </w:t>
      </w:r>
      <w:proofErr w:type="spellStart"/>
      <w:r>
        <w:t>Rocchio</w:t>
      </w:r>
      <w:proofErr w:type="spellEnd"/>
      <w:r>
        <w:t xml:space="preserve"> algorithm to protein funct</w:t>
      </w:r>
      <w:r w:rsidR="00575CEF">
        <w:t xml:space="preserve">ion, we follow the </w:t>
      </w:r>
      <w:proofErr w:type="spellStart"/>
      <w:r w:rsidR="00575CEF">
        <w:t>pseudocode</w:t>
      </w:r>
      <w:proofErr w:type="spellEnd"/>
      <w:r w:rsidR="00575CEF">
        <w:t xml:space="preserve"> in</w:t>
      </w:r>
      <w:r>
        <w:t xml:space="preserve"> </w:t>
      </w:r>
      <w:r w:rsidR="00575CEF">
        <w:t>[11]</w:t>
      </w:r>
      <w:r>
        <w:t xml:space="preserve">, treating the set of GO terms across all three branches as our lexicography, each protein as a document, and the annotations of that protein as a word. This formulation allows the computation of the </w:t>
      </w:r>
      <w:proofErr w:type="spellStart"/>
      <w:r w:rsidRPr="00BA6857">
        <w:rPr>
          <w:i/>
        </w:rPr>
        <w:t>tf-idf</w:t>
      </w:r>
      <w:proofErr w:type="spellEnd"/>
      <w:r>
        <w:t xml:space="preserve"> vectors required by the algorithm, and for each function we treat the positive class as all proteins with an annotation in that function (including IEA), and the rest of the proteins as the unlabeled class. The algorithm then builds a representative vector for the positive and unlabeled class, and computes the cosine similarity of the </w:t>
      </w:r>
      <w:proofErr w:type="spellStart"/>
      <w:r w:rsidRPr="00BA6857">
        <w:rPr>
          <w:i/>
        </w:rPr>
        <w:t>tf-idf</w:t>
      </w:r>
      <w:proofErr w:type="spellEnd"/>
      <w:r>
        <w:t xml:space="preserve"> vector for each unlabeled protein with each of the representative vectors. Where the traditional algorithm would assign as negative examples all pr</w:t>
      </w:r>
      <w:r w:rsidR="00F61A21">
        <w:t xml:space="preserve">oteins whose similarity to the </w:t>
      </w:r>
      <w:r>
        <w:t xml:space="preserve">unlabeled class vector is greater than to the positive class vector, we assign a score to each protein, defined as: </w:t>
      </w:r>
      <w:proofErr w:type="spellStart"/>
      <w:r>
        <w:t>UnlabeledSimilarity</w:t>
      </w:r>
      <w:proofErr w:type="spellEnd"/>
      <w:r>
        <w:t xml:space="preserve"> – </w:t>
      </w:r>
      <w:proofErr w:type="spellStart"/>
      <w:r>
        <w:t>PositiveSimilarity</w:t>
      </w:r>
      <w:proofErr w:type="spellEnd"/>
      <w:r>
        <w:t>. This allows us to rank the proteins in terms of confidence of their negativity, with the highest-scoring proteins as the most likely to be negative examples.</w:t>
      </w:r>
    </w:p>
    <w:p w14:paraId="1CE616EC" w14:textId="77777777" w:rsidR="00EF722C" w:rsidRDefault="00EF722C">
      <w:pPr>
        <w:rPr>
          <w:b/>
          <w:bCs/>
          <w:sz w:val="28"/>
          <w:szCs w:val="28"/>
        </w:rPr>
      </w:pPr>
    </w:p>
    <w:p w14:paraId="420A2B62" w14:textId="77777777" w:rsidR="00EF722C" w:rsidRDefault="00EF722C">
      <w:proofErr w:type="gramStart"/>
      <w:r>
        <w:rPr>
          <w:b/>
          <w:bCs/>
          <w:sz w:val="28"/>
          <w:szCs w:val="28"/>
        </w:rPr>
        <w:t>1-DNF Implementation</w:t>
      </w:r>
      <w:proofErr w:type="gramEnd"/>
    </w:p>
    <w:p w14:paraId="1B2F2BAA" w14:textId="0E3552E6" w:rsidR="00EF722C" w:rsidRDefault="00EF722C">
      <w:pPr>
        <w:rPr>
          <w:b/>
          <w:bCs/>
          <w:sz w:val="28"/>
          <w:szCs w:val="28"/>
        </w:rPr>
      </w:pPr>
      <w:r>
        <w:t xml:space="preserve">For the 1-DNF </w:t>
      </w:r>
      <w:proofErr w:type="gramStart"/>
      <w:r>
        <w:t>algorithm</w:t>
      </w:r>
      <w:proofErr w:type="gramEnd"/>
      <w:r>
        <w:t xml:space="preserve">, we again formulate proteins as documents and GO terms across all three branches as words. We proceed according to the </w:t>
      </w:r>
      <w:proofErr w:type="spellStart"/>
      <w:r>
        <w:t>pseudocode</w:t>
      </w:r>
      <w:proofErr w:type="spellEnd"/>
      <w:r>
        <w:t xml:space="preserve"> laid out in </w:t>
      </w:r>
      <w:r w:rsidR="004C2067">
        <w:t>[3]</w:t>
      </w:r>
      <w:r>
        <w:t xml:space="preserve">, utilizing as the positive class all proteins with an annotation in the function of interest (including IEA). Other GO terms that appear more frequently in the positive set than the unlabeled set are considered our “enriched” words, and negative examples are all proteins that are not in the positive class and do not contain any of these enriched words. As there is no immediately obvious way to translate this decision into a score, we only implemented this algorithm for one choice of the number of negative examples, rather than </w:t>
      </w:r>
      <w:proofErr w:type="spellStart"/>
      <w:r>
        <w:t>thresholding</w:t>
      </w:r>
      <w:proofErr w:type="spellEnd"/>
      <w:r>
        <w:t xml:space="preserve"> it to allow the user to specify the desired size of the negative class.</w:t>
      </w:r>
    </w:p>
    <w:p w14:paraId="7BAAE329" w14:textId="77777777" w:rsidR="00EF722C" w:rsidRDefault="00EF722C">
      <w:pPr>
        <w:rPr>
          <w:b/>
          <w:bCs/>
          <w:sz w:val="28"/>
          <w:szCs w:val="28"/>
        </w:rPr>
      </w:pPr>
    </w:p>
    <w:p w14:paraId="65D983E5" w14:textId="77777777" w:rsidR="00EF722C" w:rsidRDefault="00EF722C">
      <w:r>
        <w:rPr>
          <w:b/>
          <w:bCs/>
          <w:sz w:val="28"/>
          <w:szCs w:val="28"/>
        </w:rPr>
        <w:t>AGPS Implementation</w:t>
      </w:r>
    </w:p>
    <w:p w14:paraId="64A5C686" w14:textId="50C5B5CA" w:rsidR="00EF722C" w:rsidRDefault="00EF722C">
      <w:proofErr w:type="gramStart"/>
      <w:r>
        <w:t>Code for the AGPS algorithm was generously provided by the authors of</w:t>
      </w:r>
      <w:proofErr w:type="gramEnd"/>
      <w:r>
        <w:t xml:space="preserve"> </w:t>
      </w:r>
      <w:r w:rsidR="00416759">
        <w:t>[6]</w:t>
      </w:r>
      <w:r w:rsidR="00087050" w:rsidRPr="00087050">
        <w:t>.</w:t>
      </w:r>
      <w:r>
        <w:t xml:space="preserve"> AGPS requires features to operate, which we obtained through the similarity networks provided by the </w:t>
      </w:r>
      <w:proofErr w:type="spellStart"/>
      <w:r>
        <w:t>Genemania</w:t>
      </w:r>
      <w:proofErr w:type="spellEnd"/>
      <w:r>
        <w:t xml:space="preserve"> server</w:t>
      </w:r>
      <w:r w:rsidR="00BA6857">
        <w:rPr>
          <w:b/>
        </w:rPr>
        <w:t xml:space="preserve"> </w:t>
      </w:r>
      <w:r w:rsidR="00C15FCE">
        <w:t xml:space="preserve">[21]. </w:t>
      </w:r>
      <w:r>
        <w:t>Each of these networks (</w:t>
      </w:r>
      <w:r w:rsidR="009D10D1">
        <w:t xml:space="preserve">235 networks for human, 297 for yeast) </w:t>
      </w:r>
      <w:r>
        <w:t xml:space="preserve">represents similarity between pairs of genes according to a particular </w:t>
      </w:r>
      <w:proofErr w:type="spellStart"/>
      <w:r>
        <w:t>datatype</w:t>
      </w:r>
      <w:proofErr w:type="spellEnd"/>
      <w:r>
        <w:t xml:space="preserve">. </w:t>
      </w:r>
      <w:r w:rsidR="009D10D1">
        <w:t>For human data it was necessary to translate</w:t>
      </w:r>
      <w:r>
        <w:t xml:space="preserve"> the networks from being specified by ENSEMBL ids to gene symbols by using the HUGO lookup fo</w:t>
      </w:r>
      <w:r w:rsidR="009D10D1">
        <w:t>r gene symbol and ENSEMBL pairs. For both yeast and human, we</w:t>
      </w:r>
      <w:r>
        <w:t xml:space="preserve"> performed a simple linear com</w:t>
      </w:r>
      <w:r w:rsidR="00A5198D">
        <w:t>bination of all of the networks, where e</w:t>
      </w:r>
      <w:r>
        <w:t>ach component network and the final network was normalized according to the scheme</w:t>
      </w:r>
      <w:r w:rsidR="00A5198D">
        <w:t xml:space="preserve">: </w:t>
      </w:r>
      <w:r w:rsidR="001F0617" w:rsidRPr="001F0617">
        <w:rPr>
          <w:position w:val="-6"/>
        </w:rPr>
        <w:object w:dxaOrig="1440" w:dyaOrig="480" w14:anchorId="1BBF502B">
          <v:shape id="_x0000_i1034" type="#_x0000_t75" style="width:1in;height:24pt" o:ole="">
            <v:imagedata r:id="rId35" o:title=""/>
          </v:shape>
          <o:OLEObject Type="Embed" ProgID="Equation.3" ShapeID="_x0000_i1034" DrawAspect="Content" ObjectID="_1328593490" r:id="rId36"/>
        </w:object>
      </w:r>
      <w:r w:rsidR="001F0617">
        <w:t>, where D is the diagonal row sum matrix of W</w:t>
      </w:r>
      <w:r w:rsidR="00A5198D">
        <w:t>.</w:t>
      </w:r>
      <w:r>
        <w:t xml:space="preserve"> Once the final network was obtained (a 19060x19060 matrix</w:t>
      </w:r>
      <w:r w:rsidR="001F0617">
        <w:t xml:space="preserve"> for human, 4966x4966 for yeast</w:t>
      </w:r>
      <w:r>
        <w:t>), we applied Principal Component Analysis to reduce the feature size to a 19060x200 matrix</w:t>
      </w:r>
      <w:r w:rsidR="0064623C">
        <w:t xml:space="preserve"> and a 4966x200 matrix</w:t>
      </w:r>
      <w:r>
        <w:t xml:space="preserve">, which </w:t>
      </w:r>
      <w:r w:rsidR="00C64E8D">
        <w:t>were</w:t>
      </w:r>
      <w:r>
        <w:t xml:space="preserve"> the input feature set</w:t>
      </w:r>
      <w:r w:rsidR="00C64E8D">
        <w:t>s</w:t>
      </w:r>
      <w:r>
        <w:t xml:space="preserve"> for AGPS</w:t>
      </w:r>
      <w:r w:rsidR="00C64E8D">
        <w:t xml:space="preserve"> for each organism, respectively</w:t>
      </w:r>
      <w:r>
        <w:t>. We ran the algorithm provided by the authors using all of the default constants provided, but as described in the author's text, ran cross-validation for each category and only used negative examples that were chosen in the majority of the cross validation runs. We choose to segment data into 5 cross-validation segments.</w:t>
      </w:r>
    </w:p>
    <w:p w14:paraId="00B29E99" w14:textId="75F6E166" w:rsidR="00EF722C" w:rsidRDefault="00EF722C">
      <w:r>
        <w:tab/>
      </w:r>
      <w:r w:rsidR="00CD3957">
        <w:t xml:space="preserve">AGPS was only validated on functional categories with at least 85 annotations (the reliance of the method on cross-validation increases the number of necessary positive examples for a meaningful result). The lengthy runtime of the algorithm also restricted our application of the method to function categories with more than 85 annotations. To allow for a fair comparison to other methods </w:t>
      </w:r>
      <w:r w:rsidR="00432A6C">
        <w:t xml:space="preserve">we </w:t>
      </w:r>
      <w:r w:rsidR="00CD3957">
        <w:t xml:space="preserve">utilized the inverse of the true path rule, and </w:t>
      </w:r>
      <w:r w:rsidR="00432A6C">
        <w:t xml:space="preserve">for GO functions with fewer than 85 annotations in the human genome, </w:t>
      </w:r>
      <w:r w:rsidR="000654C3">
        <w:t xml:space="preserve">we </w:t>
      </w:r>
      <w:r w:rsidR="00CD3957">
        <w:t>set the negative examples as the union of all of the negative examples of all parent categories of that GO term.</w:t>
      </w:r>
    </w:p>
    <w:p w14:paraId="6AFFE971" w14:textId="77777777" w:rsidR="0037056F" w:rsidRPr="0037056F" w:rsidRDefault="0037056F"/>
    <w:p w14:paraId="5F7B11EC" w14:textId="77777777" w:rsidR="00EF722C" w:rsidRDefault="00EF722C">
      <w:r>
        <w:rPr>
          <w:b/>
          <w:bCs/>
          <w:sz w:val="28"/>
          <w:szCs w:val="28"/>
        </w:rPr>
        <w:t>Sibling Heuristic Implementation</w:t>
      </w:r>
    </w:p>
    <w:p w14:paraId="0F6B6960" w14:textId="5EC612AC" w:rsidR="00EF722C" w:rsidRDefault="00EF722C">
      <w:pPr>
        <w:rPr>
          <w:ins w:id="165" w:author="Noah Youngs" w:date="2014-02-23T22:42:00Z"/>
        </w:rPr>
      </w:pPr>
      <w:r>
        <w:t>For the heuristic that chooses siblings as negatives for a function, we follo</w:t>
      </w:r>
      <w:r w:rsidR="00C66B8E">
        <w:t>w the specification laid out in</w:t>
      </w:r>
      <w:r>
        <w:t xml:space="preserve"> </w:t>
      </w:r>
      <w:r w:rsidR="00D646F8">
        <w:t>[10]</w:t>
      </w:r>
      <w:r>
        <w:t xml:space="preserve">, whereby a protein is a negative for a function if it is annotated to the parent of that function, but not to the function itself. This includes proteins annotated to sibling categories, as well as those annotated to the parent but to none of the children of that parent. Because some function categories will have no proteins that satisfy these requirements, we revert in this case to the strategy of choosing all non-positive proteins as negative, where the positive class is all proteins with an annotation in the function in question (not including IEA annotations). As </w:t>
      </w:r>
      <w:proofErr w:type="spellStart"/>
      <w:r>
        <w:t>Mostafavi</w:t>
      </w:r>
      <w:proofErr w:type="spellEnd"/>
      <w:r>
        <w:t xml:space="preserve"> 2009 points out, the sibling approach is problematic in that many sibling categories are not mutually exclusive, but we present the technique here for completeness. Since the heuristic will produce different numbers of negative examples for different function categories, the point on the validation plot corresponding to this algorithm represents an average over different sizes of the negative class.</w:t>
      </w:r>
    </w:p>
    <w:p w14:paraId="276240AE" w14:textId="77777777" w:rsidR="009A3E9A" w:rsidRDefault="009A3E9A">
      <w:pPr>
        <w:rPr>
          <w:ins w:id="166" w:author="Noah Youngs" w:date="2014-02-23T22:42:00Z"/>
        </w:rPr>
      </w:pPr>
    </w:p>
    <w:p w14:paraId="724CB9D8" w14:textId="1BE7EFC9" w:rsidR="009A3E9A" w:rsidRDefault="009A3E9A" w:rsidP="009A3E9A">
      <w:pPr>
        <w:rPr>
          <w:ins w:id="167" w:author="Noah Youngs" w:date="2014-02-23T22:42:00Z"/>
        </w:rPr>
      </w:pPr>
      <w:ins w:id="168" w:author="Noah Youngs" w:date="2014-02-23T22:42:00Z">
        <w:r>
          <w:rPr>
            <w:b/>
            <w:bCs/>
            <w:sz w:val="28"/>
            <w:szCs w:val="28"/>
          </w:rPr>
          <w:t>Function Prediction Implementation</w:t>
        </w:r>
      </w:ins>
    </w:p>
    <w:p w14:paraId="0482854A" w14:textId="31354A2A" w:rsidR="009A3E9A" w:rsidRDefault="008775C0" w:rsidP="009A3E9A">
      <w:pPr>
        <w:rPr>
          <w:ins w:id="169" w:author="Noah Youngs" w:date="2014-02-23T23:14:00Z"/>
        </w:rPr>
      </w:pPr>
      <w:ins w:id="170" w:author="Noah Youngs" w:date="2014-02-23T23:00:00Z">
        <w:r>
          <w:t xml:space="preserve">For function prediction, we used our </w:t>
        </w:r>
      </w:ins>
      <w:ins w:id="171" w:author="Noah Youngs" w:date="2014-02-23T23:17:00Z">
        <w:r w:rsidR="00C6532A">
          <w:t>previously published</w:t>
        </w:r>
      </w:ins>
      <w:ins w:id="172" w:author="Noah Youngs" w:date="2014-02-23T23:00:00Z">
        <w:r>
          <w:t xml:space="preserve"> </w:t>
        </w:r>
      </w:ins>
      <w:ins w:id="173" w:author="Noah Youngs" w:date="2014-02-23T23:03:00Z">
        <w:r>
          <w:t>algorithm [</w:t>
        </w:r>
      </w:ins>
      <w:ins w:id="174" w:author="Noah Youngs" w:date="2014-02-23T23:00:00Z">
        <w:r>
          <w:t>4].</w:t>
        </w:r>
      </w:ins>
      <w:ins w:id="175" w:author="Noah Youngs" w:date="2014-02-23T23:03:00Z">
        <w:r>
          <w:t xml:space="preserve"> Training GO annotations were obtained from the GO archive in April 2013, </w:t>
        </w:r>
      </w:ins>
      <w:ins w:id="176" w:author="Dennis Shasha" w:date="2014-02-24T08:56:00Z">
        <w:r w:rsidR="006A74CD">
          <w:t xml:space="preserve">[Noah: might the results be more dramatic if you used data from earlier studies?] </w:t>
        </w:r>
      </w:ins>
      <w:ins w:id="177" w:author="Noah Youngs" w:date="2014-02-23T23:03:00Z">
        <w:r>
          <w:t xml:space="preserve">with validation annotations obtained in </w:t>
        </w:r>
      </w:ins>
      <w:ins w:id="178" w:author="Noah Youngs" w:date="2014-02-23T23:04:00Z">
        <w:r>
          <w:t>December</w:t>
        </w:r>
      </w:ins>
      <w:ins w:id="179" w:author="Noah Youngs" w:date="2014-02-23T23:03:00Z">
        <w:r>
          <w:t xml:space="preserve"> 2013.</w:t>
        </w:r>
      </w:ins>
      <w:ins w:id="180" w:author="Noah Youngs" w:date="2014-02-23T23:04:00Z">
        <w:r>
          <w:t xml:space="preserve"> Input data included </w:t>
        </w:r>
      </w:ins>
      <w:ins w:id="181" w:author="Noah Youngs" w:date="2014-02-23T23:10:00Z">
        <w:r w:rsidR="00987461">
          <w:t xml:space="preserve">protein-protein interaction, </w:t>
        </w:r>
        <w:proofErr w:type="spellStart"/>
        <w:r w:rsidR="00987461">
          <w:t>Interpro</w:t>
        </w:r>
        <w:proofErr w:type="spellEnd"/>
        <w:r w:rsidR="00987461">
          <w:t xml:space="preserve"> database data</w:t>
        </w:r>
      </w:ins>
      <w:ins w:id="182" w:author="Noah Youngs" w:date="2014-02-23T23:15:00Z">
        <w:r w:rsidR="008B5BFF">
          <w:t xml:space="preserve"> </w:t>
        </w:r>
        <w:r w:rsidR="00A36E4A">
          <w:t>[22]</w:t>
        </w:r>
      </w:ins>
      <w:ins w:id="183" w:author="Noah Youngs" w:date="2014-02-23T23:10:00Z">
        <w:r w:rsidR="00987461">
          <w:t xml:space="preserve">, </w:t>
        </w:r>
      </w:ins>
      <w:ins w:id="184" w:author="Noah Youngs" w:date="2014-02-23T23:11:00Z">
        <w:r w:rsidR="00987461">
          <w:t xml:space="preserve">gene expression data, sequence similarity, and phylogenetic profiles. Predictions were made for all terms in all three branches, regardless of specificity, but validations were </w:t>
        </w:r>
        <w:del w:id="185" w:author="Dennis Shasha" w:date="2014-02-24T08:58:00Z">
          <w:r w:rsidR="00987461" w:rsidDel="006A74CD">
            <w:delText xml:space="preserve">only </w:delText>
          </w:r>
        </w:del>
        <w:r w:rsidR="00987461">
          <w:t xml:space="preserve">calculated </w:t>
        </w:r>
      </w:ins>
      <w:ins w:id="186" w:author="Dennis Shasha" w:date="2014-02-24T08:58:00Z">
        <w:r w:rsidR="006A74CD">
          <w:t xml:space="preserve">only </w:t>
        </w:r>
      </w:ins>
      <w:ins w:id="187" w:author="Noah Youngs" w:date="2014-02-23T23:11:00Z">
        <w:r w:rsidR="00987461">
          <w:t xml:space="preserve">for those </w:t>
        </w:r>
      </w:ins>
      <w:ins w:id="188" w:author="Noah Youngs" w:date="2014-02-23T23:15:00Z">
        <w:r w:rsidR="00461C5E">
          <w:t>terms that</w:t>
        </w:r>
      </w:ins>
      <w:ins w:id="189" w:author="Noah Youngs" w:date="2014-02-23T23:11:00Z">
        <w:r w:rsidR="00987461">
          <w:t xml:space="preserve"> received new annotations during the temporal holdout period.</w:t>
        </w:r>
      </w:ins>
      <w:ins w:id="190" w:author="Noah Youngs" w:date="2014-02-23T23:10:00Z">
        <w:r w:rsidR="00987461">
          <w:t xml:space="preserve"> </w:t>
        </w:r>
      </w:ins>
    </w:p>
    <w:p w14:paraId="6F5E2F64" w14:textId="3E366C73" w:rsidR="00461C5E" w:rsidRDefault="00461C5E" w:rsidP="009A3E9A">
      <w:pPr>
        <w:rPr>
          <w:ins w:id="191" w:author="Noah Youngs" w:date="2014-02-23T22:42:00Z"/>
        </w:rPr>
      </w:pPr>
      <w:ins w:id="192" w:author="Noah Youngs" w:date="2014-02-23T23:14:00Z">
        <w:r>
          <w:tab/>
          <w:t>For each term predicted, the number of negative examples was selected to be the maximum</w:t>
        </w:r>
      </w:ins>
      <w:ins w:id="193" w:author="Noah Youngs" w:date="2014-02-23T23:15:00Z">
        <w:r w:rsidR="00924604">
          <w:t xml:space="preserve"> of the number of positive examples of that term, or 20% of the </w:t>
        </w:r>
      </w:ins>
      <w:bookmarkStart w:id="194" w:name="_GoBack"/>
      <w:bookmarkEnd w:id="194"/>
      <w:ins w:id="195" w:author="Noah Youngs" w:date="2014-02-23T23:16:00Z">
        <w:r w:rsidR="00924604">
          <w:t xml:space="preserve">size of the genome. A further restriction capped the number of negative examples at 50% of the number of non-positive genes for the function in question. </w:t>
        </w:r>
      </w:ins>
      <w:ins w:id="196" w:author="Noah Youngs" w:date="2014-02-23T23:15:00Z">
        <w:r w:rsidR="00C6532A">
          <w:t xml:space="preserve">The area under the curve of the </w:t>
        </w:r>
      </w:ins>
      <w:ins w:id="197" w:author="Noah Youngs" w:date="2014-02-23T23:17:00Z">
        <w:r w:rsidR="00C6532A">
          <w:t>Receiver</w:t>
        </w:r>
      </w:ins>
      <w:ins w:id="198" w:author="Noah Youngs" w:date="2014-02-23T23:15:00Z">
        <w:r w:rsidR="00C6532A">
          <w:t xml:space="preserve"> Operator Characteristic </w:t>
        </w:r>
      </w:ins>
      <w:ins w:id="199" w:author="Noah Youngs" w:date="2014-02-23T23:17:00Z">
        <w:r w:rsidR="00C6532A">
          <w:t xml:space="preserve">plot was calculated </w:t>
        </w:r>
        <w:del w:id="200" w:author="Dennis Shasha" w:date="2014-02-24T08:57:00Z">
          <w:r w:rsidR="00C6532A" w:rsidDel="006A74CD">
            <w:delText>with</w:delText>
          </w:r>
        </w:del>
      </w:ins>
      <w:ins w:id="201" w:author="Dennis Shasha" w:date="2014-02-24T08:57:00Z">
        <w:r w:rsidR="006A74CD">
          <w:t>using</w:t>
        </w:r>
      </w:ins>
      <w:ins w:id="202" w:author="Noah Youngs" w:date="2014-02-23T23:17:00Z">
        <w:r w:rsidR="00C6532A">
          <w:t xml:space="preserve"> the </w:t>
        </w:r>
        <w:del w:id="203" w:author="Dennis Shasha" w:date="2014-02-24T08:57:00Z">
          <w:r w:rsidR="00C6532A" w:rsidDel="006A74CD">
            <w:delText xml:space="preserve">same </w:delText>
          </w:r>
        </w:del>
        <w:r w:rsidR="00C6532A">
          <w:t>methodology presented in [4].</w:t>
        </w:r>
      </w:ins>
    </w:p>
    <w:p w14:paraId="7F581C90" w14:textId="77777777" w:rsidR="009A3E9A" w:rsidRDefault="009A3E9A"/>
    <w:p w14:paraId="26B63043" w14:textId="77777777" w:rsidR="00EF722C" w:rsidRDefault="00EF722C"/>
    <w:p w14:paraId="36665082" w14:textId="77777777" w:rsidR="00EF722C" w:rsidRDefault="00EF722C">
      <w:pPr>
        <w:rPr>
          <w:b/>
          <w:bCs/>
          <w:sz w:val="32"/>
          <w:szCs w:val="32"/>
        </w:rPr>
      </w:pPr>
      <w:r w:rsidRPr="004747FC">
        <w:rPr>
          <w:b/>
          <w:bCs/>
          <w:sz w:val="32"/>
          <w:szCs w:val="32"/>
        </w:rPr>
        <w:t>Data Access</w:t>
      </w:r>
    </w:p>
    <w:p w14:paraId="4A74FE18" w14:textId="77777777" w:rsidR="004747FC" w:rsidRPr="004747FC" w:rsidRDefault="004747FC">
      <w:pPr>
        <w:rPr>
          <w:sz w:val="32"/>
          <w:szCs w:val="32"/>
        </w:rPr>
      </w:pPr>
    </w:p>
    <w:p w14:paraId="0E2B60B9" w14:textId="69F2DFBE" w:rsidR="0047383D" w:rsidRDefault="00EF722C">
      <w:r>
        <w:t>Negative e</w:t>
      </w:r>
      <w:r w:rsidR="00051155">
        <w:t xml:space="preserve">xamples are available in the </w:t>
      </w:r>
      <w:proofErr w:type="spellStart"/>
      <w:r w:rsidR="00051155">
        <w:t>No</w:t>
      </w:r>
      <w:r>
        <w:t>GO</w:t>
      </w:r>
      <w:proofErr w:type="spellEnd"/>
      <w:r>
        <w:t xml:space="preserve"> database, located at</w:t>
      </w:r>
      <w:r w:rsidR="0081204A" w:rsidRPr="00836919">
        <w:rPr>
          <w:iCs/>
        </w:rPr>
        <w:t xml:space="preserve">: </w:t>
      </w:r>
      <w:hyperlink r:id="rId37" w:history="1">
        <w:r w:rsidR="0081204A" w:rsidRPr="0081204A">
          <w:rPr>
            <w:rStyle w:val="Hyperlink"/>
          </w:rPr>
          <w:t>bonneaulab.bio.nyu.edu/nogo.html</w:t>
        </w:r>
      </w:hyperlink>
      <w:r w:rsidR="00BD1490">
        <w:rPr>
          <w:rStyle w:val="Hyperlink"/>
          <w:iCs/>
        </w:rPr>
        <w:t>.</w:t>
      </w:r>
      <w:r>
        <w:t xml:space="preserve"> Negative examples are currently available for the following species: Human, Mouse, Yeast, Rice, Arabidopsis</w:t>
      </w:r>
      <w:r w:rsidR="00BC3023">
        <w:t xml:space="preserve"> and Worm</w:t>
      </w:r>
      <w:r>
        <w:t xml:space="preserve">. For each function in each organism, a ranked list of genes shows the most to least likely negative examples, </w:t>
      </w:r>
      <w:r w:rsidR="00876754">
        <w:t xml:space="preserve">available for the SNOB, NETL, and </w:t>
      </w:r>
      <w:proofErr w:type="spellStart"/>
      <w:r w:rsidR="00876754">
        <w:t>Rocchio</w:t>
      </w:r>
      <w:proofErr w:type="spellEnd"/>
      <w:r w:rsidR="00876754">
        <w:t xml:space="preserve"> algorithms described here</w:t>
      </w:r>
      <w:r>
        <w:t>.</w:t>
      </w:r>
      <w:r w:rsidR="0047383D">
        <w:t xml:space="preserve"> All negative examples were computed using GO data from </w:t>
      </w:r>
      <w:r w:rsidR="00DC7CE5">
        <w:t>April</w:t>
      </w:r>
      <w:r w:rsidR="0047383D">
        <w:t xml:space="preserve"> 2013.</w:t>
      </w:r>
    </w:p>
    <w:p w14:paraId="312A565A" w14:textId="77777777" w:rsidR="00EF722C" w:rsidRDefault="00EF722C" w:rsidP="0047383D">
      <w:pPr>
        <w:ind w:firstLine="709"/>
      </w:pPr>
      <w:r>
        <w:t xml:space="preserve">Accompanying each list is a validation plot </w:t>
      </w:r>
      <w:r w:rsidRPr="00485991">
        <w:rPr>
          <w:b/>
        </w:rPr>
        <w:t>(</w:t>
      </w:r>
      <w:r w:rsidR="00281B3B">
        <w:t>See F</w:t>
      </w:r>
      <w:r w:rsidRPr="00281B3B">
        <w:t xml:space="preserve">igure </w:t>
      </w:r>
      <w:r w:rsidR="00281B3B">
        <w:t>2 for a sample, GO:0003723 in Homo Sapiens</w:t>
      </w:r>
      <w:r w:rsidRPr="00281B3B">
        <w:t>),</w:t>
      </w:r>
      <w:r>
        <w:t xml:space="preserve"> which shows the performance of SNOB against a random baseline, trained on GO data obtained from </w:t>
      </w:r>
      <w:r w:rsidR="00281B3B">
        <w:t>October</w:t>
      </w:r>
      <w:r>
        <w:t xml:space="preserve"> 2012 and validated with data from </w:t>
      </w:r>
      <w:r w:rsidR="00281B3B">
        <w:t xml:space="preserve">April </w:t>
      </w:r>
      <w:r>
        <w:t>2013. This plot gives a researcher an idea of the relative performance of the SNOB algorithm against the random reference, in order to give confidence as to the likelihood of false negatives, and also allows a researcher insight into how many negative examples to choose based on the false negative rate presented in the graph.</w:t>
      </w:r>
    </w:p>
    <w:p w14:paraId="4EB1AA42" w14:textId="77777777" w:rsidR="005E78B9" w:rsidRDefault="005E78B9" w:rsidP="005E78B9"/>
    <w:p w14:paraId="50D4DA14" w14:textId="77777777" w:rsidR="005E78B9" w:rsidRDefault="005E78B9" w:rsidP="005E78B9">
      <w:pPr>
        <w:rPr>
          <w:b/>
          <w:sz w:val="28"/>
          <w:szCs w:val="28"/>
        </w:rPr>
      </w:pPr>
    </w:p>
    <w:p w14:paraId="10BF12C0" w14:textId="77777777" w:rsidR="005E78B9" w:rsidRDefault="005E78B9" w:rsidP="005E78B9">
      <w:pPr>
        <w:rPr>
          <w:b/>
          <w:sz w:val="28"/>
          <w:szCs w:val="28"/>
        </w:rPr>
      </w:pPr>
    </w:p>
    <w:p w14:paraId="0D3F0F4B" w14:textId="77777777" w:rsidR="005E78B9" w:rsidRDefault="005E78B9" w:rsidP="005E78B9">
      <w:pPr>
        <w:rPr>
          <w:b/>
          <w:sz w:val="28"/>
          <w:szCs w:val="28"/>
        </w:rPr>
      </w:pPr>
    </w:p>
    <w:p w14:paraId="473A64EC" w14:textId="77777777" w:rsidR="005E78B9" w:rsidRDefault="005E78B9" w:rsidP="005E78B9">
      <w:pPr>
        <w:rPr>
          <w:b/>
          <w:sz w:val="28"/>
          <w:szCs w:val="28"/>
        </w:rPr>
      </w:pPr>
    </w:p>
    <w:p w14:paraId="3E115797" w14:textId="77777777" w:rsidR="005E78B9" w:rsidRDefault="005E78B9" w:rsidP="0047383D">
      <w:pPr>
        <w:ind w:firstLine="709"/>
      </w:pPr>
    </w:p>
    <w:p w14:paraId="403F7690" w14:textId="77777777" w:rsidR="00EF722C" w:rsidRDefault="00EF722C"/>
    <w:p w14:paraId="5DB4512C" w14:textId="77777777" w:rsidR="00EF722C" w:rsidRDefault="00EF722C"/>
    <w:p w14:paraId="699ADD2C" w14:textId="77777777" w:rsidR="00EF722C" w:rsidRPr="00AF7778" w:rsidRDefault="00EF722C">
      <w:pPr>
        <w:rPr>
          <w:sz w:val="28"/>
          <w:szCs w:val="28"/>
        </w:rPr>
      </w:pPr>
      <w:r w:rsidRPr="00AF7778">
        <w:rPr>
          <w:b/>
          <w:bCs/>
          <w:sz w:val="28"/>
          <w:szCs w:val="28"/>
        </w:rPr>
        <w:t>Acknowledgements</w:t>
      </w:r>
    </w:p>
    <w:p w14:paraId="7523D92B" w14:textId="14259631" w:rsidR="00EF722C" w:rsidRDefault="00C40C4F">
      <w:r>
        <w:t xml:space="preserve">Thanks to </w:t>
      </w:r>
      <w:r w:rsidRPr="00C40C4F">
        <w:t>Xing-Ming</w:t>
      </w:r>
      <w:r>
        <w:t xml:space="preserve"> Zhao for providing the code for the AGPS algorithm.</w:t>
      </w:r>
    </w:p>
    <w:p w14:paraId="7B4F2DF2" w14:textId="77777777" w:rsidR="007D1DB1" w:rsidRDefault="007D1DB1"/>
    <w:p w14:paraId="73A0DFDC" w14:textId="77777777" w:rsidR="005933D4" w:rsidRDefault="005933D4"/>
    <w:p w14:paraId="27A28956" w14:textId="77777777" w:rsidR="00012A00" w:rsidRPr="008A5896" w:rsidRDefault="00EF722C">
      <w:pPr>
        <w:rPr>
          <w:b/>
          <w:bCs/>
          <w:sz w:val="28"/>
          <w:szCs w:val="28"/>
        </w:rPr>
      </w:pPr>
      <w:r w:rsidRPr="008A5896">
        <w:rPr>
          <w:b/>
          <w:bCs/>
          <w:sz w:val="28"/>
          <w:szCs w:val="28"/>
        </w:rPr>
        <w:t>References</w:t>
      </w:r>
    </w:p>
    <w:p w14:paraId="75CD73BF" w14:textId="77777777" w:rsidR="003B1A90" w:rsidRPr="00402F55" w:rsidRDefault="003B1A90" w:rsidP="003B1A90">
      <w:pPr>
        <w:autoSpaceDE w:val="0"/>
        <w:autoSpaceDN w:val="0"/>
        <w:adjustRightInd w:val="0"/>
        <w:ind w:left="720" w:right="-720" w:hanging="720"/>
        <w:rPr>
          <w:rFonts w:cs="Times New Roman"/>
        </w:rPr>
      </w:pPr>
      <w:r w:rsidRPr="00402F55">
        <w:rPr>
          <w:rFonts w:cs="Times New Roman"/>
          <w:b/>
        </w:rPr>
        <w:t>1</w:t>
      </w:r>
      <w:r w:rsidRPr="00402F55">
        <w:rPr>
          <w:rFonts w:cs="Times New Roman"/>
        </w:rPr>
        <w:t>.</w:t>
      </w:r>
      <w:r>
        <w:rPr>
          <w:rFonts w:cs="Times New Roman"/>
        </w:rPr>
        <w:t xml:space="preserve"> </w:t>
      </w:r>
      <w:proofErr w:type="spellStart"/>
      <w:r w:rsidRPr="00402F55">
        <w:rPr>
          <w:rFonts w:cs="Times New Roman"/>
        </w:rPr>
        <w:t>Ashburner</w:t>
      </w:r>
      <w:proofErr w:type="spellEnd"/>
      <w:r w:rsidRPr="00402F55">
        <w:rPr>
          <w:rFonts w:cs="Times New Roman"/>
        </w:rPr>
        <w:t xml:space="preserve"> M, Ball CA, Blake JA, Botstein D, Butler H, et al. (2000) Gene ontology: tool for the unification of biology. </w:t>
      </w:r>
      <w:proofErr w:type="gramStart"/>
      <w:r w:rsidRPr="00402F55">
        <w:rPr>
          <w:rFonts w:cs="Times New Roman"/>
        </w:rPr>
        <w:t>The Gene Ontology Consortium.</w:t>
      </w:r>
      <w:proofErr w:type="gramEnd"/>
      <w:r w:rsidRPr="00402F55">
        <w:rPr>
          <w:rFonts w:cs="Times New Roman"/>
        </w:rPr>
        <w:t xml:space="preserve"> Nat Genet 25: 25-29.</w:t>
      </w:r>
    </w:p>
    <w:p w14:paraId="65DE6025" w14:textId="77777777" w:rsidR="003B1A90" w:rsidRPr="00155D3E" w:rsidRDefault="003B1A90" w:rsidP="003B1A90">
      <w:pPr>
        <w:autoSpaceDE w:val="0"/>
        <w:autoSpaceDN w:val="0"/>
        <w:adjustRightInd w:val="0"/>
        <w:ind w:left="720" w:right="-720" w:hanging="720"/>
        <w:rPr>
          <w:rFonts w:cs="Times New Roman"/>
        </w:rPr>
      </w:pPr>
      <w:r w:rsidRPr="00B41020">
        <w:rPr>
          <w:rFonts w:cs="Times New Roman"/>
          <w:b/>
        </w:rPr>
        <w:t>2</w:t>
      </w:r>
      <w:r w:rsidRPr="00155D3E">
        <w:rPr>
          <w:rFonts w:cs="Times New Roman"/>
        </w:rPr>
        <w:t xml:space="preserve">. </w:t>
      </w:r>
      <w:proofErr w:type="spellStart"/>
      <w:r w:rsidRPr="00155D3E">
        <w:rPr>
          <w:rFonts w:cs="Times New Roman"/>
        </w:rPr>
        <w:t>Yousef</w:t>
      </w:r>
      <w:proofErr w:type="spellEnd"/>
      <w:r w:rsidRPr="00155D3E">
        <w:rPr>
          <w:rFonts w:cs="Times New Roman"/>
        </w:rPr>
        <w:t xml:space="preserve"> M, Jung S, </w:t>
      </w:r>
      <w:proofErr w:type="spellStart"/>
      <w:r w:rsidRPr="00155D3E">
        <w:rPr>
          <w:rFonts w:cs="Times New Roman"/>
        </w:rPr>
        <w:t>Showe</w:t>
      </w:r>
      <w:proofErr w:type="spellEnd"/>
      <w:r w:rsidRPr="00155D3E">
        <w:rPr>
          <w:rFonts w:cs="Times New Roman"/>
        </w:rPr>
        <w:t xml:space="preserve"> LC, </w:t>
      </w:r>
      <w:proofErr w:type="spellStart"/>
      <w:r w:rsidRPr="00155D3E">
        <w:rPr>
          <w:rFonts w:cs="Times New Roman"/>
        </w:rPr>
        <w:t>Showe</w:t>
      </w:r>
      <w:proofErr w:type="spellEnd"/>
      <w:r w:rsidRPr="00155D3E">
        <w:rPr>
          <w:rFonts w:cs="Times New Roman"/>
        </w:rPr>
        <w:t xml:space="preserve"> MK (2008) Learning from positive examples when the negative class is undetermined--microRNA gene identification. Algorithms </w:t>
      </w:r>
      <w:proofErr w:type="spellStart"/>
      <w:r w:rsidRPr="00155D3E">
        <w:rPr>
          <w:rFonts w:cs="Times New Roman"/>
        </w:rPr>
        <w:t>Mol</w:t>
      </w:r>
      <w:proofErr w:type="spellEnd"/>
      <w:r w:rsidRPr="00155D3E">
        <w:rPr>
          <w:rFonts w:cs="Times New Roman"/>
        </w:rPr>
        <w:t xml:space="preserve"> </w:t>
      </w:r>
      <w:proofErr w:type="spellStart"/>
      <w:r w:rsidRPr="00155D3E">
        <w:rPr>
          <w:rFonts w:cs="Times New Roman"/>
        </w:rPr>
        <w:t>Biol</w:t>
      </w:r>
      <w:proofErr w:type="spellEnd"/>
      <w:r w:rsidRPr="00155D3E">
        <w:rPr>
          <w:rFonts w:cs="Times New Roman"/>
        </w:rPr>
        <w:t xml:space="preserve"> 3: 2.</w:t>
      </w:r>
    </w:p>
    <w:p w14:paraId="1F1B4BBA" w14:textId="77777777" w:rsidR="003B1A90" w:rsidRDefault="003B1A90" w:rsidP="003B1A90">
      <w:pPr>
        <w:autoSpaceDE w:val="0"/>
        <w:autoSpaceDN w:val="0"/>
        <w:adjustRightInd w:val="0"/>
        <w:ind w:left="720" w:right="-720" w:hanging="720"/>
        <w:rPr>
          <w:rFonts w:cs="Times New Roman"/>
        </w:rPr>
      </w:pPr>
      <w:r w:rsidRPr="00B41020">
        <w:rPr>
          <w:rFonts w:cs="Times New Roman"/>
          <w:b/>
        </w:rPr>
        <w:t>3</w:t>
      </w:r>
      <w:r w:rsidRPr="00155D3E">
        <w:rPr>
          <w:rFonts w:cs="Times New Roman"/>
        </w:rPr>
        <w:t xml:space="preserve">. Liu B, Dai Y, Li X, Lee WS, Yu PS. Building text classifiers using positive and unlabeled examples; 2003. IEEE. </w:t>
      </w:r>
      <w:proofErr w:type="gramStart"/>
      <w:r w:rsidRPr="00155D3E">
        <w:rPr>
          <w:rFonts w:cs="Times New Roman"/>
        </w:rPr>
        <w:t>pp</w:t>
      </w:r>
      <w:proofErr w:type="gramEnd"/>
      <w:r w:rsidRPr="00155D3E">
        <w:rPr>
          <w:rFonts w:cs="Times New Roman"/>
        </w:rPr>
        <w:t>. 179-186.</w:t>
      </w:r>
    </w:p>
    <w:p w14:paraId="7534E1B4" w14:textId="77777777" w:rsidR="003B1A90" w:rsidRPr="00155D3E" w:rsidRDefault="003B1A90" w:rsidP="003B1A90">
      <w:pPr>
        <w:autoSpaceDE w:val="0"/>
        <w:autoSpaceDN w:val="0"/>
        <w:adjustRightInd w:val="0"/>
        <w:ind w:left="720" w:right="-720" w:hanging="720"/>
        <w:rPr>
          <w:rFonts w:cs="Times New Roman"/>
        </w:rPr>
      </w:pPr>
      <w:r>
        <w:rPr>
          <w:rFonts w:cs="Times New Roman"/>
          <w:b/>
        </w:rPr>
        <w:t>4</w:t>
      </w:r>
      <w:r w:rsidRPr="00155D3E">
        <w:rPr>
          <w:rFonts w:cs="Times New Roman"/>
        </w:rPr>
        <w:t xml:space="preserve">. </w:t>
      </w:r>
      <w:proofErr w:type="spellStart"/>
      <w:r w:rsidRPr="00155D3E">
        <w:rPr>
          <w:rFonts w:cs="Times New Roman"/>
        </w:rPr>
        <w:t>Youngs</w:t>
      </w:r>
      <w:proofErr w:type="spellEnd"/>
      <w:r w:rsidRPr="00155D3E">
        <w:rPr>
          <w:rFonts w:cs="Times New Roman"/>
        </w:rPr>
        <w:t xml:space="preserve"> N, </w:t>
      </w:r>
      <w:proofErr w:type="spellStart"/>
      <w:r w:rsidRPr="00155D3E">
        <w:rPr>
          <w:rFonts w:cs="Times New Roman"/>
        </w:rPr>
        <w:t>Penfold</w:t>
      </w:r>
      <w:proofErr w:type="spellEnd"/>
      <w:r w:rsidRPr="00155D3E">
        <w:rPr>
          <w:rFonts w:cs="Times New Roman"/>
        </w:rPr>
        <w:t xml:space="preserve">-Brown D, Drew K, Shasha D, </w:t>
      </w:r>
      <w:proofErr w:type="spellStart"/>
      <w:r w:rsidRPr="00155D3E">
        <w:rPr>
          <w:rFonts w:cs="Times New Roman"/>
        </w:rPr>
        <w:t>Bonneau</w:t>
      </w:r>
      <w:proofErr w:type="spellEnd"/>
      <w:r w:rsidRPr="00155D3E">
        <w:rPr>
          <w:rFonts w:cs="Times New Roman"/>
        </w:rPr>
        <w:t xml:space="preserve"> R (2013) Parametric Bayesian priors and better choice of negative examples improve protein function prediction. </w:t>
      </w:r>
      <w:proofErr w:type="gramStart"/>
      <w:r w:rsidRPr="00155D3E">
        <w:rPr>
          <w:rFonts w:cs="Times New Roman"/>
        </w:rPr>
        <w:t>Bioinformatics 29: 1190-1198.</w:t>
      </w:r>
      <w:proofErr w:type="gramEnd"/>
    </w:p>
    <w:p w14:paraId="08C3AD01" w14:textId="77777777" w:rsidR="003B1A90" w:rsidRDefault="003B1A90" w:rsidP="003B1A90">
      <w:pPr>
        <w:autoSpaceDE w:val="0"/>
        <w:autoSpaceDN w:val="0"/>
        <w:adjustRightInd w:val="0"/>
        <w:ind w:left="720" w:right="-720" w:hanging="720"/>
        <w:rPr>
          <w:rFonts w:cs="Times New Roman"/>
        </w:rPr>
      </w:pPr>
      <w:r>
        <w:rPr>
          <w:rFonts w:cs="Times New Roman"/>
          <w:b/>
        </w:rPr>
        <w:t>5</w:t>
      </w:r>
      <w:r w:rsidRPr="00155D3E">
        <w:rPr>
          <w:rFonts w:cs="Times New Roman"/>
        </w:rPr>
        <w:t xml:space="preserve">. </w:t>
      </w:r>
      <w:proofErr w:type="spellStart"/>
      <w:r w:rsidRPr="00155D3E">
        <w:rPr>
          <w:rFonts w:cs="Times New Roman"/>
        </w:rPr>
        <w:t>Bhardwaj</w:t>
      </w:r>
      <w:proofErr w:type="spellEnd"/>
      <w:r w:rsidRPr="00155D3E">
        <w:rPr>
          <w:rFonts w:cs="Times New Roman"/>
        </w:rPr>
        <w:t xml:space="preserve"> N, Gerstein M, Lu H (2010) Genome-wide sequence-based prediction of peripheral proteins using a novel semi-supervised learning technique. BMC Bioinformatics 11 </w:t>
      </w:r>
      <w:proofErr w:type="spellStart"/>
      <w:r w:rsidRPr="00155D3E">
        <w:rPr>
          <w:rFonts w:cs="Times New Roman"/>
        </w:rPr>
        <w:t>Suppl</w:t>
      </w:r>
      <w:proofErr w:type="spellEnd"/>
      <w:r w:rsidRPr="00155D3E">
        <w:rPr>
          <w:rFonts w:cs="Times New Roman"/>
        </w:rPr>
        <w:t xml:space="preserve"> 1: S6.</w:t>
      </w:r>
    </w:p>
    <w:p w14:paraId="55D0C785" w14:textId="77777777" w:rsidR="003B1A90" w:rsidRPr="00402F55" w:rsidRDefault="003B1A90" w:rsidP="003B1A90">
      <w:pPr>
        <w:rPr>
          <w:rFonts w:eastAsia="Helvetica" w:cs="Times New Roman"/>
        </w:rPr>
      </w:pPr>
      <w:r>
        <w:rPr>
          <w:rFonts w:cs="Times New Roman"/>
          <w:b/>
        </w:rPr>
        <w:t>6</w:t>
      </w:r>
      <w:r w:rsidRPr="00155D3E">
        <w:rPr>
          <w:rFonts w:cs="Times New Roman"/>
        </w:rPr>
        <w:t xml:space="preserve">. Zhao XM, Wang Y, Chen L, </w:t>
      </w:r>
      <w:proofErr w:type="spellStart"/>
      <w:r w:rsidRPr="00155D3E">
        <w:rPr>
          <w:rFonts w:cs="Times New Roman"/>
        </w:rPr>
        <w:t>Aihara</w:t>
      </w:r>
      <w:proofErr w:type="spellEnd"/>
      <w:r w:rsidRPr="00155D3E">
        <w:rPr>
          <w:rFonts w:cs="Times New Roman"/>
        </w:rPr>
        <w:t xml:space="preserve"> K (2008) Gene function prediction using labeled and unlabeled data. </w:t>
      </w:r>
      <w:proofErr w:type="gramStart"/>
      <w:r w:rsidRPr="00155D3E">
        <w:rPr>
          <w:rFonts w:cs="Times New Roman"/>
        </w:rPr>
        <w:t>BMC Bioinformatics 9: 57.</w:t>
      </w:r>
      <w:proofErr w:type="gramEnd"/>
    </w:p>
    <w:p w14:paraId="45831015" w14:textId="77777777" w:rsidR="003B1A90" w:rsidRDefault="003B1A90" w:rsidP="003B1A90">
      <w:pPr>
        <w:autoSpaceDE w:val="0"/>
        <w:autoSpaceDN w:val="0"/>
        <w:adjustRightInd w:val="0"/>
        <w:ind w:left="720" w:right="-720" w:hanging="720"/>
        <w:rPr>
          <w:rFonts w:cs="Times New Roman"/>
        </w:rPr>
      </w:pPr>
      <w:r>
        <w:rPr>
          <w:rFonts w:cs="Times New Roman"/>
          <w:b/>
        </w:rPr>
        <w:t>7</w:t>
      </w:r>
      <w:r w:rsidRPr="00155D3E">
        <w:rPr>
          <w:rFonts w:cs="Times New Roman"/>
        </w:rPr>
        <w:t xml:space="preserve">. Guan Y, Myers CL, Hess DC, </w:t>
      </w:r>
      <w:proofErr w:type="spellStart"/>
      <w:r w:rsidRPr="00155D3E">
        <w:rPr>
          <w:rFonts w:cs="Times New Roman"/>
        </w:rPr>
        <w:t>Barutcuoglu</w:t>
      </w:r>
      <w:proofErr w:type="spellEnd"/>
      <w:r w:rsidRPr="00155D3E">
        <w:rPr>
          <w:rFonts w:cs="Times New Roman"/>
        </w:rPr>
        <w:t xml:space="preserve"> Z, </w:t>
      </w:r>
      <w:proofErr w:type="spellStart"/>
      <w:r w:rsidRPr="00155D3E">
        <w:rPr>
          <w:rFonts w:cs="Times New Roman"/>
        </w:rPr>
        <w:t>Caudy</w:t>
      </w:r>
      <w:proofErr w:type="spellEnd"/>
      <w:r w:rsidRPr="00155D3E">
        <w:rPr>
          <w:rFonts w:cs="Times New Roman"/>
        </w:rPr>
        <w:t xml:space="preserve"> AA, et al. (2008) Predicting gene function in a hierarchical context with an ensemble of classifiers. Genome </w:t>
      </w:r>
      <w:proofErr w:type="spellStart"/>
      <w:r w:rsidRPr="00155D3E">
        <w:rPr>
          <w:rFonts w:cs="Times New Roman"/>
        </w:rPr>
        <w:t>Biol</w:t>
      </w:r>
      <w:proofErr w:type="spellEnd"/>
      <w:r w:rsidRPr="00155D3E">
        <w:rPr>
          <w:rFonts w:cs="Times New Roman"/>
        </w:rPr>
        <w:t xml:space="preserve"> 9 </w:t>
      </w:r>
      <w:proofErr w:type="spellStart"/>
      <w:r w:rsidRPr="00155D3E">
        <w:rPr>
          <w:rFonts w:cs="Times New Roman"/>
        </w:rPr>
        <w:t>Suppl</w:t>
      </w:r>
      <w:proofErr w:type="spellEnd"/>
      <w:r w:rsidRPr="00155D3E">
        <w:rPr>
          <w:rFonts w:cs="Times New Roman"/>
        </w:rPr>
        <w:t xml:space="preserve"> 1: S3.</w:t>
      </w:r>
    </w:p>
    <w:p w14:paraId="500CDC81" w14:textId="77777777" w:rsidR="003B1A90" w:rsidRPr="00155D3E" w:rsidRDefault="003B1A90" w:rsidP="003B1A90">
      <w:pPr>
        <w:autoSpaceDE w:val="0"/>
        <w:autoSpaceDN w:val="0"/>
        <w:adjustRightInd w:val="0"/>
        <w:ind w:left="720" w:right="-720" w:hanging="720"/>
        <w:rPr>
          <w:rFonts w:cs="Times New Roman"/>
        </w:rPr>
      </w:pPr>
      <w:r>
        <w:rPr>
          <w:rFonts w:cs="Times New Roman"/>
          <w:b/>
        </w:rPr>
        <w:t>8</w:t>
      </w:r>
      <w:r w:rsidRPr="00155D3E">
        <w:rPr>
          <w:rFonts w:cs="Times New Roman"/>
        </w:rPr>
        <w:t xml:space="preserve">. Gomez SM, Noble WS, </w:t>
      </w:r>
      <w:proofErr w:type="spellStart"/>
      <w:r w:rsidRPr="00155D3E">
        <w:rPr>
          <w:rFonts w:cs="Times New Roman"/>
        </w:rPr>
        <w:t>Rzhetsky</w:t>
      </w:r>
      <w:proofErr w:type="spellEnd"/>
      <w:r w:rsidRPr="00155D3E">
        <w:rPr>
          <w:rFonts w:cs="Times New Roman"/>
        </w:rPr>
        <w:t xml:space="preserve"> A (2003) Learning to predict protein-protein interactions from protein sequences. </w:t>
      </w:r>
      <w:proofErr w:type="gramStart"/>
      <w:r w:rsidRPr="00155D3E">
        <w:rPr>
          <w:rFonts w:cs="Times New Roman"/>
        </w:rPr>
        <w:t>Bioinformatics 19: 1875-1881.</w:t>
      </w:r>
      <w:proofErr w:type="gramEnd"/>
    </w:p>
    <w:p w14:paraId="187429C4" w14:textId="77777777" w:rsidR="003B1A90" w:rsidRPr="00155D3E" w:rsidRDefault="003B1A90" w:rsidP="003B1A90">
      <w:pPr>
        <w:autoSpaceDE w:val="0"/>
        <w:autoSpaceDN w:val="0"/>
        <w:adjustRightInd w:val="0"/>
        <w:ind w:left="720" w:right="-720" w:hanging="720"/>
        <w:rPr>
          <w:rFonts w:cs="Times New Roman"/>
        </w:rPr>
      </w:pPr>
      <w:r>
        <w:rPr>
          <w:rFonts w:cs="Times New Roman"/>
          <w:b/>
        </w:rPr>
        <w:t>9</w:t>
      </w:r>
      <w:r w:rsidRPr="00155D3E">
        <w:rPr>
          <w:rFonts w:cs="Times New Roman"/>
        </w:rPr>
        <w:t xml:space="preserve">. </w:t>
      </w:r>
      <w:proofErr w:type="spellStart"/>
      <w:r w:rsidRPr="00155D3E">
        <w:rPr>
          <w:rFonts w:cs="Times New Roman"/>
        </w:rPr>
        <w:t>Mostafavi</w:t>
      </w:r>
      <w:proofErr w:type="spellEnd"/>
      <w:r w:rsidRPr="00155D3E">
        <w:rPr>
          <w:rFonts w:cs="Times New Roman"/>
        </w:rPr>
        <w:t xml:space="preserve"> S, Morris Q. Using the Gene Ontology hierarchy when predicting gene function; 2009. AUAI Press. </w:t>
      </w:r>
      <w:proofErr w:type="gramStart"/>
      <w:r w:rsidRPr="00155D3E">
        <w:rPr>
          <w:rFonts w:cs="Times New Roman"/>
        </w:rPr>
        <w:t>pp</w:t>
      </w:r>
      <w:proofErr w:type="gramEnd"/>
      <w:r w:rsidRPr="00155D3E">
        <w:rPr>
          <w:rFonts w:cs="Times New Roman"/>
        </w:rPr>
        <w:t>. 419-427.</w:t>
      </w:r>
    </w:p>
    <w:p w14:paraId="3B730312" w14:textId="77777777" w:rsidR="003B1A90" w:rsidRPr="00155D3E" w:rsidRDefault="003B1A90" w:rsidP="003B1A90">
      <w:pPr>
        <w:autoSpaceDE w:val="0"/>
        <w:autoSpaceDN w:val="0"/>
        <w:adjustRightInd w:val="0"/>
        <w:ind w:left="720" w:right="-720" w:hanging="720"/>
        <w:rPr>
          <w:rFonts w:cs="Times New Roman"/>
        </w:rPr>
      </w:pPr>
      <w:r>
        <w:rPr>
          <w:rFonts w:cs="Times New Roman"/>
          <w:b/>
        </w:rPr>
        <w:t>10</w:t>
      </w:r>
      <w:r w:rsidRPr="00155D3E">
        <w:rPr>
          <w:rFonts w:cs="Times New Roman"/>
        </w:rPr>
        <w:t xml:space="preserve">. </w:t>
      </w:r>
      <w:proofErr w:type="spellStart"/>
      <w:r w:rsidRPr="00155D3E">
        <w:rPr>
          <w:rFonts w:cs="Times New Roman"/>
        </w:rPr>
        <w:t>Cesa</w:t>
      </w:r>
      <w:proofErr w:type="spellEnd"/>
      <w:r w:rsidRPr="00155D3E">
        <w:rPr>
          <w:rFonts w:cs="Times New Roman"/>
        </w:rPr>
        <w:t xml:space="preserve">-Bianchi N, </w:t>
      </w:r>
      <w:proofErr w:type="spellStart"/>
      <w:r w:rsidRPr="00155D3E">
        <w:rPr>
          <w:rFonts w:cs="Times New Roman"/>
        </w:rPr>
        <w:t>Valentini</w:t>
      </w:r>
      <w:proofErr w:type="spellEnd"/>
      <w:r w:rsidRPr="00155D3E">
        <w:rPr>
          <w:rFonts w:cs="Times New Roman"/>
        </w:rPr>
        <w:t xml:space="preserve"> G (2010) Hierarchical cost-sensitive algorithms for genome-wide gene function prediction.</w:t>
      </w:r>
    </w:p>
    <w:p w14:paraId="46498C3A" w14:textId="77777777" w:rsidR="003B1A90" w:rsidRDefault="003B1A90" w:rsidP="003B1A90">
      <w:pPr>
        <w:autoSpaceDE w:val="0"/>
        <w:autoSpaceDN w:val="0"/>
        <w:adjustRightInd w:val="0"/>
        <w:ind w:left="720" w:right="-720" w:hanging="720"/>
        <w:rPr>
          <w:rFonts w:cs="Times New Roman"/>
        </w:rPr>
      </w:pPr>
      <w:proofErr w:type="gramStart"/>
      <w:r>
        <w:rPr>
          <w:rFonts w:cs="Times New Roman"/>
          <w:b/>
        </w:rPr>
        <w:t>11</w:t>
      </w:r>
      <w:r w:rsidRPr="00155D3E">
        <w:rPr>
          <w:rFonts w:cs="Times New Roman"/>
        </w:rPr>
        <w:t xml:space="preserve">. </w:t>
      </w:r>
      <w:proofErr w:type="spellStart"/>
      <w:r w:rsidRPr="00155D3E">
        <w:rPr>
          <w:rFonts w:cs="Times New Roman"/>
        </w:rPr>
        <w:t>Rocchio</w:t>
      </w:r>
      <w:proofErr w:type="spellEnd"/>
      <w:r w:rsidRPr="00155D3E">
        <w:rPr>
          <w:rFonts w:cs="Times New Roman"/>
        </w:rPr>
        <w:t xml:space="preserve"> JJ (1971) Relevance feedback</w:t>
      </w:r>
      <w:proofErr w:type="gramEnd"/>
      <w:r w:rsidRPr="00155D3E">
        <w:rPr>
          <w:rFonts w:cs="Times New Roman"/>
        </w:rPr>
        <w:t xml:space="preserve"> in information retrieval.</w:t>
      </w:r>
    </w:p>
    <w:p w14:paraId="0E9559E0" w14:textId="77777777" w:rsidR="003B1A90" w:rsidRPr="00155D3E" w:rsidRDefault="003B1A90" w:rsidP="003B1A90">
      <w:pPr>
        <w:autoSpaceDE w:val="0"/>
        <w:autoSpaceDN w:val="0"/>
        <w:adjustRightInd w:val="0"/>
        <w:ind w:left="720" w:right="-720" w:hanging="720"/>
        <w:rPr>
          <w:rFonts w:cs="Times New Roman"/>
        </w:rPr>
      </w:pPr>
      <w:r>
        <w:rPr>
          <w:rFonts w:cs="Times New Roman"/>
          <w:b/>
        </w:rPr>
        <w:t>12</w:t>
      </w:r>
      <w:r w:rsidRPr="00155D3E">
        <w:rPr>
          <w:rFonts w:cs="Times New Roman"/>
        </w:rPr>
        <w:t>. Yu H, Han J, Chang KC-C. PEBL: positive example based learning for Web page classification using SVM</w:t>
      </w:r>
      <w:proofErr w:type="gramStart"/>
      <w:r w:rsidRPr="00155D3E">
        <w:rPr>
          <w:rFonts w:cs="Times New Roman"/>
        </w:rPr>
        <w:t>;</w:t>
      </w:r>
      <w:proofErr w:type="gramEnd"/>
      <w:r w:rsidRPr="00155D3E">
        <w:rPr>
          <w:rFonts w:cs="Times New Roman"/>
        </w:rPr>
        <w:t xml:space="preserve"> 2002. ACM. </w:t>
      </w:r>
      <w:proofErr w:type="gramStart"/>
      <w:r w:rsidRPr="00155D3E">
        <w:rPr>
          <w:rFonts w:cs="Times New Roman"/>
        </w:rPr>
        <w:t>pp</w:t>
      </w:r>
      <w:proofErr w:type="gramEnd"/>
      <w:r w:rsidRPr="00155D3E">
        <w:rPr>
          <w:rFonts w:cs="Times New Roman"/>
        </w:rPr>
        <w:t>. 239-248.</w:t>
      </w:r>
    </w:p>
    <w:p w14:paraId="12A5A0D2" w14:textId="77777777" w:rsidR="003B1A90" w:rsidRDefault="003B1A90" w:rsidP="003B1A90">
      <w:pPr>
        <w:autoSpaceDE w:val="0"/>
        <w:autoSpaceDN w:val="0"/>
        <w:adjustRightInd w:val="0"/>
        <w:ind w:left="720" w:right="-720" w:hanging="720"/>
        <w:rPr>
          <w:rFonts w:cs="Times New Roman"/>
        </w:rPr>
      </w:pPr>
      <w:r>
        <w:rPr>
          <w:rFonts w:cs="Times New Roman"/>
          <w:b/>
        </w:rPr>
        <w:t>13</w:t>
      </w:r>
      <w:r w:rsidRPr="00155D3E">
        <w:rPr>
          <w:rFonts w:cs="Times New Roman"/>
        </w:rPr>
        <w:t xml:space="preserve">. Greene CS, </w:t>
      </w:r>
      <w:proofErr w:type="spellStart"/>
      <w:r w:rsidRPr="00155D3E">
        <w:rPr>
          <w:rFonts w:cs="Times New Roman"/>
        </w:rPr>
        <w:t>Troyanskaya</w:t>
      </w:r>
      <w:proofErr w:type="spellEnd"/>
      <w:r w:rsidRPr="00155D3E">
        <w:rPr>
          <w:rFonts w:cs="Times New Roman"/>
        </w:rPr>
        <w:t xml:space="preserve"> OG (2012) Accurate evaluation and analysis of functional genomics data and methods. Ann N Y </w:t>
      </w:r>
      <w:proofErr w:type="spellStart"/>
      <w:r w:rsidRPr="00155D3E">
        <w:rPr>
          <w:rFonts w:cs="Times New Roman"/>
        </w:rPr>
        <w:t>Acad</w:t>
      </w:r>
      <w:proofErr w:type="spellEnd"/>
      <w:r w:rsidRPr="00155D3E">
        <w:rPr>
          <w:rFonts w:cs="Times New Roman"/>
        </w:rPr>
        <w:t xml:space="preserve"> </w:t>
      </w:r>
      <w:proofErr w:type="spellStart"/>
      <w:r w:rsidRPr="00155D3E">
        <w:rPr>
          <w:rFonts w:cs="Times New Roman"/>
        </w:rPr>
        <w:t>Sci</w:t>
      </w:r>
      <w:proofErr w:type="spellEnd"/>
      <w:r w:rsidRPr="00155D3E">
        <w:rPr>
          <w:rFonts w:cs="Times New Roman"/>
        </w:rPr>
        <w:t xml:space="preserve"> 1260: 95-100.</w:t>
      </w:r>
    </w:p>
    <w:p w14:paraId="771765D6" w14:textId="77777777" w:rsidR="003B1A90" w:rsidRPr="00155D3E" w:rsidRDefault="003B1A90" w:rsidP="003B1A90">
      <w:pPr>
        <w:autoSpaceDE w:val="0"/>
        <w:autoSpaceDN w:val="0"/>
        <w:adjustRightInd w:val="0"/>
        <w:ind w:left="720" w:right="-720" w:hanging="720"/>
        <w:rPr>
          <w:rFonts w:cs="Times New Roman"/>
        </w:rPr>
      </w:pPr>
      <w:r>
        <w:rPr>
          <w:rFonts w:cs="Times New Roman"/>
          <w:b/>
        </w:rPr>
        <w:t>14</w:t>
      </w:r>
      <w:r w:rsidRPr="00155D3E">
        <w:rPr>
          <w:rFonts w:cs="Times New Roman"/>
        </w:rPr>
        <w:t xml:space="preserve">. </w:t>
      </w:r>
      <w:proofErr w:type="spellStart"/>
      <w:r w:rsidRPr="00155D3E">
        <w:rPr>
          <w:rFonts w:cs="Times New Roman"/>
        </w:rPr>
        <w:t>Baltz</w:t>
      </w:r>
      <w:proofErr w:type="spellEnd"/>
      <w:r w:rsidRPr="00155D3E">
        <w:rPr>
          <w:rFonts w:cs="Times New Roman"/>
        </w:rPr>
        <w:t xml:space="preserve"> AG, </w:t>
      </w:r>
      <w:proofErr w:type="spellStart"/>
      <w:r w:rsidRPr="00155D3E">
        <w:rPr>
          <w:rFonts w:cs="Times New Roman"/>
        </w:rPr>
        <w:t>Munschauer</w:t>
      </w:r>
      <w:proofErr w:type="spellEnd"/>
      <w:r w:rsidRPr="00155D3E">
        <w:rPr>
          <w:rFonts w:cs="Times New Roman"/>
        </w:rPr>
        <w:t xml:space="preserve"> M, </w:t>
      </w:r>
      <w:proofErr w:type="spellStart"/>
      <w:r w:rsidRPr="00155D3E">
        <w:rPr>
          <w:rFonts w:cs="Times New Roman"/>
        </w:rPr>
        <w:t>Schwanhausser</w:t>
      </w:r>
      <w:proofErr w:type="spellEnd"/>
      <w:r w:rsidRPr="00155D3E">
        <w:rPr>
          <w:rFonts w:cs="Times New Roman"/>
        </w:rPr>
        <w:t xml:space="preserve"> B, </w:t>
      </w:r>
      <w:proofErr w:type="spellStart"/>
      <w:r w:rsidRPr="00155D3E">
        <w:rPr>
          <w:rFonts w:cs="Times New Roman"/>
        </w:rPr>
        <w:t>Vasile</w:t>
      </w:r>
      <w:proofErr w:type="spellEnd"/>
      <w:r w:rsidRPr="00155D3E">
        <w:rPr>
          <w:rFonts w:cs="Times New Roman"/>
        </w:rPr>
        <w:t xml:space="preserve"> A, </w:t>
      </w:r>
      <w:proofErr w:type="spellStart"/>
      <w:r w:rsidRPr="00155D3E">
        <w:rPr>
          <w:rFonts w:cs="Times New Roman"/>
        </w:rPr>
        <w:t>Murakawa</w:t>
      </w:r>
      <w:proofErr w:type="spellEnd"/>
      <w:r w:rsidRPr="00155D3E">
        <w:rPr>
          <w:rFonts w:cs="Times New Roman"/>
        </w:rPr>
        <w:t xml:space="preserve"> Y, et al. (2012) The mRNA-bound proteome and its global occupancy profile on protein-coding transcripts. </w:t>
      </w:r>
      <w:proofErr w:type="spellStart"/>
      <w:r w:rsidRPr="00155D3E">
        <w:rPr>
          <w:rFonts w:cs="Times New Roman"/>
        </w:rPr>
        <w:t>Mol</w:t>
      </w:r>
      <w:proofErr w:type="spellEnd"/>
      <w:r w:rsidRPr="00155D3E">
        <w:rPr>
          <w:rFonts w:cs="Times New Roman"/>
        </w:rPr>
        <w:t xml:space="preserve"> Cell 46: 674-690.</w:t>
      </w:r>
    </w:p>
    <w:p w14:paraId="57AAC2DE" w14:textId="2056463A" w:rsidR="003B1A90" w:rsidRDefault="003B1A90" w:rsidP="003B1A90">
      <w:pPr>
        <w:autoSpaceDE w:val="0"/>
        <w:autoSpaceDN w:val="0"/>
        <w:adjustRightInd w:val="0"/>
        <w:ind w:left="720" w:right="-720" w:hanging="720"/>
        <w:rPr>
          <w:rFonts w:cs="Times New Roman"/>
        </w:rPr>
      </w:pPr>
      <w:r>
        <w:rPr>
          <w:rFonts w:cs="Times New Roman"/>
          <w:b/>
        </w:rPr>
        <w:t xml:space="preserve">15. </w:t>
      </w:r>
      <w:proofErr w:type="spellStart"/>
      <w:r w:rsidR="00803D70" w:rsidRPr="00803D70">
        <w:rPr>
          <w:rFonts w:cs="Times New Roman"/>
        </w:rPr>
        <w:t>Huttenhower</w:t>
      </w:r>
      <w:proofErr w:type="spellEnd"/>
      <w:r w:rsidR="00803D70" w:rsidRPr="00803D70">
        <w:rPr>
          <w:rFonts w:cs="Times New Roman"/>
        </w:rPr>
        <w:t xml:space="preserve"> C., </w:t>
      </w:r>
      <w:proofErr w:type="spellStart"/>
      <w:r w:rsidR="00803D70" w:rsidRPr="00803D70">
        <w:rPr>
          <w:rFonts w:cs="Times New Roman"/>
        </w:rPr>
        <w:t>Hibbs</w:t>
      </w:r>
      <w:proofErr w:type="spellEnd"/>
      <w:r w:rsidR="00803D70" w:rsidRPr="00803D70">
        <w:rPr>
          <w:rFonts w:cs="Times New Roman"/>
        </w:rPr>
        <w:t xml:space="preserve"> M. A., Myers C. L., </w:t>
      </w:r>
      <w:proofErr w:type="spellStart"/>
      <w:r w:rsidR="00803D70" w:rsidRPr="00803D70">
        <w:rPr>
          <w:rFonts w:cs="Times New Roman"/>
        </w:rPr>
        <w:t>C</w:t>
      </w:r>
      <w:r w:rsidR="00803D70">
        <w:rPr>
          <w:rFonts w:cs="Times New Roman"/>
        </w:rPr>
        <w:t>audy</w:t>
      </w:r>
      <w:proofErr w:type="spellEnd"/>
      <w:r w:rsidR="00803D70">
        <w:rPr>
          <w:rFonts w:cs="Times New Roman"/>
        </w:rPr>
        <w:t xml:space="preserve"> A. A., Hess D. C., et al. (</w:t>
      </w:r>
      <w:r w:rsidR="00803D70" w:rsidRPr="00803D70">
        <w:rPr>
          <w:rFonts w:cs="Times New Roman"/>
        </w:rPr>
        <w:t>2009</w:t>
      </w:r>
      <w:r w:rsidR="00803D70">
        <w:rPr>
          <w:rFonts w:cs="Times New Roman"/>
        </w:rPr>
        <w:t xml:space="preserve">) </w:t>
      </w:r>
      <w:r w:rsidR="00803D70" w:rsidRPr="00803D70">
        <w:rPr>
          <w:rFonts w:cs="Times New Roman"/>
        </w:rPr>
        <w:t xml:space="preserve">The impact of incomplete knowledge on evaluation: an experimental benchmark for protein function prediction. </w:t>
      </w:r>
      <w:proofErr w:type="gramStart"/>
      <w:r w:rsidR="00803D70" w:rsidRPr="00803D70">
        <w:rPr>
          <w:rFonts w:cs="Times New Roman"/>
        </w:rPr>
        <w:t>Bioinformatics 25: 2404–2410.</w:t>
      </w:r>
      <w:proofErr w:type="gramEnd"/>
    </w:p>
    <w:p w14:paraId="4D02AFDD" w14:textId="77777777" w:rsidR="003B1A90" w:rsidRDefault="003B1A90" w:rsidP="003B1A90">
      <w:pPr>
        <w:autoSpaceDE w:val="0"/>
        <w:autoSpaceDN w:val="0"/>
        <w:adjustRightInd w:val="0"/>
        <w:ind w:left="720" w:right="-720" w:hanging="720"/>
        <w:rPr>
          <w:rFonts w:cs="Times New Roman"/>
        </w:rPr>
      </w:pPr>
      <w:r>
        <w:rPr>
          <w:rFonts w:cs="Times New Roman"/>
          <w:b/>
        </w:rPr>
        <w:t>16</w:t>
      </w:r>
      <w:r w:rsidRPr="00155D3E">
        <w:rPr>
          <w:rFonts w:cs="Times New Roman"/>
        </w:rPr>
        <w:t xml:space="preserve">. </w:t>
      </w:r>
      <w:proofErr w:type="spellStart"/>
      <w:r w:rsidRPr="00155D3E">
        <w:rPr>
          <w:rFonts w:cs="Times New Roman"/>
        </w:rPr>
        <w:t>Blei</w:t>
      </w:r>
      <w:proofErr w:type="spellEnd"/>
      <w:r w:rsidRPr="00155D3E">
        <w:rPr>
          <w:rFonts w:cs="Times New Roman"/>
        </w:rPr>
        <w:t xml:space="preserve"> DM, Ng AY, Jordan MI (2003) Latent </w:t>
      </w:r>
      <w:proofErr w:type="spellStart"/>
      <w:r w:rsidRPr="00155D3E">
        <w:rPr>
          <w:rFonts w:cs="Times New Roman"/>
        </w:rPr>
        <w:t>Dirichlet</w:t>
      </w:r>
      <w:proofErr w:type="spellEnd"/>
      <w:r w:rsidRPr="00155D3E">
        <w:rPr>
          <w:rFonts w:cs="Times New Roman"/>
        </w:rPr>
        <w:t xml:space="preserve"> allocation. Journal of Machine Learning Research 3: 993-1022.</w:t>
      </w:r>
    </w:p>
    <w:p w14:paraId="7B219CBB" w14:textId="77777777" w:rsidR="003B1A90" w:rsidRDefault="003B1A90" w:rsidP="003B1A90">
      <w:pPr>
        <w:autoSpaceDE w:val="0"/>
        <w:autoSpaceDN w:val="0"/>
        <w:adjustRightInd w:val="0"/>
        <w:ind w:left="720" w:right="-720" w:hanging="720"/>
        <w:rPr>
          <w:rFonts w:cs="Times New Roman"/>
        </w:rPr>
      </w:pPr>
      <w:r>
        <w:rPr>
          <w:rFonts w:cs="Times New Roman"/>
          <w:b/>
        </w:rPr>
        <w:t>17</w:t>
      </w:r>
      <w:r w:rsidRPr="00155D3E">
        <w:rPr>
          <w:rFonts w:cs="Times New Roman"/>
        </w:rPr>
        <w:t xml:space="preserve">. </w:t>
      </w:r>
      <w:proofErr w:type="spellStart"/>
      <w:r w:rsidRPr="00155D3E">
        <w:rPr>
          <w:rFonts w:cs="Times New Roman"/>
        </w:rPr>
        <w:t>Puelma</w:t>
      </w:r>
      <w:proofErr w:type="spellEnd"/>
      <w:r w:rsidRPr="00155D3E">
        <w:rPr>
          <w:rFonts w:cs="Times New Roman"/>
        </w:rPr>
        <w:t xml:space="preserve"> T, Gutierrez RA, Soto A (2012) Discriminative local subspaces in gene expression data for effective gene function prediction. </w:t>
      </w:r>
      <w:proofErr w:type="gramStart"/>
      <w:r w:rsidRPr="00155D3E">
        <w:rPr>
          <w:rFonts w:cs="Times New Roman"/>
        </w:rPr>
        <w:t>Bioinformatics 28: 2256-2264.</w:t>
      </w:r>
      <w:proofErr w:type="gramEnd"/>
    </w:p>
    <w:p w14:paraId="53869DE8" w14:textId="77777777" w:rsidR="003B1A90" w:rsidRDefault="003B1A90" w:rsidP="003B1A90">
      <w:pPr>
        <w:autoSpaceDE w:val="0"/>
        <w:autoSpaceDN w:val="0"/>
        <w:adjustRightInd w:val="0"/>
        <w:ind w:left="720" w:right="-720" w:hanging="720"/>
        <w:rPr>
          <w:rFonts w:cs="Times New Roman"/>
        </w:rPr>
      </w:pPr>
      <w:r>
        <w:rPr>
          <w:rFonts w:cs="Times New Roman"/>
          <w:b/>
        </w:rPr>
        <w:t>18</w:t>
      </w:r>
      <w:r w:rsidRPr="00155D3E">
        <w:rPr>
          <w:rFonts w:cs="Times New Roman"/>
        </w:rPr>
        <w:t xml:space="preserve">. </w:t>
      </w:r>
      <w:proofErr w:type="spellStart"/>
      <w:r w:rsidRPr="00155D3E">
        <w:rPr>
          <w:rFonts w:cs="Times New Roman"/>
        </w:rPr>
        <w:t>Pandey</w:t>
      </w:r>
      <w:proofErr w:type="spellEnd"/>
      <w:r w:rsidRPr="00155D3E">
        <w:rPr>
          <w:rFonts w:cs="Times New Roman"/>
        </w:rPr>
        <w:t xml:space="preserve"> G, Myers CL, Kumar V (2009) Incorporating functional inter-relationships into protein function prediction algorithms. BMC Bioinformatics 10: 142.</w:t>
      </w:r>
    </w:p>
    <w:p w14:paraId="6E649D61" w14:textId="77777777" w:rsidR="003B1A90" w:rsidRPr="00155D3E" w:rsidRDefault="003B1A90" w:rsidP="003B1A90">
      <w:pPr>
        <w:autoSpaceDE w:val="0"/>
        <w:autoSpaceDN w:val="0"/>
        <w:adjustRightInd w:val="0"/>
        <w:ind w:left="720" w:right="-720" w:hanging="720"/>
        <w:rPr>
          <w:rFonts w:cs="Times New Roman"/>
        </w:rPr>
      </w:pPr>
      <w:r>
        <w:rPr>
          <w:rFonts w:cs="Times New Roman"/>
          <w:b/>
        </w:rPr>
        <w:t>19</w:t>
      </w:r>
      <w:r w:rsidRPr="00155D3E">
        <w:rPr>
          <w:rFonts w:cs="Times New Roman"/>
        </w:rPr>
        <w:t xml:space="preserve">. King OD, </w:t>
      </w:r>
      <w:proofErr w:type="spellStart"/>
      <w:r w:rsidRPr="00155D3E">
        <w:rPr>
          <w:rFonts w:cs="Times New Roman"/>
        </w:rPr>
        <w:t>Foulger</w:t>
      </w:r>
      <w:proofErr w:type="spellEnd"/>
      <w:r w:rsidRPr="00155D3E">
        <w:rPr>
          <w:rFonts w:cs="Times New Roman"/>
        </w:rPr>
        <w:t xml:space="preserve"> RE, Dwight SS, White JV, </w:t>
      </w:r>
      <w:proofErr w:type="gramStart"/>
      <w:r w:rsidRPr="00155D3E">
        <w:rPr>
          <w:rFonts w:cs="Times New Roman"/>
        </w:rPr>
        <w:t>Roth FP (2003) Predicting gene function from patterns of annotation</w:t>
      </w:r>
      <w:proofErr w:type="gramEnd"/>
      <w:r w:rsidRPr="00155D3E">
        <w:rPr>
          <w:rFonts w:cs="Times New Roman"/>
        </w:rPr>
        <w:t>. Genome Res 13: 896-904.</w:t>
      </w:r>
    </w:p>
    <w:p w14:paraId="24F672BF" w14:textId="77777777" w:rsidR="003B1A90" w:rsidRPr="00155D3E" w:rsidRDefault="003B1A90" w:rsidP="003B1A90">
      <w:pPr>
        <w:autoSpaceDE w:val="0"/>
        <w:autoSpaceDN w:val="0"/>
        <w:adjustRightInd w:val="0"/>
        <w:ind w:left="720" w:right="-720" w:hanging="720"/>
        <w:rPr>
          <w:rFonts w:cs="Times New Roman"/>
        </w:rPr>
      </w:pPr>
      <w:r>
        <w:rPr>
          <w:rFonts w:cs="Times New Roman"/>
          <w:b/>
        </w:rPr>
        <w:t>20</w:t>
      </w:r>
      <w:r w:rsidRPr="00155D3E">
        <w:rPr>
          <w:rFonts w:cs="Times New Roman"/>
        </w:rPr>
        <w:t xml:space="preserve">. </w:t>
      </w:r>
      <w:proofErr w:type="spellStart"/>
      <w:r w:rsidRPr="00155D3E">
        <w:rPr>
          <w:rFonts w:cs="Times New Roman"/>
        </w:rPr>
        <w:t>Smialowski</w:t>
      </w:r>
      <w:proofErr w:type="spellEnd"/>
      <w:r w:rsidRPr="00155D3E">
        <w:rPr>
          <w:rFonts w:cs="Times New Roman"/>
        </w:rPr>
        <w:t xml:space="preserve"> P, </w:t>
      </w:r>
      <w:proofErr w:type="spellStart"/>
      <w:r w:rsidRPr="00155D3E">
        <w:rPr>
          <w:rFonts w:cs="Times New Roman"/>
        </w:rPr>
        <w:t>Pagel</w:t>
      </w:r>
      <w:proofErr w:type="spellEnd"/>
      <w:r w:rsidRPr="00155D3E">
        <w:rPr>
          <w:rFonts w:cs="Times New Roman"/>
        </w:rPr>
        <w:t xml:space="preserve"> P, Wong P, </w:t>
      </w:r>
      <w:proofErr w:type="spellStart"/>
      <w:r w:rsidRPr="00155D3E">
        <w:rPr>
          <w:rFonts w:cs="Times New Roman"/>
        </w:rPr>
        <w:t>Brauner</w:t>
      </w:r>
      <w:proofErr w:type="spellEnd"/>
      <w:r w:rsidRPr="00155D3E">
        <w:rPr>
          <w:rFonts w:cs="Times New Roman"/>
        </w:rPr>
        <w:t xml:space="preserve"> B, </w:t>
      </w:r>
      <w:proofErr w:type="spellStart"/>
      <w:r w:rsidRPr="00155D3E">
        <w:rPr>
          <w:rFonts w:cs="Times New Roman"/>
        </w:rPr>
        <w:t>Dunger</w:t>
      </w:r>
      <w:proofErr w:type="spellEnd"/>
      <w:r w:rsidRPr="00155D3E">
        <w:rPr>
          <w:rFonts w:cs="Times New Roman"/>
        </w:rPr>
        <w:t xml:space="preserve"> I, et al. (2010) The </w:t>
      </w:r>
      <w:proofErr w:type="spellStart"/>
      <w:r w:rsidRPr="00155D3E">
        <w:rPr>
          <w:rFonts w:cs="Times New Roman"/>
        </w:rPr>
        <w:t>Negatome</w:t>
      </w:r>
      <w:proofErr w:type="spellEnd"/>
      <w:r w:rsidRPr="00155D3E">
        <w:rPr>
          <w:rFonts w:cs="Times New Roman"/>
        </w:rPr>
        <w:t xml:space="preserve"> database: a reference set of non-interacting protein pairs. Nucleic Acids Research 38: D540-D544.</w:t>
      </w:r>
    </w:p>
    <w:p w14:paraId="1D9CE16E" w14:textId="77777777" w:rsidR="003B1A90" w:rsidRDefault="003B1A90" w:rsidP="003B1A90">
      <w:pPr>
        <w:autoSpaceDE w:val="0"/>
        <w:autoSpaceDN w:val="0"/>
        <w:adjustRightInd w:val="0"/>
        <w:ind w:left="720" w:right="-720" w:hanging="720"/>
        <w:rPr>
          <w:ins w:id="204" w:author="Noah Youngs" w:date="2014-02-23T23:14:00Z"/>
          <w:rFonts w:cs="Times New Roman"/>
        </w:rPr>
      </w:pPr>
      <w:r>
        <w:rPr>
          <w:rFonts w:cs="Times New Roman"/>
          <w:b/>
        </w:rPr>
        <w:t>21</w:t>
      </w:r>
      <w:r w:rsidRPr="00155D3E">
        <w:rPr>
          <w:rFonts w:cs="Times New Roman"/>
        </w:rPr>
        <w:t xml:space="preserve">. </w:t>
      </w:r>
      <w:proofErr w:type="spellStart"/>
      <w:r w:rsidRPr="00155D3E">
        <w:rPr>
          <w:rFonts w:cs="Times New Roman"/>
        </w:rPr>
        <w:t>Warde</w:t>
      </w:r>
      <w:proofErr w:type="spellEnd"/>
      <w:r w:rsidRPr="00155D3E">
        <w:rPr>
          <w:rFonts w:cs="Times New Roman"/>
        </w:rPr>
        <w:t xml:space="preserve">-Farley D, Donaldson SL, Comes O, </w:t>
      </w:r>
      <w:proofErr w:type="spellStart"/>
      <w:r w:rsidRPr="00155D3E">
        <w:rPr>
          <w:rFonts w:cs="Times New Roman"/>
        </w:rPr>
        <w:t>Zuberi</w:t>
      </w:r>
      <w:proofErr w:type="spellEnd"/>
      <w:r w:rsidRPr="00155D3E">
        <w:rPr>
          <w:rFonts w:cs="Times New Roman"/>
        </w:rPr>
        <w:t xml:space="preserve"> K, </w:t>
      </w:r>
      <w:proofErr w:type="spellStart"/>
      <w:r w:rsidRPr="00155D3E">
        <w:rPr>
          <w:rFonts w:cs="Times New Roman"/>
        </w:rPr>
        <w:t>Badrawi</w:t>
      </w:r>
      <w:proofErr w:type="spellEnd"/>
      <w:r w:rsidRPr="00155D3E">
        <w:rPr>
          <w:rFonts w:cs="Times New Roman"/>
        </w:rPr>
        <w:t xml:space="preserve"> R, et al. (2010) The </w:t>
      </w:r>
      <w:proofErr w:type="spellStart"/>
      <w:r w:rsidRPr="00155D3E">
        <w:rPr>
          <w:rFonts w:cs="Times New Roman"/>
        </w:rPr>
        <w:t>GeneMANIA</w:t>
      </w:r>
      <w:proofErr w:type="spellEnd"/>
      <w:r w:rsidRPr="00155D3E">
        <w:rPr>
          <w:rFonts w:cs="Times New Roman"/>
        </w:rPr>
        <w:t xml:space="preserve"> prediction server: biological network integration for gene prioritization and predicting gene function. Nucleic Acids Res 38: W214-220.</w:t>
      </w:r>
    </w:p>
    <w:p w14:paraId="4B0D81C2" w14:textId="297B2887" w:rsidR="00987461" w:rsidRDefault="00987461">
      <w:pPr>
        <w:rPr>
          <w:ins w:id="205" w:author="Noah Youngs" w:date="2014-02-23T23:14:00Z"/>
          <w:rFonts w:ascii="Times" w:eastAsia="Times New Roman" w:hAnsi="Times" w:cs="Times New Roman"/>
          <w:kern w:val="0"/>
          <w:sz w:val="20"/>
          <w:szCs w:val="20"/>
          <w:lang w:eastAsia="en-US" w:bidi="ar-SA"/>
        </w:rPr>
        <w:pPrChange w:id="206" w:author="Noah Youngs" w:date="2014-02-23T23:14:00Z">
          <w:pPr>
            <w:autoSpaceDE w:val="0"/>
            <w:autoSpaceDN w:val="0"/>
            <w:adjustRightInd w:val="0"/>
            <w:ind w:left="720" w:right="-720" w:hanging="720"/>
          </w:pPr>
        </w:pPrChange>
      </w:pPr>
      <w:ins w:id="207" w:author="Noah Youngs" w:date="2014-02-23T23:14:00Z">
        <w:r w:rsidRPr="00987461">
          <w:rPr>
            <w:rFonts w:cs="Times New Roman"/>
            <w:b/>
            <w:rPrChange w:id="208" w:author="Noah Youngs" w:date="2014-02-23T23:14:00Z">
              <w:rPr>
                <w:rFonts w:cs="Times New Roman"/>
              </w:rPr>
            </w:rPrChange>
          </w:rPr>
          <w:t>22.</w:t>
        </w:r>
        <w:r>
          <w:rPr>
            <w:rFonts w:cs="Times New Roman"/>
          </w:rPr>
          <w:t xml:space="preserve"> </w:t>
        </w:r>
        <w:r w:rsidRPr="00987461">
          <w:rPr>
            <w:rFonts w:ascii="Verdana" w:eastAsia="Times New Roman" w:hAnsi="Verdana" w:cs="Times New Roman"/>
            <w:color w:val="222222"/>
            <w:kern w:val="0"/>
            <w:sz w:val="20"/>
            <w:szCs w:val="20"/>
            <w:shd w:val="clear" w:color="auto" w:fill="FFFFFF"/>
            <w:lang w:eastAsia="en-US" w:bidi="ar-SA"/>
          </w:rPr>
          <w:t xml:space="preserve">Philip Jones, David </w:t>
        </w:r>
        <w:proofErr w:type="spellStart"/>
        <w:r w:rsidRPr="00987461">
          <w:rPr>
            <w:rFonts w:ascii="Verdana" w:eastAsia="Times New Roman" w:hAnsi="Verdana" w:cs="Times New Roman"/>
            <w:color w:val="222222"/>
            <w:kern w:val="0"/>
            <w:sz w:val="20"/>
            <w:szCs w:val="20"/>
            <w:shd w:val="clear" w:color="auto" w:fill="FFFFFF"/>
            <w:lang w:eastAsia="en-US" w:bidi="ar-SA"/>
          </w:rPr>
          <w:t>Binns</w:t>
        </w:r>
        <w:proofErr w:type="spellEnd"/>
        <w:r w:rsidRPr="00987461">
          <w:rPr>
            <w:rFonts w:ascii="Verdana" w:eastAsia="Times New Roman" w:hAnsi="Verdana" w:cs="Times New Roman"/>
            <w:color w:val="222222"/>
            <w:kern w:val="0"/>
            <w:sz w:val="20"/>
            <w:szCs w:val="20"/>
            <w:shd w:val="clear" w:color="auto" w:fill="FFFFFF"/>
            <w:lang w:eastAsia="en-US" w:bidi="ar-SA"/>
          </w:rPr>
          <w:t xml:space="preserve">, </w:t>
        </w:r>
        <w:proofErr w:type="spellStart"/>
        <w:r w:rsidRPr="00987461">
          <w:rPr>
            <w:rFonts w:ascii="Verdana" w:eastAsia="Times New Roman" w:hAnsi="Verdana" w:cs="Times New Roman"/>
            <w:color w:val="222222"/>
            <w:kern w:val="0"/>
            <w:sz w:val="20"/>
            <w:szCs w:val="20"/>
            <w:shd w:val="clear" w:color="auto" w:fill="FFFFFF"/>
            <w:lang w:eastAsia="en-US" w:bidi="ar-SA"/>
          </w:rPr>
          <w:t>Hsin</w:t>
        </w:r>
        <w:proofErr w:type="spellEnd"/>
        <w:r w:rsidRPr="00987461">
          <w:rPr>
            <w:rFonts w:ascii="Verdana" w:eastAsia="Times New Roman" w:hAnsi="Verdana" w:cs="Times New Roman"/>
            <w:color w:val="222222"/>
            <w:kern w:val="0"/>
            <w:sz w:val="20"/>
            <w:szCs w:val="20"/>
            <w:shd w:val="clear" w:color="auto" w:fill="FFFFFF"/>
            <w:lang w:eastAsia="en-US" w:bidi="ar-SA"/>
          </w:rPr>
          <w:t xml:space="preserve">-Yu Chang, Matthew Fraser, </w:t>
        </w:r>
        <w:proofErr w:type="spellStart"/>
        <w:r w:rsidRPr="00987461">
          <w:rPr>
            <w:rFonts w:ascii="Verdana" w:eastAsia="Times New Roman" w:hAnsi="Verdana" w:cs="Times New Roman"/>
            <w:color w:val="222222"/>
            <w:kern w:val="0"/>
            <w:sz w:val="20"/>
            <w:szCs w:val="20"/>
            <w:shd w:val="clear" w:color="auto" w:fill="FFFFFF"/>
            <w:lang w:eastAsia="en-US" w:bidi="ar-SA"/>
          </w:rPr>
          <w:t>Weizhong</w:t>
        </w:r>
        <w:proofErr w:type="spellEnd"/>
        <w:r w:rsidRPr="00987461">
          <w:rPr>
            <w:rFonts w:ascii="Verdana" w:eastAsia="Times New Roman" w:hAnsi="Verdana" w:cs="Times New Roman"/>
            <w:color w:val="222222"/>
            <w:kern w:val="0"/>
            <w:sz w:val="20"/>
            <w:szCs w:val="20"/>
            <w:shd w:val="clear" w:color="auto" w:fill="FFFFFF"/>
            <w:lang w:eastAsia="en-US" w:bidi="ar-SA"/>
          </w:rPr>
          <w:t xml:space="preserve"> Li, Craig </w:t>
        </w:r>
        <w:proofErr w:type="spellStart"/>
        <w:r w:rsidRPr="00987461">
          <w:rPr>
            <w:rFonts w:ascii="Verdana" w:eastAsia="Times New Roman" w:hAnsi="Verdana" w:cs="Times New Roman"/>
            <w:color w:val="222222"/>
            <w:kern w:val="0"/>
            <w:sz w:val="20"/>
            <w:szCs w:val="20"/>
            <w:shd w:val="clear" w:color="auto" w:fill="FFFFFF"/>
            <w:lang w:eastAsia="en-US" w:bidi="ar-SA"/>
          </w:rPr>
          <w:t>McAnulla</w:t>
        </w:r>
        <w:proofErr w:type="spellEnd"/>
        <w:r w:rsidRPr="00987461">
          <w:rPr>
            <w:rFonts w:ascii="Verdana" w:eastAsia="Times New Roman" w:hAnsi="Verdana" w:cs="Times New Roman"/>
            <w:color w:val="222222"/>
            <w:kern w:val="0"/>
            <w:sz w:val="20"/>
            <w:szCs w:val="20"/>
            <w:shd w:val="clear" w:color="auto" w:fill="FFFFFF"/>
            <w:lang w:eastAsia="en-US" w:bidi="ar-SA"/>
          </w:rPr>
          <w:t xml:space="preserve">, Hamish </w:t>
        </w:r>
        <w:proofErr w:type="spellStart"/>
        <w:r w:rsidRPr="00987461">
          <w:rPr>
            <w:rFonts w:ascii="Verdana" w:eastAsia="Times New Roman" w:hAnsi="Verdana" w:cs="Times New Roman"/>
            <w:color w:val="222222"/>
            <w:kern w:val="0"/>
            <w:sz w:val="20"/>
            <w:szCs w:val="20"/>
            <w:shd w:val="clear" w:color="auto" w:fill="FFFFFF"/>
            <w:lang w:eastAsia="en-US" w:bidi="ar-SA"/>
          </w:rPr>
          <w:t>McWilliam</w:t>
        </w:r>
        <w:proofErr w:type="spellEnd"/>
        <w:r w:rsidRPr="00987461">
          <w:rPr>
            <w:rFonts w:ascii="Verdana" w:eastAsia="Times New Roman" w:hAnsi="Verdana" w:cs="Times New Roman"/>
            <w:color w:val="222222"/>
            <w:kern w:val="0"/>
            <w:sz w:val="20"/>
            <w:szCs w:val="20"/>
            <w:shd w:val="clear" w:color="auto" w:fill="FFFFFF"/>
            <w:lang w:eastAsia="en-US" w:bidi="ar-SA"/>
          </w:rPr>
          <w:t xml:space="preserve">, John </w:t>
        </w:r>
        <w:proofErr w:type="spellStart"/>
        <w:r w:rsidRPr="00987461">
          <w:rPr>
            <w:rFonts w:ascii="Verdana" w:eastAsia="Times New Roman" w:hAnsi="Verdana" w:cs="Times New Roman"/>
            <w:color w:val="222222"/>
            <w:kern w:val="0"/>
            <w:sz w:val="20"/>
            <w:szCs w:val="20"/>
            <w:shd w:val="clear" w:color="auto" w:fill="FFFFFF"/>
            <w:lang w:eastAsia="en-US" w:bidi="ar-SA"/>
          </w:rPr>
          <w:t>Maslen</w:t>
        </w:r>
        <w:proofErr w:type="spellEnd"/>
        <w:r w:rsidRPr="00987461">
          <w:rPr>
            <w:rFonts w:ascii="Verdana" w:eastAsia="Times New Roman" w:hAnsi="Verdana" w:cs="Times New Roman"/>
            <w:color w:val="222222"/>
            <w:kern w:val="0"/>
            <w:sz w:val="20"/>
            <w:szCs w:val="20"/>
            <w:shd w:val="clear" w:color="auto" w:fill="FFFFFF"/>
            <w:lang w:eastAsia="en-US" w:bidi="ar-SA"/>
          </w:rPr>
          <w:t xml:space="preserve">, Alex Mitchell, Gift Nuka, </w:t>
        </w:r>
        <w:proofErr w:type="spellStart"/>
        <w:r w:rsidRPr="00987461">
          <w:rPr>
            <w:rFonts w:ascii="Verdana" w:eastAsia="Times New Roman" w:hAnsi="Verdana" w:cs="Times New Roman"/>
            <w:color w:val="222222"/>
            <w:kern w:val="0"/>
            <w:sz w:val="20"/>
            <w:szCs w:val="20"/>
            <w:shd w:val="clear" w:color="auto" w:fill="FFFFFF"/>
            <w:lang w:eastAsia="en-US" w:bidi="ar-SA"/>
          </w:rPr>
          <w:t>Sebastien</w:t>
        </w:r>
        <w:proofErr w:type="spellEnd"/>
        <w:r w:rsidRPr="00987461">
          <w:rPr>
            <w:rFonts w:ascii="Verdana" w:eastAsia="Times New Roman" w:hAnsi="Verdana" w:cs="Times New Roman"/>
            <w:color w:val="222222"/>
            <w:kern w:val="0"/>
            <w:sz w:val="20"/>
            <w:szCs w:val="20"/>
            <w:shd w:val="clear" w:color="auto" w:fill="FFFFFF"/>
            <w:lang w:eastAsia="en-US" w:bidi="ar-SA"/>
          </w:rPr>
          <w:t xml:space="preserve"> </w:t>
        </w:r>
        <w:proofErr w:type="spellStart"/>
        <w:r w:rsidRPr="00987461">
          <w:rPr>
            <w:rFonts w:ascii="Verdana" w:eastAsia="Times New Roman" w:hAnsi="Verdana" w:cs="Times New Roman"/>
            <w:color w:val="222222"/>
            <w:kern w:val="0"/>
            <w:sz w:val="20"/>
            <w:szCs w:val="20"/>
            <w:shd w:val="clear" w:color="auto" w:fill="FFFFFF"/>
            <w:lang w:eastAsia="en-US" w:bidi="ar-SA"/>
          </w:rPr>
          <w:t>Pesseat</w:t>
        </w:r>
        <w:proofErr w:type="spellEnd"/>
        <w:r w:rsidRPr="00987461">
          <w:rPr>
            <w:rFonts w:ascii="Verdana" w:eastAsia="Times New Roman" w:hAnsi="Verdana" w:cs="Times New Roman"/>
            <w:color w:val="222222"/>
            <w:kern w:val="0"/>
            <w:sz w:val="20"/>
            <w:szCs w:val="20"/>
            <w:shd w:val="clear" w:color="auto" w:fill="FFFFFF"/>
            <w:lang w:eastAsia="en-US" w:bidi="ar-SA"/>
          </w:rPr>
          <w:t xml:space="preserve">, Antony F. Quinn, </w:t>
        </w:r>
        <w:proofErr w:type="spellStart"/>
        <w:r w:rsidRPr="00987461">
          <w:rPr>
            <w:rFonts w:ascii="Verdana" w:eastAsia="Times New Roman" w:hAnsi="Verdana" w:cs="Times New Roman"/>
            <w:color w:val="222222"/>
            <w:kern w:val="0"/>
            <w:sz w:val="20"/>
            <w:szCs w:val="20"/>
            <w:shd w:val="clear" w:color="auto" w:fill="FFFFFF"/>
            <w:lang w:eastAsia="en-US" w:bidi="ar-SA"/>
          </w:rPr>
          <w:t>Amaia</w:t>
        </w:r>
        <w:proofErr w:type="spellEnd"/>
        <w:r w:rsidRPr="00987461">
          <w:rPr>
            <w:rFonts w:ascii="Verdana" w:eastAsia="Times New Roman" w:hAnsi="Verdana" w:cs="Times New Roman"/>
            <w:color w:val="222222"/>
            <w:kern w:val="0"/>
            <w:sz w:val="20"/>
            <w:szCs w:val="20"/>
            <w:shd w:val="clear" w:color="auto" w:fill="FFFFFF"/>
            <w:lang w:eastAsia="en-US" w:bidi="ar-SA"/>
          </w:rPr>
          <w:t xml:space="preserve"> </w:t>
        </w:r>
        <w:proofErr w:type="spellStart"/>
        <w:r w:rsidRPr="00987461">
          <w:rPr>
            <w:rFonts w:ascii="Verdana" w:eastAsia="Times New Roman" w:hAnsi="Verdana" w:cs="Times New Roman"/>
            <w:color w:val="222222"/>
            <w:kern w:val="0"/>
            <w:sz w:val="20"/>
            <w:szCs w:val="20"/>
            <w:shd w:val="clear" w:color="auto" w:fill="FFFFFF"/>
            <w:lang w:eastAsia="en-US" w:bidi="ar-SA"/>
          </w:rPr>
          <w:t>Sangrador</w:t>
        </w:r>
        <w:proofErr w:type="spellEnd"/>
        <w:r w:rsidRPr="00987461">
          <w:rPr>
            <w:rFonts w:ascii="Verdana" w:eastAsia="Times New Roman" w:hAnsi="Verdana" w:cs="Times New Roman"/>
            <w:color w:val="222222"/>
            <w:kern w:val="0"/>
            <w:sz w:val="20"/>
            <w:szCs w:val="20"/>
            <w:shd w:val="clear" w:color="auto" w:fill="FFFFFF"/>
            <w:lang w:eastAsia="en-US" w:bidi="ar-SA"/>
          </w:rPr>
          <w:t xml:space="preserve">-Vegas, Maxim </w:t>
        </w:r>
        <w:proofErr w:type="spellStart"/>
        <w:r w:rsidRPr="00987461">
          <w:rPr>
            <w:rFonts w:ascii="Verdana" w:eastAsia="Times New Roman" w:hAnsi="Verdana" w:cs="Times New Roman"/>
            <w:color w:val="222222"/>
            <w:kern w:val="0"/>
            <w:sz w:val="20"/>
            <w:szCs w:val="20"/>
            <w:shd w:val="clear" w:color="auto" w:fill="FFFFFF"/>
            <w:lang w:eastAsia="en-US" w:bidi="ar-SA"/>
          </w:rPr>
          <w:t>Scheremetjew</w:t>
        </w:r>
        <w:proofErr w:type="spellEnd"/>
        <w:r w:rsidRPr="00987461">
          <w:rPr>
            <w:rFonts w:ascii="Verdana" w:eastAsia="Times New Roman" w:hAnsi="Verdana" w:cs="Times New Roman"/>
            <w:color w:val="222222"/>
            <w:kern w:val="0"/>
            <w:sz w:val="20"/>
            <w:szCs w:val="20"/>
            <w:shd w:val="clear" w:color="auto" w:fill="FFFFFF"/>
            <w:lang w:eastAsia="en-US" w:bidi="ar-SA"/>
          </w:rPr>
          <w:t xml:space="preserve">, </w:t>
        </w:r>
        <w:proofErr w:type="spellStart"/>
        <w:r w:rsidRPr="00987461">
          <w:rPr>
            <w:rFonts w:ascii="Verdana" w:eastAsia="Times New Roman" w:hAnsi="Verdana" w:cs="Times New Roman"/>
            <w:color w:val="222222"/>
            <w:kern w:val="0"/>
            <w:sz w:val="20"/>
            <w:szCs w:val="20"/>
            <w:shd w:val="clear" w:color="auto" w:fill="FFFFFF"/>
            <w:lang w:eastAsia="en-US" w:bidi="ar-SA"/>
          </w:rPr>
          <w:t>Siew-Yit</w:t>
        </w:r>
        <w:proofErr w:type="spellEnd"/>
        <w:r w:rsidRPr="00987461">
          <w:rPr>
            <w:rFonts w:ascii="Verdana" w:eastAsia="Times New Roman" w:hAnsi="Verdana" w:cs="Times New Roman"/>
            <w:color w:val="222222"/>
            <w:kern w:val="0"/>
            <w:sz w:val="20"/>
            <w:szCs w:val="20"/>
            <w:shd w:val="clear" w:color="auto" w:fill="FFFFFF"/>
            <w:lang w:eastAsia="en-US" w:bidi="ar-SA"/>
          </w:rPr>
          <w:t xml:space="preserve"> Yong, Rodrigo Lopez, and Sarah Hunter (2014). </w:t>
        </w:r>
        <w:proofErr w:type="spellStart"/>
        <w:r w:rsidRPr="00987461">
          <w:rPr>
            <w:rFonts w:ascii="Verdana" w:eastAsia="Times New Roman" w:hAnsi="Verdana" w:cs="Times New Roman"/>
            <w:b/>
            <w:bCs/>
            <w:color w:val="222222"/>
            <w:kern w:val="0"/>
            <w:sz w:val="20"/>
            <w:szCs w:val="20"/>
            <w:shd w:val="clear" w:color="auto" w:fill="FFFFFF"/>
            <w:lang w:eastAsia="en-US" w:bidi="ar-SA"/>
          </w:rPr>
          <w:t>InterProScan</w:t>
        </w:r>
        <w:proofErr w:type="spellEnd"/>
        <w:r w:rsidRPr="00987461">
          <w:rPr>
            <w:rFonts w:ascii="Verdana" w:eastAsia="Times New Roman" w:hAnsi="Verdana" w:cs="Times New Roman"/>
            <w:b/>
            <w:bCs/>
            <w:color w:val="222222"/>
            <w:kern w:val="0"/>
            <w:sz w:val="20"/>
            <w:szCs w:val="20"/>
            <w:shd w:val="clear" w:color="auto" w:fill="FFFFFF"/>
            <w:lang w:eastAsia="en-US" w:bidi="ar-SA"/>
          </w:rPr>
          <w:t xml:space="preserve"> 5: genome-scale protein function classification.</w:t>
        </w:r>
        <w:r w:rsidRPr="00987461">
          <w:rPr>
            <w:rFonts w:ascii="Verdana" w:eastAsia="Times New Roman" w:hAnsi="Verdana" w:cs="Times New Roman"/>
            <w:color w:val="222222"/>
            <w:kern w:val="0"/>
            <w:sz w:val="20"/>
            <w:szCs w:val="20"/>
            <w:shd w:val="clear" w:color="auto" w:fill="FFFFFF"/>
            <w:lang w:eastAsia="en-US" w:bidi="ar-SA"/>
          </w:rPr>
          <w:t> </w:t>
        </w:r>
        <w:r w:rsidRPr="00987461">
          <w:rPr>
            <w:rFonts w:ascii="Verdana" w:eastAsia="Times New Roman" w:hAnsi="Verdana" w:cs="Times New Roman"/>
            <w:i/>
            <w:iCs/>
            <w:color w:val="222222"/>
            <w:kern w:val="0"/>
            <w:sz w:val="20"/>
            <w:szCs w:val="20"/>
            <w:shd w:val="clear" w:color="auto" w:fill="FFFFFF"/>
            <w:lang w:eastAsia="en-US" w:bidi="ar-SA"/>
          </w:rPr>
          <w:t>Bioinformatics, Jan 2014; doi</w:t>
        </w:r>
        <w:proofErr w:type="gramStart"/>
        <w:r w:rsidRPr="00987461">
          <w:rPr>
            <w:rFonts w:ascii="Verdana" w:eastAsia="Times New Roman" w:hAnsi="Verdana" w:cs="Times New Roman"/>
            <w:i/>
            <w:iCs/>
            <w:color w:val="222222"/>
            <w:kern w:val="0"/>
            <w:sz w:val="20"/>
            <w:szCs w:val="20"/>
            <w:shd w:val="clear" w:color="auto" w:fill="FFFFFF"/>
            <w:lang w:eastAsia="en-US" w:bidi="ar-SA"/>
          </w:rPr>
          <w:t>:10.1093</w:t>
        </w:r>
        <w:proofErr w:type="gramEnd"/>
        <w:r w:rsidRPr="00987461">
          <w:rPr>
            <w:rFonts w:ascii="Verdana" w:eastAsia="Times New Roman" w:hAnsi="Verdana" w:cs="Times New Roman"/>
            <w:i/>
            <w:iCs/>
            <w:color w:val="222222"/>
            <w:kern w:val="0"/>
            <w:sz w:val="20"/>
            <w:szCs w:val="20"/>
            <w:shd w:val="clear" w:color="auto" w:fill="FFFFFF"/>
            <w:lang w:eastAsia="en-US" w:bidi="ar-SA"/>
          </w:rPr>
          <w:t>/bioinformatics/btu031</w:t>
        </w:r>
        <w:r>
          <w:rPr>
            <w:rFonts w:ascii="Verdana" w:eastAsia="Times New Roman" w:hAnsi="Verdana" w:cs="Times New Roman"/>
            <w:i/>
            <w:iCs/>
            <w:color w:val="222222"/>
            <w:kern w:val="0"/>
            <w:sz w:val="20"/>
            <w:szCs w:val="20"/>
            <w:shd w:val="clear" w:color="auto" w:fill="FFFFFF"/>
            <w:lang w:eastAsia="en-US" w:bidi="ar-SA"/>
          </w:rPr>
          <w:t>.</w:t>
        </w:r>
      </w:ins>
    </w:p>
    <w:p w14:paraId="327BBAF4" w14:textId="77777777" w:rsidR="00152E87" w:rsidRPr="00960CC2" w:rsidRDefault="00152E87">
      <w:pPr>
        <w:rPr>
          <w:rFonts w:ascii="Times" w:eastAsia="Times New Roman" w:hAnsi="Times" w:cs="Times New Roman"/>
          <w:kern w:val="0"/>
          <w:sz w:val="20"/>
          <w:szCs w:val="20"/>
          <w:lang w:eastAsia="en-US" w:bidi="ar-SA"/>
          <w:rPrChange w:id="209" w:author="Noah Youngs" w:date="2014-02-23T23:14:00Z">
            <w:rPr>
              <w:rFonts w:cs="Times New Roman"/>
            </w:rPr>
          </w:rPrChange>
        </w:rPr>
        <w:pPrChange w:id="210" w:author="Noah Youngs" w:date="2014-02-23T23:14:00Z">
          <w:pPr>
            <w:autoSpaceDE w:val="0"/>
            <w:autoSpaceDN w:val="0"/>
            <w:adjustRightInd w:val="0"/>
            <w:ind w:left="720" w:right="-720" w:hanging="720"/>
          </w:pPr>
        </w:pPrChange>
      </w:pPr>
    </w:p>
    <w:p w14:paraId="12931E39" w14:textId="77777777" w:rsidR="00EB28AC" w:rsidRDefault="00EB28AC" w:rsidP="003B1A90">
      <w:pPr>
        <w:autoSpaceDE w:val="0"/>
        <w:autoSpaceDN w:val="0"/>
        <w:adjustRightInd w:val="0"/>
        <w:ind w:left="720" w:right="-720" w:hanging="720"/>
        <w:rPr>
          <w:rFonts w:cs="Times New Roman"/>
        </w:rPr>
      </w:pPr>
    </w:p>
    <w:p w14:paraId="30FB3139" w14:textId="2F9C1A3F" w:rsidR="00EB28AC" w:rsidRDefault="00EB28AC" w:rsidP="003B1A90">
      <w:pPr>
        <w:autoSpaceDE w:val="0"/>
        <w:autoSpaceDN w:val="0"/>
        <w:adjustRightInd w:val="0"/>
        <w:ind w:left="720" w:right="-720" w:hanging="720"/>
        <w:rPr>
          <w:rFonts w:cs="Times New Roman"/>
          <w:b/>
          <w:sz w:val="28"/>
          <w:szCs w:val="28"/>
        </w:rPr>
      </w:pPr>
      <w:r w:rsidRPr="00EB28AC">
        <w:rPr>
          <w:rFonts w:cs="Times New Roman"/>
          <w:b/>
          <w:sz w:val="28"/>
          <w:szCs w:val="28"/>
        </w:rPr>
        <w:t>Figure Legends</w:t>
      </w:r>
    </w:p>
    <w:p w14:paraId="6C8A45DA" w14:textId="77777777" w:rsidR="001B738D" w:rsidRDefault="001B738D" w:rsidP="003B1A90">
      <w:pPr>
        <w:autoSpaceDE w:val="0"/>
        <w:autoSpaceDN w:val="0"/>
        <w:adjustRightInd w:val="0"/>
        <w:ind w:left="720" w:right="-720" w:hanging="720"/>
        <w:rPr>
          <w:rFonts w:cs="Times New Roman"/>
          <w:b/>
          <w:sz w:val="28"/>
          <w:szCs w:val="28"/>
        </w:rPr>
      </w:pPr>
    </w:p>
    <w:p w14:paraId="4DFA4502" w14:textId="77777777" w:rsidR="00EB28AC" w:rsidRDefault="00EB28AC" w:rsidP="00EB28AC">
      <w:pPr>
        <w:autoSpaceDE w:val="0"/>
        <w:autoSpaceDN w:val="0"/>
        <w:adjustRightInd w:val="0"/>
        <w:ind w:right="-720"/>
      </w:pPr>
      <w:r>
        <w:rPr>
          <w:b/>
          <w:bCs/>
        </w:rPr>
        <w:t xml:space="preserve">Figure 1. </w:t>
      </w:r>
      <w:r>
        <w:t xml:space="preserve"> </w:t>
      </w:r>
      <w:r w:rsidRPr="00EB28AC">
        <w:rPr>
          <w:b/>
        </w:rPr>
        <w:t>Performance measures for negative example prediction on the human genome.</w:t>
      </w:r>
      <w:r>
        <w:t xml:space="preserve"> </w:t>
      </w:r>
    </w:p>
    <w:p w14:paraId="12A7A1C1" w14:textId="2AE3E0BC" w:rsidR="00EB28AC" w:rsidRDefault="00EB28AC" w:rsidP="00EB28AC">
      <w:pPr>
        <w:autoSpaceDE w:val="0"/>
        <w:autoSpaceDN w:val="0"/>
        <w:adjustRightInd w:val="0"/>
        <w:ind w:right="-720"/>
      </w:pPr>
      <w:r>
        <w:t xml:space="preserve">The number of erroneous negative example predictions is plotted as a function of the number of negative examples chosen, for each of the three branches of GO. The </w:t>
      </w:r>
      <w:proofErr w:type="spellStart"/>
      <w:r>
        <w:t>Rocchio</w:t>
      </w:r>
      <w:proofErr w:type="spellEnd"/>
      <w:r>
        <w:t>, NETL, and SNOB algorithms show consistently strong performance, with SNOB achieving the lowest error rate in each branch. The “Sibling” and “All non-positive as negative” heuristics have also been omitted, as their poor performance dramatically skewed the scale of the images (see figure S3 for results including the sibling method).</w:t>
      </w:r>
    </w:p>
    <w:p w14:paraId="6B2E5BF2" w14:textId="77777777" w:rsidR="001B738D" w:rsidRDefault="001B738D" w:rsidP="00EB28AC">
      <w:pPr>
        <w:autoSpaceDE w:val="0"/>
        <w:autoSpaceDN w:val="0"/>
        <w:adjustRightInd w:val="0"/>
        <w:ind w:right="-720"/>
      </w:pPr>
    </w:p>
    <w:p w14:paraId="27919214" w14:textId="77777777" w:rsidR="001B738D" w:rsidRDefault="001B738D" w:rsidP="00EB28AC">
      <w:pPr>
        <w:autoSpaceDE w:val="0"/>
        <w:autoSpaceDN w:val="0"/>
        <w:adjustRightInd w:val="0"/>
        <w:ind w:right="-720"/>
        <w:rPr>
          <w:b/>
          <w:bCs/>
        </w:rPr>
      </w:pPr>
      <w:r>
        <w:rPr>
          <w:b/>
          <w:bCs/>
        </w:rPr>
        <w:t xml:space="preserve">Figure 2. Performance measures for RNA Binding. </w:t>
      </w:r>
    </w:p>
    <w:p w14:paraId="6F00B363" w14:textId="4A5F3604" w:rsidR="0084623C" w:rsidRDefault="001B738D" w:rsidP="00EB28AC">
      <w:pPr>
        <w:autoSpaceDE w:val="0"/>
        <w:autoSpaceDN w:val="0"/>
        <w:adjustRightInd w:val="0"/>
        <w:ind w:right="-720"/>
        <w:rPr>
          <w:bCs/>
        </w:rPr>
      </w:pPr>
      <w:r>
        <w:rPr>
          <w:bCs/>
        </w:rPr>
        <w:t xml:space="preserve">Error rates of the competing algorithms are shown for a specific GO category: GO:0003723 RNA binding, with validation data augmented by annotations taken from [14]. The SNOB algorithm achieves the fewest false negatives for large numbers of negative examples, while the </w:t>
      </w:r>
      <w:proofErr w:type="spellStart"/>
      <w:r>
        <w:rPr>
          <w:bCs/>
        </w:rPr>
        <w:t>Rocchio</w:t>
      </w:r>
      <w:proofErr w:type="spellEnd"/>
      <w:r>
        <w:rPr>
          <w:bCs/>
        </w:rPr>
        <w:t xml:space="preserve"> and NETL algorithms maintain a zero false negative rate for a greater number of negative examples.</w:t>
      </w:r>
    </w:p>
    <w:p w14:paraId="082DCC7E" w14:textId="77777777" w:rsidR="001B738D" w:rsidRDefault="001B738D" w:rsidP="00EB28AC">
      <w:pPr>
        <w:autoSpaceDE w:val="0"/>
        <w:autoSpaceDN w:val="0"/>
        <w:adjustRightInd w:val="0"/>
        <w:ind w:right="-720"/>
        <w:rPr>
          <w:bCs/>
        </w:rPr>
      </w:pPr>
    </w:p>
    <w:p w14:paraId="40E7011F" w14:textId="77777777" w:rsidR="00407A90" w:rsidRDefault="00407A90" w:rsidP="00EB28AC">
      <w:pPr>
        <w:autoSpaceDE w:val="0"/>
        <w:autoSpaceDN w:val="0"/>
        <w:adjustRightInd w:val="0"/>
        <w:ind w:right="-720"/>
        <w:rPr>
          <w:b/>
          <w:bCs/>
        </w:rPr>
      </w:pPr>
      <w:r>
        <w:rPr>
          <w:b/>
          <w:bCs/>
        </w:rPr>
        <w:t>Figure 3.</w:t>
      </w:r>
      <w:r w:rsidR="001B738D">
        <w:rPr>
          <w:b/>
          <w:bCs/>
        </w:rPr>
        <w:t xml:space="preserve"> Performance measures for </w:t>
      </w:r>
      <w:proofErr w:type="spellStart"/>
      <w:r w:rsidR="001B738D">
        <w:rPr>
          <w:b/>
          <w:bCs/>
        </w:rPr>
        <w:t>Mitochondrian</w:t>
      </w:r>
      <w:proofErr w:type="spellEnd"/>
      <w:r w:rsidR="001B738D">
        <w:rPr>
          <w:b/>
          <w:bCs/>
        </w:rPr>
        <w:t xml:space="preserve"> Organization. </w:t>
      </w:r>
    </w:p>
    <w:p w14:paraId="600AC421" w14:textId="7922D774" w:rsidR="001B738D" w:rsidRDefault="001B738D" w:rsidP="00EB28AC">
      <w:pPr>
        <w:autoSpaceDE w:val="0"/>
        <w:autoSpaceDN w:val="0"/>
        <w:adjustRightInd w:val="0"/>
        <w:ind w:right="-720"/>
        <w:rPr>
          <w:ins w:id="211" w:author="Noah Youngs" w:date="2014-02-22T15:03:00Z"/>
          <w:bCs/>
        </w:rPr>
      </w:pPr>
      <w:r>
        <w:rPr>
          <w:bCs/>
        </w:rPr>
        <w:t>ROC curves</w:t>
      </w:r>
      <w:r w:rsidR="000C5134">
        <w:rPr>
          <w:bCs/>
        </w:rPr>
        <w:t xml:space="preserve"> are depicted</w:t>
      </w:r>
      <w:r>
        <w:rPr>
          <w:bCs/>
        </w:rPr>
        <w:t xml:space="preserve"> for each algorithm on the golden set of annotations for GO:0007005 in yeast, calculated through cross-validation. SNOB shows the highest area under the curve (AUC), followed by NETL and </w:t>
      </w:r>
      <w:proofErr w:type="spellStart"/>
      <w:r>
        <w:rPr>
          <w:bCs/>
        </w:rPr>
        <w:t>Rocchio</w:t>
      </w:r>
      <w:proofErr w:type="spellEnd"/>
      <w:r>
        <w:rPr>
          <w:bCs/>
        </w:rPr>
        <w:t>, which have approximately equal AUCs.</w:t>
      </w:r>
    </w:p>
    <w:p w14:paraId="055CA167" w14:textId="77777777" w:rsidR="00220F91" w:rsidRDefault="00220F91" w:rsidP="00EB28AC">
      <w:pPr>
        <w:autoSpaceDE w:val="0"/>
        <w:autoSpaceDN w:val="0"/>
        <w:adjustRightInd w:val="0"/>
        <w:ind w:right="-720"/>
        <w:rPr>
          <w:ins w:id="212" w:author="Noah Youngs" w:date="2014-02-22T15:03:00Z"/>
          <w:bCs/>
        </w:rPr>
      </w:pPr>
    </w:p>
    <w:p w14:paraId="58922B4B" w14:textId="5A44EB35" w:rsidR="00220F91" w:rsidRDefault="00220F91" w:rsidP="00220F91">
      <w:pPr>
        <w:autoSpaceDE w:val="0"/>
        <w:autoSpaceDN w:val="0"/>
        <w:adjustRightInd w:val="0"/>
        <w:ind w:right="-720"/>
        <w:rPr>
          <w:ins w:id="213" w:author="Noah Youngs" w:date="2014-02-22T15:03:00Z"/>
          <w:b/>
          <w:bCs/>
        </w:rPr>
      </w:pPr>
      <w:ins w:id="214" w:author="Noah Youngs" w:date="2014-02-22T15:03:00Z">
        <w:r>
          <w:rPr>
            <w:b/>
            <w:bCs/>
          </w:rPr>
          <w:t xml:space="preserve">Figure 4. Performance measures for </w:t>
        </w:r>
      </w:ins>
      <w:ins w:id="215" w:author="Noah Youngs" w:date="2014-02-22T15:06:00Z">
        <w:r w:rsidR="00C70C1D">
          <w:rPr>
            <w:b/>
            <w:bCs/>
          </w:rPr>
          <w:t>function p</w:t>
        </w:r>
        <w:r w:rsidR="007F0971">
          <w:rPr>
            <w:b/>
            <w:bCs/>
          </w:rPr>
          <w:t>rediction</w:t>
        </w:r>
      </w:ins>
      <w:ins w:id="216" w:author="Noah Youngs" w:date="2014-02-22T15:03:00Z">
        <w:r>
          <w:rPr>
            <w:b/>
            <w:bCs/>
          </w:rPr>
          <w:t xml:space="preserve">. </w:t>
        </w:r>
      </w:ins>
    </w:p>
    <w:p w14:paraId="4DA89CBF" w14:textId="22EDAFF0" w:rsidR="00220F91" w:rsidRDefault="00F617B9" w:rsidP="00220F91">
      <w:pPr>
        <w:autoSpaceDE w:val="0"/>
        <w:autoSpaceDN w:val="0"/>
        <w:adjustRightInd w:val="0"/>
        <w:ind w:right="-720"/>
        <w:rPr>
          <w:bCs/>
        </w:rPr>
      </w:pPr>
      <w:ins w:id="217" w:author="Noah Youngs" w:date="2014-02-22T15:06:00Z">
        <w:r>
          <w:rPr>
            <w:bCs/>
          </w:rPr>
          <w:t>AUC_ROC measures for function prediction using the best-performing negative example selection methods, with the random negative example selector included for comparison. Performance measures are broken up by ontology branch, and represent the average AUC_ROC for all GO terms predicted in that branch.</w:t>
        </w:r>
      </w:ins>
    </w:p>
    <w:p w14:paraId="703ACAF7" w14:textId="77777777" w:rsidR="000C5134" w:rsidRDefault="000C5134" w:rsidP="00EB28AC">
      <w:pPr>
        <w:autoSpaceDE w:val="0"/>
        <w:autoSpaceDN w:val="0"/>
        <w:adjustRightInd w:val="0"/>
        <w:ind w:right="-720"/>
        <w:rPr>
          <w:bCs/>
        </w:rPr>
      </w:pPr>
    </w:p>
    <w:p w14:paraId="0310C4F1" w14:textId="10EFC3FC" w:rsidR="00407A90" w:rsidRDefault="00407A90" w:rsidP="005863C5">
      <w:pPr>
        <w:rPr>
          <w:b/>
          <w:bCs/>
        </w:rPr>
      </w:pPr>
      <w:r>
        <w:rPr>
          <w:b/>
          <w:bCs/>
        </w:rPr>
        <w:t xml:space="preserve">Figure </w:t>
      </w:r>
      <w:del w:id="218" w:author="Noah Youngs" w:date="2014-02-22T15:03:00Z">
        <w:r w:rsidDel="000D649D">
          <w:rPr>
            <w:b/>
            <w:bCs/>
          </w:rPr>
          <w:delText>4</w:delText>
        </w:r>
      </w:del>
      <w:ins w:id="219" w:author="Noah Youngs" w:date="2014-02-22T15:03:00Z">
        <w:r w:rsidR="000D649D">
          <w:rPr>
            <w:b/>
            <w:bCs/>
          </w:rPr>
          <w:t>5</w:t>
        </w:r>
      </w:ins>
      <w:r>
        <w:rPr>
          <w:b/>
          <w:bCs/>
        </w:rPr>
        <w:t xml:space="preserve">. </w:t>
      </w:r>
      <w:proofErr w:type="spellStart"/>
      <w:proofErr w:type="gramStart"/>
      <w:r>
        <w:rPr>
          <w:b/>
          <w:bCs/>
        </w:rPr>
        <w:t>NoGO</w:t>
      </w:r>
      <w:proofErr w:type="spellEnd"/>
      <w:r>
        <w:rPr>
          <w:b/>
          <w:bCs/>
        </w:rPr>
        <w:t xml:space="preserve"> database performance statistics.</w:t>
      </w:r>
      <w:proofErr w:type="gramEnd"/>
    </w:p>
    <w:p w14:paraId="1A8956BA" w14:textId="35600D32" w:rsidR="000C5134" w:rsidRDefault="000C5134" w:rsidP="005863C5">
      <w:pPr>
        <w:rPr>
          <w:bCs/>
        </w:rPr>
      </w:pPr>
      <w:proofErr w:type="gramStart"/>
      <w:r>
        <w:rPr>
          <w:bCs/>
        </w:rPr>
        <w:t xml:space="preserve">Performance metrics for each algorithm in the </w:t>
      </w:r>
      <w:proofErr w:type="spellStart"/>
      <w:r>
        <w:rPr>
          <w:bCs/>
        </w:rPr>
        <w:t>NoGO</w:t>
      </w:r>
      <w:proofErr w:type="spellEnd"/>
      <w:r>
        <w:rPr>
          <w:bCs/>
        </w:rPr>
        <w:t xml:space="preserve"> database, averaged across all species, separated by branch of the GO ontology.</w:t>
      </w:r>
      <w:proofErr w:type="gramEnd"/>
      <w:r>
        <w:rPr>
          <w:bCs/>
        </w:rPr>
        <w:t xml:space="preserve"> A) The average area under the false negative curve, as a percentage of the area under the random baseline curve, weighted by the number of annotations in each GO category. B) The same values re-calculated so that each GO category contributes equally to the average, regardless of specificity (depicted without the random baseline as that is still 1.0 for every category but skews the scale of the plot). C) The false negative rate for each algorithm when predicting the same number of negative examples as the number of positive annotations for each GO category.</w:t>
      </w:r>
    </w:p>
    <w:p w14:paraId="472C9CE0" w14:textId="77777777" w:rsidR="00C171A3" w:rsidRDefault="00C171A3" w:rsidP="005863C5">
      <w:pPr>
        <w:rPr>
          <w:bCs/>
        </w:rPr>
      </w:pPr>
    </w:p>
    <w:p w14:paraId="158B1D36" w14:textId="14EC604F" w:rsidR="00C171A3" w:rsidRDefault="00C171A3" w:rsidP="005863C5">
      <w:pPr>
        <w:rPr>
          <w:b/>
          <w:bCs/>
          <w:sz w:val="28"/>
          <w:szCs w:val="28"/>
        </w:rPr>
      </w:pPr>
      <w:r>
        <w:rPr>
          <w:b/>
          <w:bCs/>
          <w:sz w:val="28"/>
          <w:szCs w:val="28"/>
        </w:rPr>
        <w:t>Supporting Information Legends</w:t>
      </w:r>
    </w:p>
    <w:p w14:paraId="235408FA" w14:textId="77777777" w:rsidR="00DB5283" w:rsidRDefault="00DB5283" w:rsidP="005863C5">
      <w:pPr>
        <w:rPr>
          <w:b/>
          <w:bCs/>
          <w:sz w:val="28"/>
          <w:szCs w:val="28"/>
        </w:rPr>
      </w:pPr>
    </w:p>
    <w:p w14:paraId="2130B368" w14:textId="70DA1797" w:rsidR="00FF1CDA" w:rsidRDefault="00DB5283" w:rsidP="005863C5">
      <w:pPr>
        <w:rPr>
          <w:rFonts w:eastAsia="Helvetica" w:cs="Helvetica"/>
          <w:b/>
          <w:bCs/>
        </w:rPr>
      </w:pPr>
      <w:r>
        <w:rPr>
          <w:rFonts w:eastAsia="Helvetica" w:cs="Helvetica"/>
          <w:b/>
          <w:bCs/>
        </w:rPr>
        <w:t xml:space="preserve">Figure S1. </w:t>
      </w:r>
      <w:r w:rsidR="00480EEA">
        <w:rPr>
          <w:rFonts w:eastAsia="Helvetica" w:cs="Helvetica"/>
          <w:b/>
          <w:bCs/>
        </w:rPr>
        <w:t>Specificity</w:t>
      </w:r>
      <w:r w:rsidR="00DD28EC">
        <w:rPr>
          <w:rFonts w:eastAsia="Helvetica" w:cs="Helvetica"/>
          <w:b/>
          <w:bCs/>
        </w:rPr>
        <w:t xml:space="preserve">-segmented performance. </w:t>
      </w:r>
    </w:p>
    <w:p w14:paraId="2E4195D8" w14:textId="645F5E1E" w:rsidR="00DB5283" w:rsidRDefault="00DB5283" w:rsidP="005863C5">
      <w:pPr>
        <w:rPr>
          <w:rFonts w:eastAsia="Helvetica" w:cs="Helvetica"/>
        </w:rPr>
      </w:pPr>
      <w:r>
        <w:rPr>
          <w:rFonts w:eastAsia="Helvetica" w:cs="Helvetica"/>
        </w:rPr>
        <w:t xml:space="preserve">Performance of negative example selection algorithms broken down by specificity for </w:t>
      </w:r>
      <w:r>
        <w:rPr>
          <w:rFonts w:eastAsia="Helvetica" w:cs="Helvetica"/>
          <w:b/>
          <w:bCs/>
        </w:rPr>
        <w:t xml:space="preserve">a. </w:t>
      </w:r>
      <w:r>
        <w:rPr>
          <w:rFonts w:eastAsia="Helvetica" w:cs="Helvetica"/>
        </w:rPr>
        <w:t xml:space="preserve">Biological process, </w:t>
      </w:r>
      <w:r>
        <w:rPr>
          <w:rFonts w:eastAsia="Helvetica" w:cs="Helvetica"/>
          <w:b/>
          <w:bCs/>
        </w:rPr>
        <w:t xml:space="preserve">b. </w:t>
      </w:r>
      <w:r>
        <w:rPr>
          <w:rFonts w:eastAsia="Helvetica" w:cs="Helvetica"/>
        </w:rPr>
        <w:t xml:space="preserve">Molecular Function and </w:t>
      </w:r>
      <w:r>
        <w:rPr>
          <w:rFonts w:eastAsia="Helvetica" w:cs="Helvetica"/>
          <w:b/>
          <w:bCs/>
        </w:rPr>
        <w:t xml:space="preserve">c. </w:t>
      </w:r>
      <w:r>
        <w:rPr>
          <w:rFonts w:eastAsia="Helvetica" w:cs="Helvetica"/>
        </w:rPr>
        <w:t>Cellular component. Specificity is defined by the number of annotations present for a GO category in the human genome training data, split into buckets of size: 101-300, 31-100, 11-30, and 3-10.</w:t>
      </w:r>
    </w:p>
    <w:p w14:paraId="7462C988" w14:textId="77777777" w:rsidR="00DB5283" w:rsidRDefault="00DB5283" w:rsidP="005863C5">
      <w:pPr>
        <w:rPr>
          <w:rFonts w:eastAsia="Helvetica" w:cs="Helvetica"/>
        </w:rPr>
      </w:pPr>
    </w:p>
    <w:p w14:paraId="3D654D03" w14:textId="593F722D" w:rsidR="00345536" w:rsidRDefault="00DB5283" w:rsidP="005863C5">
      <w:pPr>
        <w:rPr>
          <w:rFonts w:eastAsia="Helvetica" w:cs="Helvetica"/>
          <w:b/>
        </w:rPr>
      </w:pPr>
      <w:r>
        <w:rPr>
          <w:rFonts w:eastAsia="Helvetica" w:cs="Helvetica"/>
          <w:b/>
        </w:rPr>
        <w:t xml:space="preserve">Figure S2. </w:t>
      </w:r>
      <w:proofErr w:type="gramStart"/>
      <w:r w:rsidR="00345536">
        <w:rPr>
          <w:rFonts w:eastAsia="Helvetica" w:cs="Helvetica"/>
          <w:b/>
        </w:rPr>
        <w:t>Performance metrics broken down by organism.</w:t>
      </w:r>
      <w:proofErr w:type="gramEnd"/>
    </w:p>
    <w:p w14:paraId="0CDA5CF2" w14:textId="72484301" w:rsidR="00DB5283" w:rsidRDefault="00DB5283" w:rsidP="005863C5">
      <w:pPr>
        <w:rPr>
          <w:bCs/>
        </w:rPr>
      </w:pPr>
      <w:r>
        <w:rPr>
          <w:rFonts w:eastAsia="Helvetica" w:cs="Helvetica"/>
        </w:rPr>
        <w:t xml:space="preserve">Organism plots for a) Arabidopsis, b) Yeast, c) Mouse, d) Human, e) Rice, and f) Worm. </w:t>
      </w:r>
      <w:r>
        <w:rPr>
          <w:bCs/>
        </w:rPr>
        <w:t>The leftmost graph for each organism represents the average area under the false negative curve, as a percentage of the area under the random baseline curve, weighted by the number of annotations in each GO category. The central graph is the same set of values re-calculated so that each GO category contributes equally to the average, regardless of specificity. The rightmost graph depicts the false negative rate for each algorithm when predicting the same number of negative examples as the number of positive annotations for each GO category.</w:t>
      </w:r>
    </w:p>
    <w:p w14:paraId="12A97B3D" w14:textId="77777777" w:rsidR="00DB5283" w:rsidRDefault="00DB5283" w:rsidP="005863C5">
      <w:pPr>
        <w:rPr>
          <w:bCs/>
        </w:rPr>
      </w:pPr>
    </w:p>
    <w:p w14:paraId="3ACAF94D" w14:textId="6387AB66" w:rsidR="00DB5283" w:rsidRDefault="00DB5283" w:rsidP="00DB5283">
      <w:pPr>
        <w:rPr>
          <w:bCs/>
        </w:rPr>
      </w:pPr>
      <w:r>
        <w:rPr>
          <w:b/>
          <w:bCs/>
        </w:rPr>
        <w:t xml:space="preserve">Figure S3. </w:t>
      </w:r>
      <w:r w:rsidR="00FC2F20" w:rsidRPr="00FC2F20">
        <w:rPr>
          <w:b/>
          <w:bCs/>
        </w:rPr>
        <w:t xml:space="preserve">Performance measures including the </w:t>
      </w:r>
      <w:r w:rsidRPr="00FC2F20">
        <w:rPr>
          <w:b/>
          <w:bCs/>
        </w:rPr>
        <w:t>sibling method</w:t>
      </w:r>
      <w:r w:rsidR="00FC2F20" w:rsidRPr="00FC2F20">
        <w:rPr>
          <w:b/>
          <w:bCs/>
        </w:rPr>
        <w:t>.</w:t>
      </w:r>
    </w:p>
    <w:p w14:paraId="17CAE45A" w14:textId="6909E169" w:rsidR="00DB5283" w:rsidRDefault="00FC2F20" w:rsidP="00DB5283">
      <w:pPr>
        <w:rPr>
          <w:ins w:id="220" w:author="Noah Youngs" w:date="2014-02-23T19:38:00Z"/>
          <w:bCs/>
        </w:rPr>
      </w:pPr>
      <w:r>
        <w:rPr>
          <w:bCs/>
        </w:rPr>
        <w:t>These plots are d</w:t>
      </w:r>
      <w:r w:rsidR="00DB5283">
        <w:rPr>
          <w:bCs/>
        </w:rPr>
        <w:t>uplicate</w:t>
      </w:r>
      <w:r>
        <w:rPr>
          <w:bCs/>
        </w:rPr>
        <w:t>s</w:t>
      </w:r>
      <w:r w:rsidR="00DB5283">
        <w:rPr>
          <w:bCs/>
        </w:rPr>
        <w:t xml:space="preserve"> of </w:t>
      </w:r>
      <w:r>
        <w:rPr>
          <w:bCs/>
        </w:rPr>
        <w:t xml:space="preserve">the </w:t>
      </w:r>
      <w:r w:rsidR="00DB5283">
        <w:rPr>
          <w:bCs/>
        </w:rPr>
        <w:t>performance plots in Figure 1 of the paper, but including the Sibling Negatives heuristic, to illustrate the poor performance of that heuristic.</w:t>
      </w:r>
    </w:p>
    <w:p w14:paraId="14216B23" w14:textId="77777777" w:rsidR="00CE47E8" w:rsidRDefault="00CE47E8" w:rsidP="00DB5283">
      <w:pPr>
        <w:rPr>
          <w:ins w:id="221" w:author="Noah Youngs" w:date="2014-02-23T19:38:00Z"/>
          <w:bCs/>
        </w:rPr>
      </w:pPr>
    </w:p>
    <w:p w14:paraId="60A8B955" w14:textId="3C509C32" w:rsidR="00CE47E8" w:rsidRPr="00CE47E8" w:rsidRDefault="00CE47E8" w:rsidP="00DB5283">
      <w:pPr>
        <w:rPr>
          <w:ins w:id="222" w:author="Noah Youngs" w:date="2014-02-23T19:38:00Z"/>
        </w:rPr>
      </w:pPr>
      <w:ins w:id="223" w:author="Noah Youngs" w:date="2014-02-23T19:38:00Z">
        <w:r>
          <w:rPr>
            <w:b/>
            <w:bCs/>
          </w:rPr>
          <w:t xml:space="preserve">Figure S4. </w:t>
        </w:r>
        <w:r w:rsidRPr="00CE47E8">
          <w:rPr>
            <w:b/>
            <w:bCs/>
            <w:rPrChange w:id="224" w:author="Noah Youngs" w:date="2014-02-23T19:38:00Z">
              <w:rPr>
                <w:bCs/>
              </w:rPr>
            </w:rPrChange>
          </w:rPr>
          <w:t>Performance measures evaluated without IEA annotations.</w:t>
        </w:r>
      </w:ins>
    </w:p>
    <w:p w14:paraId="6117D54F" w14:textId="43DAD4B6" w:rsidR="00CE47E8" w:rsidRDefault="00CE47E8" w:rsidP="00DB5283">
      <w:pPr>
        <w:rPr>
          <w:ins w:id="225" w:author="Noah Youngs" w:date="2014-02-23T19:45:00Z"/>
        </w:rPr>
      </w:pPr>
      <w:ins w:id="226" w:author="Noah Youngs" w:date="2014-02-23T19:38:00Z">
        <w:r>
          <w:t>Performance measures for negative example prediction on the human genome, in each of the three branches of GO. These results are the similar as those presented in Figure 1, with the difference being that here error rates are calculated using only curated GO annotations, and ignoring IEA annotations.</w:t>
        </w:r>
      </w:ins>
    </w:p>
    <w:p w14:paraId="3CCF048D" w14:textId="77777777" w:rsidR="00711F70" w:rsidRDefault="00711F70" w:rsidP="00DB5283">
      <w:pPr>
        <w:rPr>
          <w:ins w:id="227" w:author="Noah Youngs" w:date="2014-02-23T19:45:00Z"/>
        </w:rPr>
      </w:pPr>
    </w:p>
    <w:p w14:paraId="2F59B938" w14:textId="3C994D95" w:rsidR="00711F70" w:rsidRDefault="00711F70" w:rsidP="00DB5283">
      <w:pPr>
        <w:rPr>
          <w:ins w:id="228" w:author="Noah Youngs" w:date="2014-02-23T19:45:00Z"/>
          <w:rFonts w:eastAsia="Helvetica" w:cs="Helvetica"/>
          <w:b/>
          <w:bCs/>
        </w:rPr>
      </w:pPr>
      <w:ins w:id="229" w:author="Noah Youngs" w:date="2014-02-23T19:45:00Z">
        <w:r>
          <w:rPr>
            <w:rFonts w:eastAsia="Helvetica" w:cs="Helvetica"/>
            <w:b/>
            <w:bCs/>
          </w:rPr>
          <w:t xml:space="preserve">Figure S5. </w:t>
        </w:r>
      </w:ins>
      <w:ins w:id="230" w:author="Noah Youngs" w:date="2014-02-23T19:46:00Z">
        <w:r w:rsidR="002C2A5F">
          <w:rPr>
            <w:rFonts w:eastAsia="Helvetica" w:cs="Helvetica"/>
            <w:b/>
            <w:bCs/>
          </w:rPr>
          <w:t xml:space="preserve">Specificity-segmented performance </w:t>
        </w:r>
        <w:r w:rsidR="002C2A5F" w:rsidRPr="003A2A29">
          <w:rPr>
            <w:b/>
            <w:bCs/>
          </w:rPr>
          <w:t>evaluated without IEA annotations</w:t>
        </w:r>
        <w:r w:rsidR="002C2A5F">
          <w:rPr>
            <w:b/>
            <w:bCs/>
          </w:rPr>
          <w:t>.</w:t>
        </w:r>
      </w:ins>
    </w:p>
    <w:p w14:paraId="6CEE756E" w14:textId="20236805" w:rsidR="00711F70" w:rsidRPr="00204B78" w:rsidRDefault="00711F70" w:rsidP="00DB5283">
      <w:pPr>
        <w:rPr>
          <w:bCs/>
        </w:rPr>
      </w:pPr>
      <w:ins w:id="231" w:author="Noah Youngs" w:date="2014-02-23T19:45:00Z">
        <w:r>
          <w:rPr>
            <w:rFonts w:eastAsia="Helvetica" w:cs="Helvetica"/>
          </w:rPr>
          <w:t xml:space="preserve">Performance of negative example selection algorithms broken down by specificity for </w:t>
        </w:r>
        <w:r>
          <w:rPr>
            <w:rFonts w:eastAsia="Helvetica" w:cs="Helvetica"/>
            <w:b/>
            <w:bCs/>
          </w:rPr>
          <w:t xml:space="preserve">a. </w:t>
        </w:r>
        <w:r>
          <w:rPr>
            <w:rFonts w:eastAsia="Helvetica" w:cs="Helvetica"/>
          </w:rPr>
          <w:t xml:space="preserve">Biological process, </w:t>
        </w:r>
        <w:r>
          <w:rPr>
            <w:rFonts w:eastAsia="Helvetica" w:cs="Helvetica"/>
            <w:b/>
            <w:bCs/>
          </w:rPr>
          <w:t xml:space="preserve">b. </w:t>
        </w:r>
        <w:r>
          <w:rPr>
            <w:rFonts w:eastAsia="Helvetica" w:cs="Helvetica"/>
          </w:rPr>
          <w:t xml:space="preserve">Molecular Function and </w:t>
        </w:r>
        <w:r>
          <w:rPr>
            <w:rFonts w:eastAsia="Helvetica" w:cs="Helvetica"/>
            <w:b/>
            <w:bCs/>
          </w:rPr>
          <w:t xml:space="preserve">c. </w:t>
        </w:r>
        <w:r>
          <w:rPr>
            <w:rFonts w:eastAsia="Helvetica" w:cs="Helvetica"/>
          </w:rPr>
          <w:t xml:space="preserve">Cellular component. Specificity is defined by the number of annotations present for a GO category in the human genome training data, split into buckets of size: 101-300, 31-100, 11-30, and 3-10. These results are similar to those presented in Figure S1, </w:t>
        </w:r>
        <w:r>
          <w:t xml:space="preserve">with the difference being that here </w:t>
        </w:r>
        <w:proofErr w:type="gramStart"/>
        <w:r>
          <w:t>error</w:t>
        </w:r>
        <w:proofErr w:type="gramEnd"/>
        <w:r>
          <w:t xml:space="preserve"> rates are calculated using only curated GO annotations, and ignoring IEA annotations.</w:t>
        </w:r>
      </w:ins>
    </w:p>
    <w:p w14:paraId="0AE97F72" w14:textId="77777777" w:rsidR="00DB5283" w:rsidRPr="00C171A3" w:rsidRDefault="00DB5283" w:rsidP="005863C5">
      <w:pPr>
        <w:rPr>
          <w:b/>
          <w:bCs/>
          <w:sz w:val="28"/>
          <w:szCs w:val="28"/>
        </w:rPr>
      </w:pPr>
    </w:p>
    <w:p w14:paraId="0FA6AE9D" w14:textId="77777777" w:rsidR="001B738D" w:rsidRDefault="001B738D" w:rsidP="00EB28AC">
      <w:pPr>
        <w:autoSpaceDE w:val="0"/>
        <w:autoSpaceDN w:val="0"/>
        <w:adjustRightInd w:val="0"/>
        <w:ind w:right="-720"/>
      </w:pPr>
    </w:p>
    <w:p w14:paraId="4A605DB7" w14:textId="77777777" w:rsidR="0084623C" w:rsidRPr="005E78B9" w:rsidRDefault="0084623C" w:rsidP="0084623C">
      <w:pPr>
        <w:rPr>
          <w:b/>
          <w:sz w:val="28"/>
          <w:szCs w:val="28"/>
        </w:rPr>
      </w:pPr>
      <w:r w:rsidRPr="005E78B9">
        <w:rPr>
          <w:b/>
          <w:sz w:val="28"/>
          <w:szCs w:val="28"/>
        </w:rPr>
        <w:t>Tables</w:t>
      </w:r>
    </w:p>
    <w:p w14:paraId="6DF81A08" w14:textId="77777777" w:rsidR="0084623C" w:rsidRDefault="0084623C" w:rsidP="0084623C">
      <w:pPr>
        <w:ind w:firstLine="709"/>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176"/>
        <w:gridCol w:w="2209"/>
        <w:gridCol w:w="2471"/>
        <w:gridCol w:w="3109"/>
      </w:tblGrid>
      <w:tr w:rsidR="0084623C" w14:paraId="076A0BBF" w14:textId="77777777" w:rsidTr="00C96F9F">
        <w:tc>
          <w:tcPr>
            <w:tcW w:w="2176" w:type="dxa"/>
            <w:tcBorders>
              <w:top w:val="single" w:sz="1" w:space="0" w:color="000000"/>
              <w:left w:val="single" w:sz="1" w:space="0" w:color="000000"/>
              <w:bottom w:val="single" w:sz="1" w:space="0" w:color="000000"/>
            </w:tcBorders>
            <w:shd w:val="clear" w:color="auto" w:fill="auto"/>
          </w:tcPr>
          <w:p w14:paraId="620B9BF7" w14:textId="77777777" w:rsidR="0084623C" w:rsidRDefault="0084623C" w:rsidP="00C96F9F">
            <w:pPr>
              <w:pStyle w:val="TableContents"/>
            </w:pPr>
            <w:r>
              <w:t>Algorithm</w:t>
            </w:r>
          </w:p>
        </w:tc>
        <w:tc>
          <w:tcPr>
            <w:tcW w:w="2209" w:type="dxa"/>
            <w:tcBorders>
              <w:top w:val="single" w:sz="1" w:space="0" w:color="000000"/>
              <w:left w:val="single" w:sz="1" w:space="0" w:color="000000"/>
              <w:bottom w:val="single" w:sz="1" w:space="0" w:color="000000"/>
            </w:tcBorders>
            <w:shd w:val="clear" w:color="auto" w:fill="auto"/>
          </w:tcPr>
          <w:p w14:paraId="726B44B2" w14:textId="77777777" w:rsidR="0084623C" w:rsidRDefault="0084623C" w:rsidP="00C96F9F">
            <w:pPr>
              <w:pStyle w:val="TableContents"/>
            </w:pPr>
            <w:r>
              <w:t>False Negatives</w:t>
            </w:r>
          </w:p>
        </w:tc>
        <w:tc>
          <w:tcPr>
            <w:tcW w:w="2471" w:type="dxa"/>
            <w:tcBorders>
              <w:top w:val="single" w:sz="1" w:space="0" w:color="000000"/>
              <w:left w:val="single" w:sz="1" w:space="0" w:color="000000"/>
              <w:bottom w:val="single" w:sz="1" w:space="0" w:color="000000"/>
            </w:tcBorders>
            <w:shd w:val="clear" w:color="auto" w:fill="auto"/>
          </w:tcPr>
          <w:p w14:paraId="18374512" w14:textId="77777777" w:rsidR="0084623C" w:rsidRDefault="0084623C" w:rsidP="00C96F9F">
            <w:pPr>
              <w:pStyle w:val="TableContents"/>
            </w:pPr>
            <w:r>
              <w:t>Negative Frequency</w:t>
            </w:r>
          </w:p>
        </w:tc>
        <w:tc>
          <w:tcPr>
            <w:tcW w:w="3109" w:type="dxa"/>
            <w:tcBorders>
              <w:top w:val="single" w:sz="1" w:space="0" w:color="000000"/>
              <w:left w:val="single" w:sz="1" w:space="0" w:color="000000"/>
              <w:bottom w:val="single" w:sz="1" w:space="0" w:color="000000"/>
              <w:right w:val="single" w:sz="1" w:space="0" w:color="000000"/>
            </w:tcBorders>
            <w:shd w:val="clear" w:color="auto" w:fill="auto"/>
          </w:tcPr>
          <w:p w14:paraId="1B61864D" w14:textId="77777777" w:rsidR="0084623C" w:rsidRDefault="0084623C" w:rsidP="00C96F9F">
            <w:pPr>
              <w:pStyle w:val="TableContents"/>
              <w:rPr>
                <w:sz w:val="28"/>
                <w:szCs w:val="28"/>
              </w:rPr>
            </w:pPr>
            <w:proofErr w:type="spellStart"/>
            <w:r>
              <w:t>Avg</w:t>
            </w:r>
            <w:proofErr w:type="spellEnd"/>
            <w:r>
              <w:t xml:space="preserve"> Enrichment P-Value</w:t>
            </w:r>
          </w:p>
        </w:tc>
      </w:tr>
      <w:tr w:rsidR="0084623C" w14:paraId="22AAE705" w14:textId="77777777" w:rsidTr="00C96F9F">
        <w:tc>
          <w:tcPr>
            <w:tcW w:w="2176" w:type="dxa"/>
            <w:tcBorders>
              <w:left w:val="single" w:sz="1" w:space="0" w:color="000000"/>
              <w:bottom w:val="single" w:sz="1" w:space="0" w:color="000000"/>
            </w:tcBorders>
            <w:shd w:val="clear" w:color="auto" w:fill="auto"/>
          </w:tcPr>
          <w:p w14:paraId="0A5154B7" w14:textId="77777777" w:rsidR="0084623C" w:rsidRDefault="0084623C" w:rsidP="00C96F9F">
            <w:pPr>
              <w:pStyle w:val="TableContents"/>
              <w:rPr>
                <w:sz w:val="28"/>
                <w:szCs w:val="28"/>
              </w:rPr>
            </w:pPr>
            <w:proofErr w:type="spellStart"/>
            <w:r>
              <w:rPr>
                <w:sz w:val="28"/>
                <w:szCs w:val="28"/>
              </w:rPr>
              <w:t>Puelma</w:t>
            </w:r>
            <w:proofErr w:type="spellEnd"/>
            <w:r>
              <w:rPr>
                <w:sz w:val="28"/>
                <w:szCs w:val="28"/>
              </w:rPr>
              <w:t xml:space="preserve"> </w:t>
            </w:r>
            <w:proofErr w:type="spellStart"/>
            <w:r>
              <w:rPr>
                <w:sz w:val="28"/>
                <w:szCs w:val="28"/>
              </w:rPr>
              <w:t>Neg</w:t>
            </w:r>
            <w:proofErr w:type="spellEnd"/>
          </w:p>
        </w:tc>
        <w:tc>
          <w:tcPr>
            <w:tcW w:w="2209" w:type="dxa"/>
            <w:tcBorders>
              <w:left w:val="single" w:sz="1" w:space="0" w:color="000000"/>
              <w:bottom w:val="single" w:sz="1" w:space="0" w:color="000000"/>
            </w:tcBorders>
            <w:shd w:val="clear" w:color="auto" w:fill="auto"/>
          </w:tcPr>
          <w:p w14:paraId="6D2B980A" w14:textId="77777777" w:rsidR="0084623C" w:rsidRDefault="0084623C" w:rsidP="00C96F9F">
            <w:pPr>
              <w:pStyle w:val="TableContents"/>
              <w:rPr>
                <w:sz w:val="28"/>
                <w:szCs w:val="28"/>
              </w:rPr>
            </w:pPr>
            <w:r>
              <w:rPr>
                <w:sz w:val="28"/>
                <w:szCs w:val="28"/>
              </w:rPr>
              <w:t>1806</w:t>
            </w:r>
          </w:p>
        </w:tc>
        <w:tc>
          <w:tcPr>
            <w:tcW w:w="2471" w:type="dxa"/>
            <w:tcBorders>
              <w:left w:val="single" w:sz="1" w:space="0" w:color="000000"/>
              <w:bottom w:val="single" w:sz="1" w:space="0" w:color="000000"/>
            </w:tcBorders>
            <w:shd w:val="clear" w:color="auto" w:fill="auto"/>
          </w:tcPr>
          <w:p w14:paraId="3C74B43D" w14:textId="77777777" w:rsidR="0084623C" w:rsidRDefault="0084623C" w:rsidP="00C96F9F">
            <w:pPr>
              <w:pStyle w:val="TableContents"/>
              <w:rPr>
                <w:sz w:val="28"/>
                <w:szCs w:val="28"/>
              </w:rPr>
            </w:pPr>
            <w:r>
              <w:rPr>
                <w:sz w:val="28"/>
                <w:szCs w:val="28"/>
              </w:rPr>
              <w:t>71.88</w:t>
            </w:r>
          </w:p>
        </w:tc>
        <w:tc>
          <w:tcPr>
            <w:tcW w:w="3109" w:type="dxa"/>
            <w:tcBorders>
              <w:left w:val="single" w:sz="1" w:space="0" w:color="000000"/>
              <w:bottom w:val="single" w:sz="1" w:space="0" w:color="000000"/>
              <w:right w:val="single" w:sz="1" w:space="0" w:color="000000"/>
            </w:tcBorders>
            <w:shd w:val="clear" w:color="auto" w:fill="auto"/>
          </w:tcPr>
          <w:p w14:paraId="643364B2" w14:textId="77777777" w:rsidR="0084623C" w:rsidRDefault="0084623C" w:rsidP="00C96F9F">
            <w:pPr>
              <w:pStyle w:val="TableContents"/>
              <w:rPr>
                <w:sz w:val="28"/>
                <w:szCs w:val="28"/>
              </w:rPr>
            </w:pPr>
            <w:r>
              <w:rPr>
                <w:sz w:val="28"/>
                <w:szCs w:val="28"/>
              </w:rPr>
              <w:t>39.00%</w:t>
            </w:r>
          </w:p>
        </w:tc>
      </w:tr>
      <w:tr w:rsidR="0084623C" w14:paraId="6D629FCE" w14:textId="77777777" w:rsidTr="00C96F9F">
        <w:tc>
          <w:tcPr>
            <w:tcW w:w="2176" w:type="dxa"/>
            <w:tcBorders>
              <w:left w:val="single" w:sz="1" w:space="0" w:color="000000"/>
              <w:bottom w:val="single" w:sz="1" w:space="0" w:color="000000"/>
            </w:tcBorders>
            <w:shd w:val="clear" w:color="auto" w:fill="auto"/>
          </w:tcPr>
          <w:p w14:paraId="116D62F1" w14:textId="77777777" w:rsidR="0084623C" w:rsidRDefault="0084623C" w:rsidP="00C96F9F">
            <w:pPr>
              <w:pStyle w:val="TableContents"/>
              <w:rPr>
                <w:sz w:val="28"/>
                <w:szCs w:val="28"/>
              </w:rPr>
            </w:pPr>
            <w:r>
              <w:rPr>
                <w:sz w:val="28"/>
                <w:szCs w:val="28"/>
              </w:rPr>
              <w:t>SNOB</w:t>
            </w:r>
          </w:p>
        </w:tc>
        <w:tc>
          <w:tcPr>
            <w:tcW w:w="2209" w:type="dxa"/>
            <w:tcBorders>
              <w:left w:val="single" w:sz="1" w:space="0" w:color="000000"/>
              <w:bottom w:val="single" w:sz="1" w:space="0" w:color="000000"/>
            </w:tcBorders>
            <w:shd w:val="clear" w:color="auto" w:fill="auto"/>
          </w:tcPr>
          <w:p w14:paraId="2C796CE7" w14:textId="77777777" w:rsidR="0084623C" w:rsidRDefault="0084623C" w:rsidP="00C96F9F">
            <w:pPr>
              <w:pStyle w:val="TableContents"/>
              <w:rPr>
                <w:sz w:val="28"/>
                <w:szCs w:val="28"/>
              </w:rPr>
            </w:pPr>
            <w:r>
              <w:rPr>
                <w:sz w:val="28"/>
                <w:szCs w:val="28"/>
              </w:rPr>
              <w:t>1241</w:t>
            </w:r>
          </w:p>
        </w:tc>
        <w:tc>
          <w:tcPr>
            <w:tcW w:w="2471" w:type="dxa"/>
            <w:tcBorders>
              <w:left w:val="single" w:sz="1" w:space="0" w:color="000000"/>
              <w:bottom w:val="single" w:sz="1" w:space="0" w:color="000000"/>
            </w:tcBorders>
            <w:shd w:val="clear" w:color="auto" w:fill="auto"/>
          </w:tcPr>
          <w:p w14:paraId="495399FB" w14:textId="77777777" w:rsidR="0084623C" w:rsidRDefault="0084623C" w:rsidP="00C96F9F">
            <w:pPr>
              <w:pStyle w:val="TableContents"/>
              <w:rPr>
                <w:sz w:val="28"/>
                <w:szCs w:val="28"/>
              </w:rPr>
            </w:pPr>
            <w:r>
              <w:rPr>
                <w:sz w:val="28"/>
                <w:szCs w:val="28"/>
              </w:rPr>
              <w:t>29.05</w:t>
            </w:r>
          </w:p>
        </w:tc>
        <w:tc>
          <w:tcPr>
            <w:tcW w:w="3109" w:type="dxa"/>
            <w:tcBorders>
              <w:left w:val="single" w:sz="1" w:space="0" w:color="000000"/>
              <w:bottom w:val="single" w:sz="1" w:space="0" w:color="000000"/>
              <w:right w:val="single" w:sz="1" w:space="0" w:color="000000"/>
            </w:tcBorders>
            <w:shd w:val="clear" w:color="auto" w:fill="auto"/>
          </w:tcPr>
          <w:p w14:paraId="274717A3" w14:textId="77777777" w:rsidR="0084623C" w:rsidRDefault="0084623C" w:rsidP="00C96F9F">
            <w:pPr>
              <w:pStyle w:val="TableContents"/>
              <w:rPr>
                <w:b/>
                <w:bCs/>
              </w:rPr>
            </w:pPr>
            <w:r>
              <w:rPr>
                <w:sz w:val="28"/>
                <w:szCs w:val="28"/>
              </w:rPr>
              <w:t>36.26%</w:t>
            </w:r>
          </w:p>
        </w:tc>
      </w:tr>
    </w:tbl>
    <w:p w14:paraId="7B9988A2" w14:textId="77777777" w:rsidR="0084623C" w:rsidRDefault="0084623C" w:rsidP="0084623C">
      <w:r>
        <w:rPr>
          <w:b/>
          <w:bCs/>
        </w:rPr>
        <w:t>Table 1.</w:t>
      </w:r>
      <w:r>
        <w:t xml:space="preserve"> Results of our SNOB algorithm vs. the algorithm published in [17]. The “False Negatives” column shows the total number of false negatives produces by each algorithm across all 101 BP categories examined in the paper, as determined by BP data collected by the authors two years after the training data. The “Negative Frequency” column shows the average number of times any gene was selected as a negative example for different function categories, if it was selected at all (a higher number means the same proteins are showing up as negative examples across more categories). The “</w:t>
      </w:r>
      <w:proofErr w:type="spellStart"/>
      <w:r>
        <w:t>Avg</w:t>
      </w:r>
      <w:proofErr w:type="spellEnd"/>
      <w:r>
        <w:t xml:space="preserve"> Enrichment P-Value” column is the metric the authors used to evaluate their function predictions, with a lower value indicating better performance (see [17] for details).</w:t>
      </w:r>
    </w:p>
    <w:p w14:paraId="4C1BB725" w14:textId="77777777" w:rsidR="0084623C" w:rsidRDefault="0084623C" w:rsidP="0084623C"/>
    <w:p w14:paraId="5E4DEFDD" w14:textId="77777777" w:rsidR="0084623C" w:rsidRDefault="0084623C" w:rsidP="0084623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756"/>
        <w:gridCol w:w="1622"/>
        <w:gridCol w:w="1784"/>
        <w:gridCol w:w="1784"/>
        <w:gridCol w:w="1784"/>
      </w:tblGrid>
      <w:tr w:rsidR="0084623C" w:rsidRPr="00EE78F7" w14:paraId="4DE722B0" w14:textId="77777777" w:rsidTr="00C96F9F">
        <w:tc>
          <w:tcPr>
            <w:tcW w:w="1458" w:type="dxa"/>
            <w:shd w:val="clear" w:color="auto" w:fill="auto"/>
          </w:tcPr>
          <w:p w14:paraId="6EF7E0ED" w14:textId="77777777" w:rsidR="0084623C" w:rsidRPr="00EE78F7" w:rsidRDefault="0084623C" w:rsidP="00C96F9F">
            <w:pPr>
              <w:rPr>
                <w:b/>
                <w:bCs/>
              </w:rPr>
            </w:pPr>
            <w:r w:rsidRPr="00EE78F7">
              <w:rPr>
                <w:b/>
                <w:bCs/>
              </w:rPr>
              <w:t>Organism</w:t>
            </w:r>
          </w:p>
        </w:tc>
        <w:tc>
          <w:tcPr>
            <w:tcW w:w="1756" w:type="dxa"/>
            <w:shd w:val="clear" w:color="auto" w:fill="auto"/>
          </w:tcPr>
          <w:p w14:paraId="367CD6AA" w14:textId="77777777" w:rsidR="0084623C" w:rsidRPr="00EE78F7" w:rsidRDefault="0084623C" w:rsidP="00C96F9F">
            <w:pPr>
              <w:rPr>
                <w:b/>
                <w:bCs/>
              </w:rPr>
            </w:pPr>
            <w:r w:rsidRPr="00EE78F7">
              <w:rPr>
                <w:b/>
                <w:bCs/>
              </w:rPr>
              <w:t>NCBI Taxa ID</w:t>
            </w:r>
          </w:p>
        </w:tc>
        <w:tc>
          <w:tcPr>
            <w:tcW w:w="1622" w:type="dxa"/>
            <w:shd w:val="clear" w:color="auto" w:fill="auto"/>
          </w:tcPr>
          <w:p w14:paraId="6E440741" w14:textId="77777777" w:rsidR="0084623C" w:rsidRPr="00EE78F7" w:rsidRDefault="0084623C" w:rsidP="00C96F9F">
            <w:pPr>
              <w:rPr>
                <w:b/>
                <w:bCs/>
              </w:rPr>
            </w:pPr>
            <w:r w:rsidRPr="00EE78F7">
              <w:rPr>
                <w:b/>
                <w:bCs/>
              </w:rPr>
              <w:t>Genes</w:t>
            </w:r>
          </w:p>
        </w:tc>
        <w:tc>
          <w:tcPr>
            <w:tcW w:w="1784" w:type="dxa"/>
            <w:shd w:val="clear" w:color="auto" w:fill="auto"/>
          </w:tcPr>
          <w:p w14:paraId="42D73E1A" w14:textId="77777777" w:rsidR="0084623C" w:rsidRPr="00EE78F7" w:rsidRDefault="0084623C" w:rsidP="00C96F9F">
            <w:pPr>
              <w:rPr>
                <w:b/>
                <w:bCs/>
              </w:rPr>
            </w:pPr>
            <w:r w:rsidRPr="00EE78F7">
              <w:rPr>
                <w:b/>
                <w:bCs/>
              </w:rPr>
              <w:t>BP Categories</w:t>
            </w:r>
          </w:p>
        </w:tc>
        <w:tc>
          <w:tcPr>
            <w:tcW w:w="1784" w:type="dxa"/>
            <w:shd w:val="clear" w:color="auto" w:fill="auto"/>
          </w:tcPr>
          <w:p w14:paraId="56763E17" w14:textId="77777777" w:rsidR="0084623C" w:rsidRPr="00EE78F7" w:rsidRDefault="0084623C" w:rsidP="00C96F9F">
            <w:pPr>
              <w:rPr>
                <w:b/>
                <w:bCs/>
              </w:rPr>
            </w:pPr>
            <w:r w:rsidRPr="00EE78F7">
              <w:rPr>
                <w:b/>
                <w:bCs/>
              </w:rPr>
              <w:t>MF Categories</w:t>
            </w:r>
          </w:p>
        </w:tc>
        <w:tc>
          <w:tcPr>
            <w:tcW w:w="1784" w:type="dxa"/>
            <w:shd w:val="clear" w:color="auto" w:fill="auto"/>
          </w:tcPr>
          <w:p w14:paraId="1138DF9C" w14:textId="77777777" w:rsidR="0084623C" w:rsidRPr="00EE78F7" w:rsidRDefault="0084623C" w:rsidP="00C96F9F">
            <w:pPr>
              <w:rPr>
                <w:b/>
                <w:bCs/>
              </w:rPr>
            </w:pPr>
            <w:r w:rsidRPr="00EE78F7">
              <w:rPr>
                <w:b/>
                <w:bCs/>
              </w:rPr>
              <w:t>CC Categories</w:t>
            </w:r>
          </w:p>
        </w:tc>
      </w:tr>
      <w:tr w:rsidR="0084623C" w:rsidRPr="00EE78F7" w14:paraId="65107416" w14:textId="77777777" w:rsidTr="00C96F9F">
        <w:tc>
          <w:tcPr>
            <w:tcW w:w="1458" w:type="dxa"/>
            <w:shd w:val="clear" w:color="auto" w:fill="auto"/>
          </w:tcPr>
          <w:p w14:paraId="372A8A90" w14:textId="77777777" w:rsidR="0084623C" w:rsidRPr="00EE78F7" w:rsidRDefault="0084623C" w:rsidP="00C96F9F">
            <w:pPr>
              <w:rPr>
                <w:bCs/>
              </w:rPr>
            </w:pPr>
            <w:r w:rsidRPr="00EE78F7">
              <w:rPr>
                <w:bCs/>
              </w:rPr>
              <w:t>Arabidopsis</w:t>
            </w:r>
          </w:p>
        </w:tc>
        <w:tc>
          <w:tcPr>
            <w:tcW w:w="1756" w:type="dxa"/>
            <w:shd w:val="clear" w:color="auto" w:fill="auto"/>
          </w:tcPr>
          <w:p w14:paraId="76127ADE" w14:textId="77777777" w:rsidR="0084623C" w:rsidRPr="00EE78F7" w:rsidRDefault="0084623C" w:rsidP="00C96F9F">
            <w:pPr>
              <w:rPr>
                <w:bCs/>
              </w:rPr>
            </w:pPr>
            <w:r w:rsidRPr="00EE78F7">
              <w:rPr>
                <w:bCs/>
              </w:rPr>
              <w:t>3702</w:t>
            </w:r>
          </w:p>
        </w:tc>
        <w:tc>
          <w:tcPr>
            <w:tcW w:w="1622" w:type="dxa"/>
            <w:shd w:val="clear" w:color="auto" w:fill="auto"/>
          </w:tcPr>
          <w:p w14:paraId="3E009E92" w14:textId="77777777" w:rsidR="0084623C" w:rsidRPr="00EE78F7" w:rsidRDefault="0084623C" w:rsidP="00C96F9F">
            <w:pPr>
              <w:rPr>
                <w:bCs/>
              </w:rPr>
            </w:pPr>
            <w:r w:rsidRPr="00EE78F7">
              <w:rPr>
                <w:bCs/>
              </w:rPr>
              <w:t>30266</w:t>
            </w:r>
          </w:p>
        </w:tc>
        <w:tc>
          <w:tcPr>
            <w:tcW w:w="1784" w:type="dxa"/>
            <w:shd w:val="clear" w:color="auto" w:fill="auto"/>
          </w:tcPr>
          <w:p w14:paraId="38D00DB2" w14:textId="77777777" w:rsidR="0084623C" w:rsidRPr="00EE78F7" w:rsidRDefault="0084623C" w:rsidP="00C96F9F">
            <w:pPr>
              <w:rPr>
                <w:bCs/>
              </w:rPr>
            </w:pPr>
            <w:r w:rsidRPr="00EE78F7">
              <w:rPr>
                <w:bCs/>
              </w:rPr>
              <w:t>3074</w:t>
            </w:r>
          </w:p>
        </w:tc>
        <w:tc>
          <w:tcPr>
            <w:tcW w:w="1784" w:type="dxa"/>
            <w:shd w:val="clear" w:color="auto" w:fill="auto"/>
          </w:tcPr>
          <w:p w14:paraId="20AA4A85" w14:textId="77777777" w:rsidR="0084623C" w:rsidRPr="00EE78F7" w:rsidRDefault="0084623C" w:rsidP="00C96F9F">
            <w:pPr>
              <w:rPr>
                <w:bCs/>
              </w:rPr>
            </w:pPr>
            <w:r w:rsidRPr="00EE78F7">
              <w:rPr>
                <w:bCs/>
              </w:rPr>
              <w:t>2338</w:t>
            </w:r>
          </w:p>
        </w:tc>
        <w:tc>
          <w:tcPr>
            <w:tcW w:w="1784" w:type="dxa"/>
            <w:shd w:val="clear" w:color="auto" w:fill="auto"/>
          </w:tcPr>
          <w:p w14:paraId="3FF99686" w14:textId="77777777" w:rsidR="0084623C" w:rsidRPr="00EE78F7" w:rsidRDefault="0084623C" w:rsidP="00C96F9F">
            <w:pPr>
              <w:rPr>
                <w:bCs/>
              </w:rPr>
            </w:pPr>
            <w:r w:rsidRPr="00EE78F7">
              <w:rPr>
                <w:bCs/>
              </w:rPr>
              <w:t>577</w:t>
            </w:r>
          </w:p>
        </w:tc>
      </w:tr>
      <w:tr w:rsidR="0084623C" w:rsidRPr="00EE78F7" w14:paraId="6275588C" w14:textId="77777777" w:rsidTr="00C96F9F">
        <w:tc>
          <w:tcPr>
            <w:tcW w:w="1458" w:type="dxa"/>
            <w:shd w:val="clear" w:color="auto" w:fill="auto"/>
          </w:tcPr>
          <w:p w14:paraId="43424EED" w14:textId="77777777" w:rsidR="0084623C" w:rsidRPr="00E74837" w:rsidRDefault="0084623C" w:rsidP="00C96F9F">
            <w:r w:rsidRPr="00EE78F7">
              <w:rPr>
                <w:bCs/>
              </w:rPr>
              <w:t>Yeast</w:t>
            </w:r>
          </w:p>
        </w:tc>
        <w:tc>
          <w:tcPr>
            <w:tcW w:w="1756" w:type="dxa"/>
            <w:shd w:val="clear" w:color="auto" w:fill="auto"/>
          </w:tcPr>
          <w:p w14:paraId="61DAB941" w14:textId="77777777" w:rsidR="0084623C" w:rsidRPr="00EE78F7" w:rsidRDefault="0084623C" w:rsidP="00C96F9F">
            <w:pPr>
              <w:rPr>
                <w:bCs/>
              </w:rPr>
            </w:pPr>
            <w:r w:rsidRPr="00EE78F7">
              <w:rPr>
                <w:bCs/>
              </w:rPr>
              <w:t>4932</w:t>
            </w:r>
          </w:p>
        </w:tc>
        <w:tc>
          <w:tcPr>
            <w:tcW w:w="1622" w:type="dxa"/>
            <w:shd w:val="clear" w:color="auto" w:fill="auto"/>
          </w:tcPr>
          <w:p w14:paraId="1F01E6AE" w14:textId="77777777" w:rsidR="0084623C" w:rsidRPr="00EE78F7" w:rsidRDefault="0084623C" w:rsidP="00C96F9F">
            <w:pPr>
              <w:rPr>
                <w:bCs/>
              </w:rPr>
            </w:pPr>
            <w:r w:rsidRPr="00EE78F7">
              <w:rPr>
                <w:bCs/>
              </w:rPr>
              <w:t>6380</w:t>
            </w:r>
          </w:p>
        </w:tc>
        <w:tc>
          <w:tcPr>
            <w:tcW w:w="1784" w:type="dxa"/>
            <w:shd w:val="clear" w:color="auto" w:fill="auto"/>
          </w:tcPr>
          <w:p w14:paraId="26FB628D" w14:textId="77777777" w:rsidR="0084623C" w:rsidRPr="00EE78F7" w:rsidRDefault="0084623C" w:rsidP="00C96F9F">
            <w:pPr>
              <w:rPr>
                <w:bCs/>
              </w:rPr>
            </w:pPr>
            <w:r w:rsidRPr="00EE78F7">
              <w:rPr>
                <w:bCs/>
              </w:rPr>
              <w:t>3533</w:t>
            </w:r>
          </w:p>
        </w:tc>
        <w:tc>
          <w:tcPr>
            <w:tcW w:w="1784" w:type="dxa"/>
            <w:shd w:val="clear" w:color="auto" w:fill="auto"/>
          </w:tcPr>
          <w:p w14:paraId="15007DB0" w14:textId="77777777" w:rsidR="0084623C" w:rsidRPr="00EE78F7" w:rsidRDefault="0084623C" w:rsidP="00C96F9F">
            <w:pPr>
              <w:rPr>
                <w:bCs/>
              </w:rPr>
            </w:pPr>
            <w:r w:rsidRPr="00EE78F7">
              <w:rPr>
                <w:bCs/>
              </w:rPr>
              <w:t>2091</w:t>
            </w:r>
          </w:p>
        </w:tc>
        <w:tc>
          <w:tcPr>
            <w:tcW w:w="1784" w:type="dxa"/>
            <w:shd w:val="clear" w:color="auto" w:fill="auto"/>
          </w:tcPr>
          <w:p w14:paraId="4EE280D5" w14:textId="77777777" w:rsidR="0084623C" w:rsidRPr="00EE78F7" w:rsidRDefault="0084623C" w:rsidP="00C96F9F">
            <w:pPr>
              <w:rPr>
                <w:bCs/>
              </w:rPr>
            </w:pPr>
            <w:r w:rsidRPr="00EE78F7">
              <w:rPr>
                <w:bCs/>
              </w:rPr>
              <w:t>756</w:t>
            </w:r>
          </w:p>
        </w:tc>
      </w:tr>
      <w:tr w:rsidR="0084623C" w:rsidRPr="00EE78F7" w14:paraId="57B76929" w14:textId="77777777" w:rsidTr="00C96F9F">
        <w:tc>
          <w:tcPr>
            <w:tcW w:w="1458" w:type="dxa"/>
            <w:shd w:val="clear" w:color="auto" w:fill="auto"/>
          </w:tcPr>
          <w:p w14:paraId="4AD2E5A6" w14:textId="77777777" w:rsidR="0084623C" w:rsidRPr="00EE78F7" w:rsidRDefault="0084623C" w:rsidP="00C96F9F">
            <w:pPr>
              <w:rPr>
                <w:bCs/>
              </w:rPr>
            </w:pPr>
            <w:r w:rsidRPr="00EE78F7">
              <w:rPr>
                <w:bCs/>
              </w:rPr>
              <w:t>Mouse</w:t>
            </w:r>
          </w:p>
        </w:tc>
        <w:tc>
          <w:tcPr>
            <w:tcW w:w="1756" w:type="dxa"/>
            <w:shd w:val="clear" w:color="auto" w:fill="auto"/>
          </w:tcPr>
          <w:p w14:paraId="17C0F5A3" w14:textId="77777777" w:rsidR="0084623C" w:rsidRPr="00EE78F7" w:rsidRDefault="0084623C" w:rsidP="00C96F9F">
            <w:pPr>
              <w:rPr>
                <w:bCs/>
              </w:rPr>
            </w:pPr>
            <w:r w:rsidRPr="00EE78F7">
              <w:rPr>
                <w:bCs/>
              </w:rPr>
              <w:t>10090</w:t>
            </w:r>
          </w:p>
        </w:tc>
        <w:tc>
          <w:tcPr>
            <w:tcW w:w="1622" w:type="dxa"/>
            <w:shd w:val="clear" w:color="auto" w:fill="auto"/>
          </w:tcPr>
          <w:p w14:paraId="609C2A02" w14:textId="77777777" w:rsidR="0084623C" w:rsidRPr="00EE78F7" w:rsidRDefault="0084623C" w:rsidP="00C96F9F">
            <w:pPr>
              <w:rPr>
                <w:bCs/>
              </w:rPr>
            </w:pPr>
            <w:r w:rsidRPr="00EE78F7">
              <w:rPr>
                <w:bCs/>
              </w:rPr>
              <w:t>25488</w:t>
            </w:r>
          </w:p>
        </w:tc>
        <w:tc>
          <w:tcPr>
            <w:tcW w:w="1784" w:type="dxa"/>
            <w:shd w:val="clear" w:color="auto" w:fill="auto"/>
          </w:tcPr>
          <w:p w14:paraId="6204669E" w14:textId="77777777" w:rsidR="0084623C" w:rsidRPr="00EE78F7" w:rsidRDefault="0084623C" w:rsidP="00C96F9F">
            <w:pPr>
              <w:rPr>
                <w:bCs/>
              </w:rPr>
            </w:pPr>
            <w:r w:rsidRPr="00EE78F7">
              <w:rPr>
                <w:bCs/>
              </w:rPr>
              <w:t>9340</w:t>
            </w:r>
          </w:p>
        </w:tc>
        <w:tc>
          <w:tcPr>
            <w:tcW w:w="1784" w:type="dxa"/>
            <w:shd w:val="clear" w:color="auto" w:fill="auto"/>
          </w:tcPr>
          <w:p w14:paraId="5DE197B5" w14:textId="77777777" w:rsidR="0084623C" w:rsidRPr="00EE78F7" w:rsidRDefault="0084623C" w:rsidP="00C96F9F">
            <w:pPr>
              <w:rPr>
                <w:bCs/>
              </w:rPr>
            </w:pPr>
            <w:r w:rsidRPr="00EE78F7">
              <w:rPr>
                <w:bCs/>
              </w:rPr>
              <w:t>3284</w:t>
            </w:r>
          </w:p>
        </w:tc>
        <w:tc>
          <w:tcPr>
            <w:tcW w:w="1784" w:type="dxa"/>
            <w:shd w:val="clear" w:color="auto" w:fill="auto"/>
          </w:tcPr>
          <w:p w14:paraId="3285F291" w14:textId="77777777" w:rsidR="0084623C" w:rsidRPr="00EE78F7" w:rsidRDefault="0084623C" w:rsidP="00C96F9F">
            <w:pPr>
              <w:rPr>
                <w:bCs/>
              </w:rPr>
            </w:pPr>
            <w:r w:rsidRPr="00EE78F7">
              <w:rPr>
                <w:bCs/>
              </w:rPr>
              <w:t>1127</w:t>
            </w:r>
          </w:p>
        </w:tc>
      </w:tr>
      <w:tr w:rsidR="0084623C" w:rsidRPr="00EE78F7" w14:paraId="0194C727" w14:textId="77777777" w:rsidTr="00C96F9F">
        <w:tc>
          <w:tcPr>
            <w:tcW w:w="1458" w:type="dxa"/>
            <w:shd w:val="clear" w:color="auto" w:fill="auto"/>
          </w:tcPr>
          <w:p w14:paraId="324A247C" w14:textId="77777777" w:rsidR="0084623C" w:rsidRPr="00EE78F7" w:rsidRDefault="0084623C" w:rsidP="00C96F9F">
            <w:pPr>
              <w:rPr>
                <w:bCs/>
              </w:rPr>
            </w:pPr>
            <w:r w:rsidRPr="00EE78F7">
              <w:rPr>
                <w:bCs/>
              </w:rPr>
              <w:t>Human</w:t>
            </w:r>
          </w:p>
        </w:tc>
        <w:tc>
          <w:tcPr>
            <w:tcW w:w="1756" w:type="dxa"/>
            <w:shd w:val="clear" w:color="auto" w:fill="auto"/>
          </w:tcPr>
          <w:p w14:paraId="616673AC" w14:textId="77777777" w:rsidR="0084623C" w:rsidRPr="00EE78F7" w:rsidRDefault="0084623C" w:rsidP="00C96F9F">
            <w:pPr>
              <w:rPr>
                <w:bCs/>
              </w:rPr>
            </w:pPr>
            <w:r w:rsidRPr="00EE78F7">
              <w:rPr>
                <w:bCs/>
              </w:rPr>
              <w:t>9606</w:t>
            </w:r>
          </w:p>
        </w:tc>
        <w:tc>
          <w:tcPr>
            <w:tcW w:w="1622" w:type="dxa"/>
            <w:shd w:val="clear" w:color="auto" w:fill="auto"/>
          </w:tcPr>
          <w:p w14:paraId="32708A64" w14:textId="77777777" w:rsidR="0084623C" w:rsidRPr="00EE78F7" w:rsidRDefault="0084623C" w:rsidP="00C96F9F">
            <w:pPr>
              <w:rPr>
                <w:bCs/>
              </w:rPr>
            </w:pPr>
            <w:r w:rsidRPr="00EE78F7">
              <w:rPr>
                <w:bCs/>
              </w:rPr>
              <w:t>18851</w:t>
            </w:r>
          </w:p>
        </w:tc>
        <w:tc>
          <w:tcPr>
            <w:tcW w:w="1784" w:type="dxa"/>
            <w:shd w:val="clear" w:color="auto" w:fill="auto"/>
          </w:tcPr>
          <w:p w14:paraId="2279F04D" w14:textId="77777777" w:rsidR="0084623C" w:rsidRPr="00EE78F7" w:rsidRDefault="0084623C" w:rsidP="00C96F9F">
            <w:pPr>
              <w:rPr>
                <w:bCs/>
              </w:rPr>
            </w:pPr>
            <w:r w:rsidRPr="00EE78F7">
              <w:rPr>
                <w:bCs/>
              </w:rPr>
              <w:t>9885</w:t>
            </w:r>
          </w:p>
        </w:tc>
        <w:tc>
          <w:tcPr>
            <w:tcW w:w="1784" w:type="dxa"/>
            <w:shd w:val="clear" w:color="auto" w:fill="auto"/>
          </w:tcPr>
          <w:p w14:paraId="3B0488DF" w14:textId="77777777" w:rsidR="0084623C" w:rsidRPr="00EE78F7" w:rsidRDefault="0084623C" w:rsidP="00C96F9F">
            <w:pPr>
              <w:rPr>
                <w:bCs/>
              </w:rPr>
            </w:pPr>
            <w:r w:rsidRPr="00EE78F7">
              <w:rPr>
                <w:bCs/>
              </w:rPr>
              <w:t>3732</w:t>
            </w:r>
          </w:p>
        </w:tc>
        <w:tc>
          <w:tcPr>
            <w:tcW w:w="1784" w:type="dxa"/>
            <w:shd w:val="clear" w:color="auto" w:fill="auto"/>
          </w:tcPr>
          <w:p w14:paraId="3803B71E" w14:textId="77777777" w:rsidR="0084623C" w:rsidRPr="00EE78F7" w:rsidRDefault="0084623C" w:rsidP="00C96F9F">
            <w:pPr>
              <w:rPr>
                <w:bCs/>
              </w:rPr>
            </w:pPr>
            <w:r w:rsidRPr="00EE78F7">
              <w:rPr>
                <w:bCs/>
              </w:rPr>
              <w:t>1238</w:t>
            </w:r>
          </w:p>
        </w:tc>
      </w:tr>
      <w:tr w:rsidR="0084623C" w:rsidRPr="00EE78F7" w14:paraId="3FD4325D" w14:textId="77777777" w:rsidTr="00C96F9F">
        <w:tc>
          <w:tcPr>
            <w:tcW w:w="1458" w:type="dxa"/>
            <w:shd w:val="clear" w:color="auto" w:fill="auto"/>
          </w:tcPr>
          <w:p w14:paraId="43A8E10F" w14:textId="77777777" w:rsidR="0084623C" w:rsidRPr="00EE78F7" w:rsidRDefault="0084623C" w:rsidP="00C96F9F">
            <w:pPr>
              <w:rPr>
                <w:bCs/>
              </w:rPr>
            </w:pPr>
            <w:r w:rsidRPr="00EE78F7">
              <w:rPr>
                <w:bCs/>
              </w:rPr>
              <w:t>Rice</w:t>
            </w:r>
          </w:p>
        </w:tc>
        <w:tc>
          <w:tcPr>
            <w:tcW w:w="1756" w:type="dxa"/>
            <w:shd w:val="clear" w:color="auto" w:fill="auto"/>
          </w:tcPr>
          <w:p w14:paraId="40CED7A3" w14:textId="77777777" w:rsidR="0084623C" w:rsidRPr="00EE78F7" w:rsidRDefault="0084623C" w:rsidP="00C96F9F">
            <w:pPr>
              <w:rPr>
                <w:bCs/>
              </w:rPr>
            </w:pPr>
            <w:r w:rsidRPr="00EE78F7">
              <w:rPr>
                <w:bCs/>
              </w:rPr>
              <w:t>39947</w:t>
            </w:r>
          </w:p>
        </w:tc>
        <w:tc>
          <w:tcPr>
            <w:tcW w:w="1622" w:type="dxa"/>
            <w:shd w:val="clear" w:color="auto" w:fill="auto"/>
          </w:tcPr>
          <w:p w14:paraId="5A336FB1" w14:textId="77777777" w:rsidR="0084623C" w:rsidRPr="00EE78F7" w:rsidRDefault="0084623C" w:rsidP="00C96F9F">
            <w:pPr>
              <w:rPr>
                <w:bCs/>
              </w:rPr>
            </w:pPr>
            <w:r w:rsidRPr="00EE78F7">
              <w:rPr>
                <w:bCs/>
              </w:rPr>
              <w:t>58747</w:t>
            </w:r>
          </w:p>
        </w:tc>
        <w:tc>
          <w:tcPr>
            <w:tcW w:w="1784" w:type="dxa"/>
            <w:shd w:val="clear" w:color="auto" w:fill="auto"/>
          </w:tcPr>
          <w:p w14:paraId="0250AD39" w14:textId="77777777" w:rsidR="0084623C" w:rsidRPr="00EE78F7" w:rsidRDefault="0084623C" w:rsidP="00C96F9F">
            <w:pPr>
              <w:rPr>
                <w:bCs/>
              </w:rPr>
            </w:pPr>
            <w:r w:rsidRPr="00EE78F7">
              <w:rPr>
                <w:bCs/>
              </w:rPr>
              <w:t>3115</w:t>
            </w:r>
          </w:p>
        </w:tc>
        <w:tc>
          <w:tcPr>
            <w:tcW w:w="1784" w:type="dxa"/>
            <w:shd w:val="clear" w:color="auto" w:fill="auto"/>
          </w:tcPr>
          <w:p w14:paraId="6C1227F7" w14:textId="77777777" w:rsidR="0084623C" w:rsidRPr="00EE78F7" w:rsidRDefault="0084623C" w:rsidP="00C96F9F">
            <w:pPr>
              <w:rPr>
                <w:bCs/>
              </w:rPr>
            </w:pPr>
            <w:r w:rsidRPr="00EE78F7">
              <w:rPr>
                <w:bCs/>
              </w:rPr>
              <w:t>1988</w:t>
            </w:r>
          </w:p>
        </w:tc>
        <w:tc>
          <w:tcPr>
            <w:tcW w:w="1784" w:type="dxa"/>
            <w:shd w:val="clear" w:color="auto" w:fill="auto"/>
          </w:tcPr>
          <w:p w14:paraId="0F941AC8" w14:textId="77777777" w:rsidR="0084623C" w:rsidRPr="00EE78F7" w:rsidRDefault="0084623C" w:rsidP="00C96F9F">
            <w:pPr>
              <w:rPr>
                <w:bCs/>
              </w:rPr>
            </w:pPr>
            <w:r w:rsidRPr="00EE78F7">
              <w:rPr>
                <w:bCs/>
              </w:rPr>
              <w:t>534</w:t>
            </w:r>
          </w:p>
        </w:tc>
      </w:tr>
      <w:tr w:rsidR="0084623C" w:rsidRPr="00EE78F7" w14:paraId="586403A6" w14:textId="77777777" w:rsidTr="00C96F9F">
        <w:tc>
          <w:tcPr>
            <w:tcW w:w="1458" w:type="dxa"/>
            <w:shd w:val="clear" w:color="auto" w:fill="auto"/>
          </w:tcPr>
          <w:p w14:paraId="4A9CED1B" w14:textId="77777777" w:rsidR="0084623C" w:rsidRPr="00EE78F7" w:rsidRDefault="0084623C" w:rsidP="00C96F9F">
            <w:pPr>
              <w:rPr>
                <w:bCs/>
              </w:rPr>
            </w:pPr>
            <w:r w:rsidRPr="00EE78F7">
              <w:rPr>
                <w:bCs/>
              </w:rPr>
              <w:t>Worm</w:t>
            </w:r>
          </w:p>
        </w:tc>
        <w:tc>
          <w:tcPr>
            <w:tcW w:w="1756" w:type="dxa"/>
            <w:shd w:val="clear" w:color="auto" w:fill="auto"/>
          </w:tcPr>
          <w:p w14:paraId="0140FE0D" w14:textId="77777777" w:rsidR="0084623C" w:rsidRPr="00EE78F7" w:rsidRDefault="0084623C" w:rsidP="00C96F9F">
            <w:pPr>
              <w:rPr>
                <w:bCs/>
              </w:rPr>
            </w:pPr>
            <w:r w:rsidRPr="00EE78F7">
              <w:rPr>
                <w:bCs/>
              </w:rPr>
              <w:t>6239</w:t>
            </w:r>
          </w:p>
        </w:tc>
        <w:tc>
          <w:tcPr>
            <w:tcW w:w="1622" w:type="dxa"/>
            <w:shd w:val="clear" w:color="auto" w:fill="auto"/>
          </w:tcPr>
          <w:p w14:paraId="355EF903" w14:textId="77777777" w:rsidR="0084623C" w:rsidRPr="00EE78F7" w:rsidRDefault="0084623C" w:rsidP="00C96F9F">
            <w:pPr>
              <w:rPr>
                <w:bCs/>
              </w:rPr>
            </w:pPr>
            <w:r w:rsidRPr="00EE78F7">
              <w:rPr>
                <w:bCs/>
              </w:rPr>
              <w:t>16154</w:t>
            </w:r>
          </w:p>
        </w:tc>
        <w:tc>
          <w:tcPr>
            <w:tcW w:w="1784" w:type="dxa"/>
            <w:shd w:val="clear" w:color="auto" w:fill="auto"/>
          </w:tcPr>
          <w:p w14:paraId="1783BC17" w14:textId="77777777" w:rsidR="0084623C" w:rsidRPr="00EE78F7" w:rsidRDefault="0084623C" w:rsidP="00C96F9F">
            <w:pPr>
              <w:rPr>
                <w:bCs/>
              </w:rPr>
            </w:pPr>
            <w:r w:rsidRPr="00EE78F7">
              <w:rPr>
                <w:bCs/>
              </w:rPr>
              <w:t>3074</w:t>
            </w:r>
          </w:p>
        </w:tc>
        <w:tc>
          <w:tcPr>
            <w:tcW w:w="1784" w:type="dxa"/>
            <w:shd w:val="clear" w:color="auto" w:fill="auto"/>
          </w:tcPr>
          <w:p w14:paraId="33D36EB9" w14:textId="77777777" w:rsidR="0084623C" w:rsidRPr="00EE78F7" w:rsidRDefault="0084623C" w:rsidP="00C96F9F">
            <w:pPr>
              <w:rPr>
                <w:bCs/>
              </w:rPr>
            </w:pPr>
            <w:r w:rsidRPr="00EE78F7">
              <w:rPr>
                <w:bCs/>
              </w:rPr>
              <w:t>1476</w:t>
            </w:r>
          </w:p>
        </w:tc>
        <w:tc>
          <w:tcPr>
            <w:tcW w:w="1784" w:type="dxa"/>
            <w:shd w:val="clear" w:color="auto" w:fill="auto"/>
          </w:tcPr>
          <w:p w14:paraId="514B7F6B" w14:textId="77777777" w:rsidR="0084623C" w:rsidRPr="00EE78F7" w:rsidRDefault="0084623C" w:rsidP="00C96F9F">
            <w:pPr>
              <w:rPr>
                <w:bCs/>
              </w:rPr>
            </w:pPr>
            <w:r w:rsidRPr="00EE78F7">
              <w:rPr>
                <w:bCs/>
              </w:rPr>
              <w:t>596</w:t>
            </w:r>
          </w:p>
        </w:tc>
      </w:tr>
    </w:tbl>
    <w:p w14:paraId="0FECDC50" w14:textId="77777777" w:rsidR="0084623C" w:rsidRPr="005E78B9" w:rsidRDefault="0084623C" w:rsidP="0084623C">
      <w:pPr>
        <w:rPr>
          <w:bCs/>
        </w:rPr>
      </w:pPr>
      <w:r w:rsidRPr="005A2235">
        <w:rPr>
          <w:b/>
          <w:bCs/>
        </w:rPr>
        <w:t>Table 2:</w:t>
      </w:r>
      <w:r w:rsidRPr="005A2235">
        <w:rPr>
          <w:bCs/>
        </w:rPr>
        <w:t xml:space="preserve"> Gene counts, GO term category counts, and </w:t>
      </w:r>
      <w:proofErr w:type="spellStart"/>
      <w:r w:rsidRPr="005A2235">
        <w:rPr>
          <w:bCs/>
        </w:rPr>
        <w:t>NCBI_Taxa</w:t>
      </w:r>
      <w:proofErr w:type="spellEnd"/>
      <w:r w:rsidRPr="005A2235">
        <w:rPr>
          <w:bCs/>
        </w:rPr>
        <w:t xml:space="preserve"> IDs for </w:t>
      </w:r>
      <w:r>
        <w:rPr>
          <w:bCs/>
        </w:rPr>
        <w:t xml:space="preserve">each of the organisms in the </w:t>
      </w:r>
      <w:proofErr w:type="spellStart"/>
      <w:r>
        <w:rPr>
          <w:bCs/>
        </w:rPr>
        <w:t>No</w:t>
      </w:r>
      <w:r w:rsidRPr="005A2235">
        <w:rPr>
          <w:bCs/>
        </w:rPr>
        <w:t>GO</w:t>
      </w:r>
      <w:proofErr w:type="spellEnd"/>
      <w:r w:rsidRPr="005A2235">
        <w:rPr>
          <w:bCs/>
        </w:rPr>
        <w:t xml:space="preserve"> database.</w:t>
      </w:r>
    </w:p>
    <w:p w14:paraId="08EEC0A0" w14:textId="77777777" w:rsidR="0084623C" w:rsidRPr="00EB28AC" w:rsidRDefault="0084623C" w:rsidP="00EB28AC">
      <w:pPr>
        <w:autoSpaceDE w:val="0"/>
        <w:autoSpaceDN w:val="0"/>
        <w:adjustRightInd w:val="0"/>
        <w:ind w:right="-720"/>
        <w:rPr>
          <w:rFonts w:cs="Times New Roman"/>
          <w:b/>
          <w:sz w:val="28"/>
          <w:szCs w:val="28"/>
        </w:rPr>
      </w:pPr>
    </w:p>
    <w:p w14:paraId="429F1697" w14:textId="77777777" w:rsidR="008B25DA" w:rsidRDefault="008B25DA">
      <w:pPr>
        <w:rPr>
          <w:rFonts w:eastAsia="Helvetica" w:cs="Helvetica"/>
          <w:b/>
          <w:bCs/>
          <w:sz w:val="48"/>
          <w:szCs w:val="48"/>
        </w:rPr>
      </w:pPr>
    </w:p>
    <w:p w14:paraId="6C327CBD" w14:textId="77777777" w:rsidR="008B25DA" w:rsidRDefault="008B25DA">
      <w:pPr>
        <w:rPr>
          <w:rFonts w:eastAsia="Helvetica" w:cs="Helvetica"/>
          <w:b/>
          <w:bCs/>
          <w:sz w:val="48"/>
          <w:szCs w:val="48"/>
        </w:rPr>
      </w:pPr>
    </w:p>
    <w:p w14:paraId="67E84F5A" w14:textId="77777777" w:rsidR="008B25DA" w:rsidRDefault="008B25DA">
      <w:pPr>
        <w:rPr>
          <w:rFonts w:eastAsia="Helvetica" w:cs="Helvetica"/>
          <w:b/>
          <w:bCs/>
          <w:sz w:val="48"/>
          <w:szCs w:val="48"/>
        </w:rPr>
      </w:pPr>
    </w:p>
    <w:p w14:paraId="563910BA" w14:textId="77777777" w:rsidR="008B25DA" w:rsidRDefault="008B25DA">
      <w:pPr>
        <w:rPr>
          <w:rFonts w:eastAsia="Helvetica" w:cs="Helvetica"/>
          <w:b/>
          <w:bCs/>
          <w:sz w:val="48"/>
          <w:szCs w:val="48"/>
        </w:rPr>
      </w:pPr>
    </w:p>
    <w:p w14:paraId="66439206" w14:textId="77777777" w:rsidR="008B25DA" w:rsidRDefault="008B25DA">
      <w:pPr>
        <w:rPr>
          <w:rFonts w:eastAsia="Helvetica" w:cs="Helvetica"/>
          <w:b/>
          <w:bCs/>
          <w:sz w:val="48"/>
          <w:szCs w:val="48"/>
        </w:rPr>
      </w:pPr>
    </w:p>
    <w:p w14:paraId="4945E3F2" w14:textId="77777777" w:rsidR="008B25DA" w:rsidRDefault="008B25DA">
      <w:pPr>
        <w:rPr>
          <w:rFonts w:eastAsia="Helvetica" w:cs="Helvetica"/>
          <w:b/>
          <w:bCs/>
          <w:sz w:val="48"/>
          <w:szCs w:val="48"/>
        </w:rPr>
      </w:pPr>
    </w:p>
    <w:p w14:paraId="194686BF" w14:textId="77777777" w:rsidR="008B25DA" w:rsidRDefault="008B25DA">
      <w:pPr>
        <w:rPr>
          <w:rFonts w:eastAsia="Helvetica" w:cs="Helvetica"/>
          <w:b/>
          <w:bCs/>
          <w:sz w:val="48"/>
          <w:szCs w:val="48"/>
        </w:rPr>
      </w:pPr>
    </w:p>
    <w:p w14:paraId="16F76C1A" w14:textId="77777777" w:rsidR="008B25DA" w:rsidRDefault="008B25DA">
      <w:pPr>
        <w:rPr>
          <w:rFonts w:eastAsia="Helvetica" w:cs="Helvetica"/>
          <w:b/>
          <w:bCs/>
          <w:sz w:val="48"/>
          <w:szCs w:val="48"/>
        </w:rPr>
      </w:pPr>
    </w:p>
    <w:p w14:paraId="14CB7DDC" w14:textId="77777777" w:rsidR="00792664" w:rsidRDefault="00792664">
      <w:pPr>
        <w:rPr>
          <w:rFonts w:eastAsia="Helvetica" w:cs="Helvetica"/>
          <w:b/>
          <w:bCs/>
          <w:sz w:val="48"/>
          <w:szCs w:val="48"/>
        </w:rPr>
      </w:pPr>
    </w:p>
    <w:sectPr w:rsidR="00792664">
      <w:pgSz w:w="12240" w:h="15840"/>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lairMdITC TT-Medium">
    <w:panose1 w:val="00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embedSystemFonts/>
  <w:proofState w:spelling="clean" w:grammar="clean"/>
  <w:trackRevisions/>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943"/>
    <w:rsid w:val="00000B3A"/>
    <w:rsid w:val="00012A00"/>
    <w:rsid w:val="0002371E"/>
    <w:rsid w:val="00023B57"/>
    <w:rsid w:val="00031A54"/>
    <w:rsid w:val="000322D8"/>
    <w:rsid w:val="00033E3C"/>
    <w:rsid w:val="00033FA8"/>
    <w:rsid w:val="000412E4"/>
    <w:rsid w:val="00050F46"/>
    <w:rsid w:val="00051155"/>
    <w:rsid w:val="00051542"/>
    <w:rsid w:val="00056144"/>
    <w:rsid w:val="00065076"/>
    <w:rsid w:val="00065479"/>
    <w:rsid w:val="000654C3"/>
    <w:rsid w:val="00071151"/>
    <w:rsid w:val="000736E2"/>
    <w:rsid w:val="00074A46"/>
    <w:rsid w:val="000755D1"/>
    <w:rsid w:val="000777E4"/>
    <w:rsid w:val="0008378E"/>
    <w:rsid w:val="00085AD9"/>
    <w:rsid w:val="00087050"/>
    <w:rsid w:val="000929DA"/>
    <w:rsid w:val="00092AD7"/>
    <w:rsid w:val="000A155F"/>
    <w:rsid w:val="000A38A6"/>
    <w:rsid w:val="000A3E5A"/>
    <w:rsid w:val="000A4771"/>
    <w:rsid w:val="000A5E03"/>
    <w:rsid w:val="000A72C3"/>
    <w:rsid w:val="000B2668"/>
    <w:rsid w:val="000B4F18"/>
    <w:rsid w:val="000B52C7"/>
    <w:rsid w:val="000B5ABB"/>
    <w:rsid w:val="000B729D"/>
    <w:rsid w:val="000C1BC4"/>
    <w:rsid w:val="000C2A21"/>
    <w:rsid w:val="000C4F0A"/>
    <w:rsid w:val="000C5134"/>
    <w:rsid w:val="000C5219"/>
    <w:rsid w:val="000C7350"/>
    <w:rsid w:val="000D649D"/>
    <w:rsid w:val="000D714D"/>
    <w:rsid w:val="000D752B"/>
    <w:rsid w:val="000E03F9"/>
    <w:rsid w:val="000E3477"/>
    <w:rsid w:val="000E46DA"/>
    <w:rsid w:val="000F011E"/>
    <w:rsid w:val="000F041C"/>
    <w:rsid w:val="000F135E"/>
    <w:rsid w:val="000F7545"/>
    <w:rsid w:val="00102325"/>
    <w:rsid w:val="00103C0E"/>
    <w:rsid w:val="001053F8"/>
    <w:rsid w:val="00105CCA"/>
    <w:rsid w:val="0010687F"/>
    <w:rsid w:val="00106AE4"/>
    <w:rsid w:val="00111CFF"/>
    <w:rsid w:val="00116C19"/>
    <w:rsid w:val="0012243E"/>
    <w:rsid w:val="00125C3F"/>
    <w:rsid w:val="001274E6"/>
    <w:rsid w:val="0013122B"/>
    <w:rsid w:val="00131243"/>
    <w:rsid w:val="00131548"/>
    <w:rsid w:val="001317BA"/>
    <w:rsid w:val="001335E3"/>
    <w:rsid w:val="00134667"/>
    <w:rsid w:val="0013563D"/>
    <w:rsid w:val="00142318"/>
    <w:rsid w:val="00145157"/>
    <w:rsid w:val="00146425"/>
    <w:rsid w:val="00152E87"/>
    <w:rsid w:val="00155D3E"/>
    <w:rsid w:val="001649D0"/>
    <w:rsid w:val="00187F31"/>
    <w:rsid w:val="00197342"/>
    <w:rsid w:val="00197803"/>
    <w:rsid w:val="001A3B36"/>
    <w:rsid w:val="001B35B4"/>
    <w:rsid w:val="001B4476"/>
    <w:rsid w:val="001B4A5C"/>
    <w:rsid w:val="001B55D0"/>
    <w:rsid w:val="001B5E65"/>
    <w:rsid w:val="001B6FD2"/>
    <w:rsid w:val="001B738D"/>
    <w:rsid w:val="001C0669"/>
    <w:rsid w:val="001C525E"/>
    <w:rsid w:val="001C53E6"/>
    <w:rsid w:val="001C73D1"/>
    <w:rsid w:val="001D2C70"/>
    <w:rsid w:val="001D7133"/>
    <w:rsid w:val="001E10C9"/>
    <w:rsid w:val="001E3FAD"/>
    <w:rsid w:val="001F0617"/>
    <w:rsid w:val="001F4924"/>
    <w:rsid w:val="001F7852"/>
    <w:rsid w:val="001F7DF8"/>
    <w:rsid w:val="0020069D"/>
    <w:rsid w:val="00203A44"/>
    <w:rsid w:val="00204B78"/>
    <w:rsid w:val="0020627D"/>
    <w:rsid w:val="002123C9"/>
    <w:rsid w:val="00215787"/>
    <w:rsid w:val="00215FFA"/>
    <w:rsid w:val="00220F91"/>
    <w:rsid w:val="00240D1A"/>
    <w:rsid w:val="00241A42"/>
    <w:rsid w:val="00261996"/>
    <w:rsid w:val="00264B3A"/>
    <w:rsid w:val="00264DD2"/>
    <w:rsid w:val="00270926"/>
    <w:rsid w:val="00272520"/>
    <w:rsid w:val="00276155"/>
    <w:rsid w:val="00281B3B"/>
    <w:rsid w:val="0028277F"/>
    <w:rsid w:val="00284C72"/>
    <w:rsid w:val="00287867"/>
    <w:rsid w:val="002931F3"/>
    <w:rsid w:val="002949C1"/>
    <w:rsid w:val="00294CF0"/>
    <w:rsid w:val="00295615"/>
    <w:rsid w:val="00296D6B"/>
    <w:rsid w:val="002A38E5"/>
    <w:rsid w:val="002A395F"/>
    <w:rsid w:val="002A6395"/>
    <w:rsid w:val="002B182D"/>
    <w:rsid w:val="002B57D3"/>
    <w:rsid w:val="002B5A28"/>
    <w:rsid w:val="002C2A5F"/>
    <w:rsid w:val="002C34E8"/>
    <w:rsid w:val="002E1343"/>
    <w:rsid w:val="002E3F8D"/>
    <w:rsid w:val="002E49A8"/>
    <w:rsid w:val="002E70E0"/>
    <w:rsid w:val="002F6198"/>
    <w:rsid w:val="00301EB2"/>
    <w:rsid w:val="00302187"/>
    <w:rsid w:val="003056B3"/>
    <w:rsid w:val="00306C30"/>
    <w:rsid w:val="00306D0E"/>
    <w:rsid w:val="00310691"/>
    <w:rsid w:val="00313EF6"/>
    <w:rsid w:val="003143AC"/>
    <w:rsid w:val="00314A15"/>
    <w:rsid w:val="003203E5"/>
    <w:rsid w:val="0033390A"/>
    <w:rsid w:val="00334773"/>
    <w:rsid w:val="003371FF"/>
    <w:rsid w:val="0034057A"/>
    <w:rsid w:val="00343F57"/>
    <w:rsid w:val="003441F3"/>
    <w:rsid w:val="00345536"/>
    <w:rsid w:val="00347EEB"/>
    <w:rsid w:val="00353539"/>
    <w:rsid w:val="0035564C"/>
    <w:rsid w:val="0035669B"/>
    <w:rsid w:val="00362050"/>
    <w:rsid w:val="00362F1B"/>
    <w:rsid w:val="0037056F"/>
    <w:rsid w:val="00371127"/>
    <w:rsid w:val="00371B89"/>
    <w:rsid w:val="00373AD6"/>
    <w:rsid w:val="00377BC2"/>
    <w:rsid w:val="00385CC2"/>
    <w:rsid w:val="00391E30"/>
    <w:rsid w:val="00392F1C"/>
    <w:rsid w:val="003A122D"/>
    <w:rsid w:val="003A12C5"/>
    <w:rsid w:val="003A52BA"/>
    <w:rsid w:val="003A5FC0"/>
    <w:rsid w:val="003B0968"/>
    <w:rsid w:val="003B1A90"/>
    <w:rsid w:val="003B2469"/>
    <w:rsid w:val="003B6210"/>
    <w:rsid w:val="003B7283"/>
    <w:rsid w:val="003C08FC"/>
    <w:rsid w:val="003C150A"/>
    <w:rsid w:val="003C3A7B"/>
    <w:rsid w:val="003C5BA6"/>
    <w:rsid w:val="003D1C8E"/>
    <w:rsid w:val="003E2154"/>
    <w:rsid w:val="003E2C19"/>
    <w:rsid w:val="003E6DF7"/>
    <w:rsid w:val="003F101B"/>
    <w:rsid w:val="003F2A65"/>
    <w:rsid w:val="003F4C11"/>
    <w:rsid w:val="00401F3A"/>
    <w:rsid w:val="00407A90"/>
    <w:rsid w:val="00414EC3"/>
    <w:rsid w:val="00416759"/>
    <w:rsid w:val="0042369E"/>
    <w:rsid w:val="00424AE5"/>
    <w:rsid w:val="00426415"/>
    <w:rsid w:val="00430314"/>
    <w:rsid w:val="00431F12"/>
    <w:rsid w:val="00432A6C"/>
    <w:rsid w:val="004353D4"/>
    <w:rsid w:val="00437B3C"/>
    <w:rsid w:val="0044090B"/>
    <w:rsid w:val="00440D1E"/>
    <w:rsid w:val="00445934"/>
    <w:rsid w:val="00450326"/>
    <w:rsid w:val="004538F0"/>
    <w:rsid w:val="004550B0"/>
    <w:rsid w:val="0045702E"/>
    <w:rsid w:val="00460893"/>
    <w:rsid w:val="00460943"/>
    <w:rsid w:val="00460EE5"/>
    <w:rsid w:val="00461C5E"/>
    <w:rsid w:val="00462E7F"/>
    <w:rsid w:val="00463A80"/>
    <w:rsid w:val="004647C4"/>
    <w:rsid w:val="00465E11"/>
    <w:rsid w:val="00466B84"/>
    <w:rsid w:val="00470270"/>
    <w:rsid w:val="0047383D"/>
    <w:rsid w:val="0047400A"/>
    <w:rsid w:val="004747FC"/>
    <w:rsid w:val="004759FA"/>
    <w:rsid w:val="0048024F"/>
    <w:rsid w:val="00480EEA"/>
    <w:rsid w:val="00481AC8"/>
    <w:rsid w:val="00484161"/>
    <w:rsid w:val="00484A4A"/>
    <w:rsid w:val="00485991"/>
    <w:rsid w:val="004971A1"/>
    <w:rsid w:val="004A23B1"/>
    <w:rsid w:val="004A4A68"/>
    <w:rsid w:val="004A593D"/>
    <w:rsid w:val="004A6778"/>
    <w:rsid w:val="004B4E29"/>
    <w:rsid w:val="004C2067"/>
    <w:rsid w:val="004C41AA"/>
    <w:rsid w:val="004C68A5"/>
    <w:rsid w:val="004D74B2"/>
    <w:rsid w:val="004E17B0"/>
    <w:rsid w:val="004E200E"/>
    <w:rsid w:val="004E5ACA"/>
    <w:rsid w:val="004E6500"/>
    <w:rsid w:val="004F5290"/>
    <w:rsid w:val="004F6FB8"/>
    <w:rsid w:val="00506958"/>
    <w:rsid w:val="00506CE3"/>
    <w:rsid w:val="005118E8"/>
    <w:rsid w:val="00516153"/>
    <w:rsid w:val="005205DB"/>
    <w:rsid w:val="00520E5B"/>
    <w:rsid w:val="00521352"/>
    <w:rsid w:val="005226F0"/>
    <w:rsid w:val="00524CD2"/>
    <w:rsid w:val="005348FF"/>
    <w:rsid w:val="00535D64"/>
    <w:rsid w:val="005376B2"/>
    <w:rsid w:val="00544FA6"/>
    <w:rsid w:val="0055011B"/>
    <w:rsid w:val="005523CC"/>
    <w:rsid w:val="005531E7"/>
    <w:rsid w:val="0055443C"/>
    <w:rsid w:val="00554F7E"/>
    <w:rsid w:val="00556148"/>
    <w:rsid w:val="0055662C"/>
    <w:rsid w:val="00556E68"/>
    <w:rsid w:val="00561084"/>
    <w:rsid w:val="00565AAE"/>
    <w:rsid w:val="00566DB4"/>
    <w:rsid w:val="00572E4D"/>
    <w:rsid w:val="00575CEF"/>
    <w:rsid w:val="005863C5"/>
    <w:rsid w:val="00590AD9"/>
    <w:rsid w:val="005933D4"/>
    <w:rsid w:val="00594309"/>
    <w:rsid w:val="00596F59"/>
    <w:rsid w:val="005A126D"/>
    <w:rsid w:val="005A175D"/>
    <w:rsid w:val="005A2235"/>
    <w:rsid w:val="005A323D"/>
    <w:rsid w:val="005A35EC"/>
    <w:rsid w:val="005A60FA"/>
    <w:rsid w:val="005B1558"/>
    <w:rsid w:val="005B5F72"/>
    <w:rsid w:val="005B7485"/>
    <w:rsid w:val="005B7C71"/>
    <w:rsid w:val="005C12F8"/>
    <w:rsid w:val="005C36EB"/>
    <w:rsid w:val="005D32FC"/>
    <w:rsid w:val="005D6BE5"/>
    <w:rsid w:val="005D6CE4"/>
    <w:rsid w:val="005E35DE"/>
    <w:rsid w:val="005E4A16"/>
    <w:rsid w:val="005E78B9"/>
    <w:rsid w:val="005F07C1"/>
    <w:rsid w:val="005F5E71"/>
    <w:rsid w:val="00600082"/>
    <w:rsid w:val="0060772C"/>
    <w:rsid w:val="00612686"/>
    <w:rsid w:val="006164E4"/>
    <w:rsid w:val="0063077B"/>
    <w:rsid w:val="00632D57"/>
    <w:rsid w:val="006407CA"/>
    <w:rsid w:val="00643726"/>
    <w:rsid w:val="0064623C"/>
    <w:rsid w:val="00664AB0"/>
    <w:rsid w:val="006663C0"/>
    <w:rsid w:val="00666744"/>
    <w:rsid w:val="00667E66"/>
    <w:rsid w:val="00670AD0"/>
    <w:rsid w:val="00670ADC"/>
    <w:rsid w:val="00671CC2"/>
    <w:rsid w:val="0068623F"/>
    <w:rsid w:val="00686705"/>
    <w:rsid w:val="00687098"/>
    <w:rsid w:val="00695DC1"/>
    <w:rsid w:val="00697BED"/>
    <w:rsid w:val="00697CF0"/>
    <w:rsid w:val="00697EC0"/>
    <w:rsid w:val="006A25C6"/>
    <w:rsid w:val="006A4A95"/>
    <w:rsid w:val="006A74CD"/>
    <w:rsid w:val="006C073C"/>
    <w:rsid w:val="006C0AC0"/>
    <w:rsid w:val="006C285E"/>
    <w:rsid w:val="006C3FC0"/>
    <w:rsid w:val="006E1DD8"/>
    <w:rsid w:val="006E3F5E"/>
    <w:rsid w:val="006F1DEF"/>
    <w:rsid w:val="006F3EEA"/>
    <w:rsid w:val="006F502A"/>
    <w:rsid w:val="006F7B0D"/>
    <w:rsid w:val="007005C5"/>
    <w:rsid w:val="007012A9"/>
    <w:rsid w:val="00702262"/>
    <w:rsid w:val="00704013"/>
    <w:rsid w:val="00706DA4"/>
    <w:rsid w:val="0071146B"/>
    <w:rsid w:val="00711F70"/>
    <w:rsid w:val="00720DA3"/>
    <w:rsid w:val="00721994"/>
    <w:rsid w:val="007220B6"/>
    <w:rsid w:val="007404CE"/>
    <w:rsid w:val="0075030C"/>
    <w:rsid w:val="007509B1"/>
    <w:rsid w:val="00751F20"/>
    <w:rsid w:val="00761396"/>
    <w:rsid w:val="007614B6"/>
    <w:rsid w:val="00770C5B"/>
    <w:rsid w:val="007722E1"/>
    <w:rsid w:val="007723DC"/>
    <w:rsid w:val="00772A57"/>
    <w:rsid w:val="007751B9"/>
    <w:rsid w:val="00777158"/>
    <w:rsid w:val="007773E1"/>
    <w:rsid w:val="00781553"/>
    <w:rsid w:val="00792664"/>
    <w:rsid w:val="007975B6"/>
    <w:rsid w:val="00797C1E"/>
    <w:rsid w:val="007A2B87"/>
    <w:rsid w:val="007B13EE"/>
    <w:rsid w:val="007B20CC"/>
    <w:rsid w:val="007B383C"/>
    <w:rsid w:val="007B43DB"/>
    <w:rsid w:val="007B5EB4"/>
    <w:rsid w:val="007C18E7"/>
    <w:rsid w:val="007D1DB1"/>
    <w:rsid w:val="007E70DB"/>
    <w:rsid w:val="007F0971"/>
    <w:rsid w:val="007F0EF3"/>
    <w:rsid w:val="007F20B3"/>
    <w:rsid w:val="007F3E69"/>
    <w:rsid w:val="008032C7"/>
    <w:rsid w:val="00803D70"/>
    <w:rsid w:val="00805560"/>
    <w:rsid w:val="0081204A"/>
    <w:rsid w:val="008131EF"/>
    <w:rsid w:val="00817178"/>
    <w:rsid w:val="00817A83"/>
    <w:rsid w:val="0082325A"/>
    <w:rsid w:val="008250D5"/>
    <w:rsid w:val="00836919"/>
    <w:rsid w:val="00837E1F"/>
    <w:rsid w:val="00840058"/>
    <w:rsid w:val="00840EAD"/>
    <w:rsid w:val="0084623C"/>
    <w:rsid w:val="0084717F"/>
    <w:rsid w:val="008639D3"/>
    <w:rsid w:val="00866FCC"/>
    <w:rsid w:val="00870961"/>
    <w:rsid w:val="00871FC7"/>
    <w:rsid w:val="00874A51"/>
    <w:rsid w:val="00876754"/>
    <w:rsid w:val="008775C0"/>
    <w:rsid w:val="00887255"/>
    <w:rsid w:val="0088752A"/>
    <w:rsid w:val="0088760F"/>
    <w:rsid w:val="00896712"/>
    <w:rsid w:val="008967DD"/>
    <w:rsid w:val="008A53A9"/>
    <w:rsid w:val="008A5896"/>
    <w:rsid w:val="008A7E43"/>
    <w:rsid w:val="008B25DA"/>
    <w:rsid w:val="008B5509"/>
    <w:rsid w:val="008B5BFF"/>
    <w:rsid w:val="008C4DA1"/>
    <w:rsid w:val="008C6B13"/>
    <w:rsid w:val="008D02FB"/>
    <w:rsid w:val="008D182C"/>
    <w:rsid w:val="008D335A"/>
    <w:rsid w:val="008D7099"/>
    <w:rsid w:val="008E1E4F"/>
    <w:rsid w:val="008E4D1E"/>
    <w:rsid w:val="00900251"/>
    <w:rsid w:val="00900A3F"/>
    <w:rsid w:val="009033A1"/>
    <w:rsid w:val="00904601"/>
    <w:rsid w:val="00905F7F"/>
    <w:rsid w:val="00907FE4"/>
    <w:rsid w:val="00917171"/>
    <w:rsid w:val="00924604"/>
    <w:rsid w:val="00926533"/>
    <w:rsid w:val="00935C43"/>
    <w:rsid w:val="00942BE1"/>
    <w:rsid w:val="00943BED"/>
    <w:rsid w:val="00944A47"/>
    <w:rsid w:val="00950CA9"/>
    <w:rsid w:val="009523A0"/>
    <w:rsid w:val="00952C37"/>
    <w:rsid w:val="00953DA5"/>
    <w:rsid w:val="0095430E"/>
    <w:rsid w:val="00960340"/>
    <w:rsid w:val="00960902"/>
    <w:rsid w:val="00960CC2"/>
    <w:rsid w:val="00967084"/>
    <w:rsid w:val="00971D58"/>
    <w:rsid w:val="009819B8"/>
    <w:rsid w:val="00987461"/>
    <w:rsid w:val="0099127C"/>
    <w:rsid w:val="0099671C"/>
    <w:rsid w:val="00996FEA"/>
    <w:rsid w:val="009A28C2"/>
    <w:rsid w:val="009A3E9A"/>
    <w:rsid w:val="009B1939"/>
    <w:rsid w:val="009B1957"/>
    <w:rsid w:val="009B46F2"/>
    <w:rsid w:val="009B63B9"/>
    <w:rsid w:val="009B6891"/>
    <w:rsid w:val="009C2C17"/>
    <w:rsid w:val="009C3BC3"/>
    <w:rsid w:val="009C67D7"/>
    <w:rsid w:val="009D10D1"/>
    <w:rsid w:val="009D15C2"/>
    <w:rsid w:val="009D4B1C"/>
    <w:rsid w:val="009D59FC"/>
    <w:rsid w:val="009D601F"/>
    <w:rsid w:val="009E0B16"/>
    <w:rsid w:val="009E28E8"/>
    <w:rsid w:val="009E45EB"/>
    <w:rsid w:val="009F2021"/>
    <w:rsid w:val="009F2CD4"/>
    <w:rsid w:val="009F5EA1"/>
    <w:rsid w:val="00A05650"/>
    <w:rsid w:val="00A05FBF"/>
    <w:rsid w:val="00A0692A"/>
    <w:rsid w:val="00A12D0C"/>
    <w:rsid w:val="00A14B6E"/>
    <w:rsid w:val="00A176FF"/>
    <w:rsid w:val="00A17FBC"/>
    <w:rsid w:val="00A24E6B"/>
    <w:rsid w:val="00A36BA0"/>
    <w:rsid w:val="00A36E4A"/>
    <w:rsid w:val="00A410D0"/>
    <w:rsid w:val="00A44449"/>
    <w:rsid w:val="00A5198D"/>
    <w:rsid w:val="00A553E4"/>
    <w:rsid w:val="00A55EF7"/>
    <w:rsid w:val="00A56582"/>
    <w:rsid w:val="00A635B1"/>
    <w:rsid w:val="00A635F6"/>
    <w:rsid w:val="00A74C9B"/>
    <w:rsid w:val="00A929AB"/>
    <w:rsid w:val="00A956A1"/>
    <w:rsid w:val="00A974E2"/>
    <w:rsid w:val="00A97AAF"/>
    <w:rsid w:val="00AA0581"/>
    <w:rsid w:val="00AA61DD"/>
    <w:rsid w:val="00AA71D0"/>
    <w:rsid w:val="00AB380A"/>
    <w:rsid w:val="00AC2114"/>
    <w:rsid w:val="00AC2716"/>
    <w:rsid w:val="00AD62B9"/>
    <w:rsid w:val="00AE31C9"/>
    <w:rsid w:val="00AE4DE4"/>
    <w:rsid w:val="00AF2E4E"/>
    <w:rsid w:val="00AF34B9"/>
    <w:rsid w:val="00AF4D88"/>
    <w:rsid w:val="00AF7778"/>
    <w:rsid w:val="00B053B1"/>
    <w:rsid w:val="00B10599"/>
    <w:rsid w:val="00B14BFA"/>
    <w:rsid w:val="00B162FF"/>
    <w:rsid w:val="00B2208F"/>
    <w:rsid w:val="00B33C5E"/>
    <w:rsid w:val="00B424E6"/>
    <w:rsid w:val="00B42749"/>
    <w:rsid w:val="00B44059"/>
    <w:rsid w:val="00B44185"/>
    <w:rsid w:val="00B4615A"/>
    <w:rsid w:val="00B469B1"/>
    <w:rsid w:val="00B62FDE"/>
    <w:rsid w:val="00B63617"/>
    <w:rsid w:val="00B6425C"/>
    <w:rsid w:val="00B7209B"/>
    <w:rsid w:val="00B72202"/>
    <w:rsid w:val="00B751B6"/>
    <w:rsid w:val="00B77910"/>
    <w:rsid w:val="00B9063C"/>
    <w:rsid w:val="00B929DB"/>
    <w:rsid w:val="00B96A4E"/>
    <w:rsid w:val="00BA6474"/>
    <w:rsid w:val="00BA6857"/>
    <w:rsid w:val="00BB28F5"/>
    <w:rsid w:val="00BB428F"/>
    <w:rsid w:val="00BB5FE8"/>
    <w:rsid w:val="00BB6BEE"/>
    <w:rsid w:val="00BB7FA8"/>
    <w:rsid w:val="00BC054A"/>
    <w:rsid w:val="00BC3023"/>
    <w:rsid w:val="00BD1070"/>
    <w:rsid w:val="00BD1490"/>
    <w:rsid w:val="00BD354F"/>
    <w:rsid w:val="00BD5AB2"/>
    <w:rsid w:val="00BD6FFE"/>
    <w:rsid w:val="00BE58D7"/>
    <w:rsid w:val="00BF1EDF"/>
    <w:rsid w:val="00BF2394"/>
    <w:rsid w:val="00BF47EE"/>
    <w:rsid w:val="00C059E5"/>
    <w:rsid w:val="00C078DC"/>
    <w:rsid w:val="00C153C5"/>
    <w:rsid w:val="00C15FCE"/>
    <w:rsid w:val="00C162D7"/>
    <w:rsid w:val="00C169D0"/>
    <w:rsid w:val="00C171A3"/>
    <w:rsid w:val="00C212C5"/>
    <w:rsid w:val="00C21EAB"/>
    <w:rsid w:val="00C22D72"/>
    <w:rsid w:val="00C23E19"/>
    <w:rsid w:val="00C246C2"/>
    <w:rsid w:val="00C25BFD"/>
    <w:rsid w:val="00C25E57"/>
    <w:rsid w:val="00C3022D"/>
    <w:rsid w:val="00C33EAB"/>
    <w:rsid w:val="00C36851"/>
    <w:rsid w:val="00C4034B"/>
    <w:rsid w:val="00C405E6"/>
    <w:rsid w:val="00C40C4F"/>
    <w:rsid w:val="00C5174B"/>
    <w:rsid w:val="00C5585F"/>
    <w:rsid w:val="00C55FD8"/>
    <w:rsid w:val="00C56F08"/>
    <w:rsid w:val="00C6065E"/>
    <w:rsid w:val="00C61739"/>
    <w:rsid w:val="00C64E8D"/>
    <w:rsid w:val="00C6532A"/>
    <w:rsid w:val="00C66B8E"/>
    <w:rsid w:val="00C66FEF"/>
    <w:rsid w:val="00C67BED"/>
    <w:rsid w:val="00C70140"/>
    <w:rsid w:val="00C70C1D"/>
    <w:rsid w:val="00C71C3F"/>
    <w:rsid w:val="00C72246"/>
    <w:rsid w:val="00C72540"/>
    <w:rsid w:val="00C74538"/>
    <w:rsid w:val="00C76E95"/>
    <w:rsid w:val="00C810D0"/>
    <w:rsid w:val="00C87544"/>
    <w:rsid w:val="00C96F9F"/>
    <w:rsid w:val="00C97742"/>
    <w:rsid w:val="00CA4084"/>
    <w:rsid w:val="00CB21F4"/>
    <w:rsid w:val="00CB4005"/>
    <w:rsid w:val="00CB7BA8"/>
    <w:rsid w:val="00CC3ACD"/>
    <w:rsid w:val="00CC5E9F"/>
    <w:rsid w:val="00CC7CEE"/>
    <w:rsid w:val="00CD3957"/>
    <w:rsid w:val="00CD67DE"/>
    <w:rsid w:val="00CE1973"/>
    <w:rsid w:val="00CE44F0"/>
    <w:rsid w:val="00CE4716"/>
    <w:rsid w:val="00CE47E8"/>
    <w:rsid w:val="00CF1906"/>
    <w:rsid w:val="00CF246D"/>
    <w:rsid w:val="00CF7FEF"/>
    <w:rsid w:val="00D05F8E"/>
    <w:rsid w:val="00D065F9"/>
    <w:rsid w:val="00D16270"/>
    <w:rsid w:val="00D16ED5"/>
    <w:rsid w:val="00D21562"/>
    <w:rsid w:val="00D21EAF"/>
    <w:rsid w:val="00D22C68"/>
    <w:rsid w:val="00D259E8"/>
    <w:rsid w:val="00D264DA"/>
    <w:rsid w:val="00D27173"/>
    <w:rsid w:val="00D37F30"/>
    <w:rsid w:val="00D44E08"/>
    <w:rsid w:val="00D45DBB"/>
    <w:rsid w:val="00D605A2"/>
    <w:rsid w:val="00D646F8"/>
    <w:rsid w:val="00D81EFE"/>
    <w:rsid w:val="00D831FF"/>
    <w:rsid w:val="00D917AB"/>
    <w:rsid w:val="00D92345"/>
    <w:rsid w:val="00D9690A"/>
    <w:rsid w:val="00DA7799"/>
    <w:rsid w:val="00DB364B"/>
    <w:rsid w:val="00DB5283"/>
    <w:rsid w:val="00DC2C77"/>
    <w:rsid w:val="00DC485A"/>
    <w:rsid w:val="00DC69EA"/>
    <w:rsid w:val="00DC7CE5"/>
    <w:rsid w:val="00DD0648"/>
    <w:rsid w:val="00DD093F"/>
    <w:rsid w:val="00DD10C4"/>
    <w:rsid w:val="00DD28EC"/>
    <w:rsid w:val="00DD3033"/>
    <w:rsid w:val="00DD5512"/>
    <w:rsid w:val="00DD789F"/>
    <w:rsid w:val="00DD7ACF"/>
    <w:rsid w:val="00DD7C25"/>
    <w:rsid w:val="00DE07DD"/>
    <w:rsid w:val="00DE0F3A"/>
    <w:rsid w:val="00DE17C5"/>
    <w:rsid w:val="00DE2D26"/>
    <w:rsid w:val="00DE3164"/>
    <w:rsid w:val="00DE4E8A"/>
    <w:rsid w:val="00DE5A54"/>
    <w:rsid w:val="00DE6696"/>
    <w:rsid w:val="00DF1E60"/>
    <w:rsid w:val="00E008E6"/>
    <w:rsid w:val="00E0134A"/>
    <w:rsid w:val="00E05CAA"/>
    <w:rsid w:val="00E072CA"/>
    <w:rsid w:val="00E129EF"/>
    <w:rsid w:val="00E14C8B"/>
    <w:rsid w:val="00E22F0B"/>
    <w:rsid w:val="00E23E9D"/>
    <w:rsid w:val="00E258FE"/>
    <w:rsid w:val="00E30A69"/>
    <w:rsid w:val="00E4390D"/>
    <w:rsid w:val="00E4680C"/>
    <w:rsid w:val="00E50356"/>
    <w:rsid w:val="00E50EFE"/>
    <w:rsid w:val="00E558D7"/>
    <w:rsid w:val="00E66556"/>
    <w:rsid w:val="00E73BA4"/>
    <w:rsid w:val="00E74837"/>
    <w:rsid w:val="00E818E5"/>
    <w:rsid w:val="00E81F54"/>
    <w:rsid w:val="00E82D54"/>
    <w:rsid w:val="00E83BDB"/>
    <w:rsid w:val="00E84BF4"/>
    <w:rsid w:val="00E928FB"/>
    <w:rsid w:val="00E972A4"/>
    <w:rsid w:val="00EA0914"/>
    <w:rsid w:val="00EA3D7E"/>
    <w:rsid w:val="00EA4E26"/>
    <w:rsid w:val="00EB28AC"/>
    <w:rsid w:val="00EB28D2"/>
    <w:rsid w:val="00EB290A"/>
    <w:rsid w:val="00EB30CC"/>
    <w:rsid w:val="00EB44C0"/>
    <w:rsid w:val="00EB64C0"/>
    <w:rsid w:val="00EC5521"/>
    <w:rsid w:val="00EC553B"/>
    <w:rsid w:val="00ED0FEC"/>
    <w:rsid w:val="00ED1738"/>
    <w:rsid w:val="00ED543F"/>
    <w:rsid w:val="00ED5EC5"/>
    <w:rsid w:val="00ED76B2"/>
    <w:rsid w:val="00EE21FC"/>
    <w:rsid w:val="00EE3117"/>
    <w:rsid w:val="00EE6F66"/>
    <w:rsid w:val="00EE7421"/>
    <w:rsid w:val="00EE78F7"/>
    <w:rsid w:val="00EE796F"/>
    <w:rsid w:val="00EF0644"/>
    <w:rsid w:val="00EF1669"/>
    <w:rsid w:val="00EF1924"/>
    <w:rsid w:val="00EF2956"/>
    <w:rsid w:val="00EF711A"/>
    <w:rsid w:val="00EF722C"/>
    <w:rsid w:val="00F0580F"/>
    <w:rsid w:val="00F10966"/>
    <w:rsid w:val="00F13411"/>
    <w:rsid w:val="00F162DB"/>
    <w:rsid w:val="00F30A9D"/>
    <w:rsid w:val="00F3127B"/>
    <w:rsid w:val="00F416A1"/>
    <w:rsid w:val="00F51C29"/>
    <w:rsid w:val="00F540EE"/>
    <w:rsid w:val="00F617B9"/>
    <w:rsid w:val="00F61A21"/>
    <w:rsid w:val="00F8522D"/>
    <w:rsid w:val="00F85951"/>
    <w:rsid w:val="00F92B25"/>
    <w:rsid w:val="00FB4FDF"/>
    <w:rsid w:val="00FB621B"/>
    <w:rsid w:val="00FC1202"/>
    <w:rsid w:val="00FC1894"/>
    <w:rsid w:val="00FC2F20"/>
    <w:rsid w:val="00FC473A"/>
    <w:rsid w:val="00FD6BF4"/>
    <w:rsid w:val="00FE5530"/>
    <w:rsid w:val="00FF1CDA"/>
    <w:rsid w:val="00FF43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8"/>
    <o:shapelayout v:ext="edit">
      <o:idmap v:ext="edit" data="1"/>
    </o:shapelayout>
  </w:shapeDefaults>
  <w:doNotEmbedSmartTags/>
  <w:decimalSymbol w:val="."/>
  <w:listSeparator w:val=","/>
  <w14:docId w14:val="2A5278E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Arial Unicode MS" w:cs="Arial Unicode MS"/>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TableContents">
    <w:name w:val="Table Contents"/>
    <w:basedOn w:val="Normal"/>
    <w:pPr>
      <w:suppressLineNumbers/>
    </w:pPr>
  </w:style>
  <w:style w:type="table" w:styleId="TableGrid">
    <w:name w:val="Table Grid"/>
    <w:basedOn w:val="TableNormal"/>
    <w:uiPriority w:val="59"/>
    <w:rsid w:val="00B162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84161"/>
    <w:rPr>
      <w:rFonts w:ascii="Lucida Grande" w:hAnsi="Lucida Grande" w:cs="Lucida Grande"/>
      <w:sz w:val="18"/>
      <w:szCs w:val="18"/>
    </w:rPr>
  </w:style>
  <w:style w:type="character" w:customStyle="1" w:styleId="BalloonTextChar">
    <w:name w:val="Balloon Text Char"/>
    <w:link w:val="BalloonText"/>
    <w:uiPriority w:val="99"/>
    <w:semiHidden/>
    <w:rsid w:val="00484161"/>
    <w:rPr>
      <w:rFonts w:ascii="Lucida Grande" w:eastAsia="Arial Unicode MS" w:hAnsi="Lucida Grande" w:cs="Lucida Grande"/>
      <w:kern w:val="1"/>
      <w:sz w:val="18"/>
      <w:szCs w:val="18"/>
      <w:lang w:eastAsia="hi-IN" w:bidi="hi-IN"/>
    </w:rPr>
  </w:style>
  <w:style w:type="character" w:styleId="Hyperlink">
    <w:name w:val="Hyperlink"/>
    <w:basedOn w:val="DefaultParagraphFont"/>
    <w:uiPriority w:val="99"/>
    <w:unhideWhenUsed/>
    <w:rsid w:val="00EF0644"/>
    <w:rPr>
      <w:color w:val="0000FF" w:themeColor="hyperlink"/>
      <w:u w:val="single"/>
    </w:rPr>
  </w:style>
  <w:style w:type="character" w:styleId="FollowedHyperlink">
    <w:name w:val="FollowedHyperlink"/>
    <w:basedOn w:val="DefaultParagraphFont"/>
    <w:uiPriority w:val="99"/>
    <w:semiHidden/>
    <w:unhideWhenUsed/>
    <w:rsid w:val="0081204A"/>
    <w:rPr>
      <w:color w:val="800080" w:themeColor="followedHyperlink"/>
      <w:u w:val="single"/>
    </w:rPr>
  </w:style>
  <w:style w:type="character" w:customStyle="1" w:styleId="apple-converted-space">
    <w:name w:val="apple-converted-space"/>
    <w:basedOn w:val="DefaultParagraphFont"/>
    <w:rsid w:val="00987461"/>
  </w:style>
  <w:style w:type="character" w:styleId="Strong">
    <w:name w:val="Strong"/>
    <w:basedOn w:val="DefaultParagraphFont"/>
    <w:uiPriority w:val="22"/>
    <w:qFormat/>
    <w:rsid w:val="00987461"/>
    <w:rPr>
      <w:b/>
      <w:bCs/>
    </w:rPr>
  </w:style>
  <w:style w:type="character" w:styleId="Emphasis">
    <w:name w:val="Emphasis"/>
    <w:basedOn w:val="DefaultParagraphFont"/>
    <w:uiPriority w:val="20"/>
    <w:qFormat/>
    <w:rsid w:val="00987461"/>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Arial Unicode MS" w:cs="Arial Unicode MS"/>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TableContents">
    <w:name w:val="Table Contents"/>
    <w:basedOn w:val="Normal"/>
    <w:pPr>
      <w:suppressLineNumbers/>
    </w:pPr>
  </w:style>
  <w:style w:type="table" w:styleId="TableGrid">
    <w:name w:val="Table Grid"/>
    <w:basedOn w:val="TableNormal"/>
    <w:uiPriority w:val="59"/>
    <w:rsid w:val="00B162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84161"/>
    <w:rPr>
      <w:rFonts w:ascii="Lucida Grande" w:hAnsi="Lucida Grande" w:cs="Lucida Grande"/>
      <w:sz w:val="18"/>
      <w:szCs w:val="18"/>
    </w:rPr>
  </w:style>
  <w:style w:type="character" w:customStyle="1" w:styleId="BalloonTextChar">
    <w:name w:val="Balloon Text Char"/>
    <w:link w:val="BalloonText"/>
    <w:uiPriority w:val="99"/>
    <w:semiHidden/>
    <w:rsid w:val="00484161"/>
    <w:rPr>
      <w:rFonts w:ascii="Lucida Grande" w:eastAsia="Arial Unicode MS" w:hAnsi="Lucida Grande" w:cs="Lucida Grande"/>
      <w:kern w:val="1"/>
      <w:sz w:val="18"/>
      <w:szCs w:val="18"/>
      <w:lang w:eastAsia="hi-IN" w:bidi="hi-IN"/>
    </w:rPr>
  </w:style>
  <w:style w:type="character" w:styleId="Hyperlink">
    <w:name w:val="Hyperlink"/>
    <w:basedOn w:val="DefaultParagraphFont"/>
    <w:uiPriority w:val="99"/>
    <w:unhideWhenUsed/>
    <w:rsid w:val="00EF0644"/>
    <w:rPr>
      <w:color w:val="0000FF" w:themeColor="hyperlink"/>
      <w:u w:val="single"/>
    </w:rPr>
  </w:style>
  <w:style w:type="character" w:styleId="FollowedHyperlink">
    <w:name w:val="FollowedHyperlink"/>
    <w:basedOn w:val="DefaultParagraphFont"/>
    <w:uiPriority w:val="99"/>
    <w:semiHidden/>
    <w:unhideWhenUsed/>
    <w:rsid w:val="0081204A"/>
    <w:rPr>
      <w:color w:val="800080" w:themeColor="followedHyperlink"/>
      <w:u w:val="single"/>
    </w:rPr>
  </w:style>
  <w:style w:type="character" w:customStyle="1" w:styleId="apple-converted-space">
    <w:name w:val="apple-converted-space"/>
    <w:basedOn w:val="DefaultParagraphFont"/>
    <w:rsid w:val="00987461"/>
  </w:style>
  <w:style w:type="character" w:styleId="Strong">
    <w:name w:val="Strong"/>
    <w:basedOn w:val="DefaultParagraphFont"/>
    <w:uiPriority w:val="22"/>
    <w:qFormat/>
    <w:rsid w:val="00987461"/>
    <w:rPr>
      <w:b/>
      <w:bCs/>
    </w:rPr>
  </w:style>
  <w:style w:type="character" w:styleId="Emphasis">
    <w:name w:val="Emphasis"/>
    <w:basedOn w:val="DefaultParagraphFont"/>
    <w:uiPriority w:val="20"/>
    <w:qFormat/>
    <w:rsid w:val="0098746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138942">
      <w:bodyDiv w:val="1"/>
      <w:marLeft w:val="0"/>
      <w:marRight w:val="0"/>
      <w:marTop w:val="0"/>
      <w:marBottom w:val="0"/>
      <w:divBdr>
        <w:top w:val="none" w:sz="0" w:space="0" w:color="auto"/>
        <w:left w:val="none" w:sz="0" w:space="0" w:color="auto"/>
        <w:bottom w:val="none" w:sz="0" w:space="0" w:color="auto"/>
        <w:right w:val="none" w:sz="0" w:space="0" w:color="auto"/>
      </w:divBdr>
    </w:div>
    <w:div w:id="813987394">
      <w:bodyDiv w:val="1"/>
      <w:marLeft w:val="0"/>
      <w:marRight w:val="0"/>
      <w:marTop w:val="0"/>
      <w:marBottom w:val="0"/>
      <w:divBdr>
        <w:top w:val="none" w:sz="0" w:space="0" w:color="auto"/>
        <w:left w:val="none" w:sz="0" w:space="0" w:color="auto"/>
        <w:bottom w:val="none" w:sz="0" w:space="0" w:color="auto"/>
        <w:right w:val="none" w:sz="0" w:space="0" w:color="auto"/>
      </w:divBdr>
    </w:div>
    <w:div w:id="911424056">
      <w:bodyDiv w:val="1"/>
      <w:marLeft w:val="0"/>
      <w:marRight w:val="0"/>
      <w:marTop w:val="0"/>
      <w:marBottom w:val="0"/>
      <w:divBdr>
        <w:top w:val="none" w:sz="0" w:space="0" w:color="auto"/>
        <w:left w:val="none" w:sz="0" w:space="0" w:color="auto"/>
        <w:bottom w:val="none" w:sz="0" w:space="0" w:color="auto"/>
        <w:right w:val="none" w:sz="0" w:space="0" w:color="auto"/>
      </w:divBdr>
    </w:div>
    <w:div w:id="986012668">
      <w:bodyDiv w:val="1"/>
      <w:marLeft w:val="0"/>
      <w:marRight w:val="0"/>
      <w:marTop w:val="0"/>
      <w:marBottom w:val="0"/>
      <w:divBdr>
        <w:top w:val="none" w:sz="0" w:space="0" w:color="auto"/>
        <w:left w:val="none" w:sz="0" w:space="0" w:color="auto"/>
        <w:bottom w:val="none" w:sz="0" w:space="0" w:color="auto"/>
        <w:right w:val="none" w:sz="0" w:space="0" w:color="auto"/>
      </w:divBdr>
    </w:div>
    <w:div w:id="1761489356">
      <w:bodyDiv w:val="1"/>
      <w:marLeft w:val="0"/>
      <w:marRight w:val="0"/>
      <w:marTop w:val="0"/>
      <w:marBottom w:val="0"/>
      <w:divBdr>
        <w:top w:val="none" w:sz="0" w:space="0" w:color="auto"/>
        <w:left w:val="none" w:sz="0" w:space="0" w:color="auto"/>
        <w:bottom w:val="none" w:sz="0" w:space="0" w:color="auto"/>
        <w:right w:val="none" w:sz="0" w:space="0" w:color="auto"/>
      </w:divBdr>
    </w:div>
    <w:div w:id="20948907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oleObject" Target="embeddings/Microsoft_Equation2.bin"/><Relationship Id="rId21" Type="http://schemas.openxmlformats.org/officeDocument/2006/relationships/image" Target="media/image13.emf"/><Relationship Id="rId22" Type="http://schemas.openxmlformats.org/officeDocument/2006/relationships/oleObject" Target="embeddings/Microsoft_Equation3.bin"/><Relationship Id="rId23" Type="http://schemas.openxmlformats.org/officeDocument/2006/relationships/image" Target="media/image14.emf"/><Relationship Id="rId24" Type="http://schemas.openxmlformats.org/officeDocument/2006/relationships/oleObject" Target="embeddings/Microsoft_Equation4.bin"/><Relationship Id="rId25" Type="http://schemas.openxmlformats.org/officeDocument/2006/relationships/image" Target="media/image15.emf"/><Relationship Id="rId26" Type="http://schemas.openxmlformats.org/officeDocument/2006/relationships/oleObject" Target="embeddings/Microsoft_Equation5.bin"/><Relationship Id="rId27" Type="http://schemas.openxmlformats.org/officeDocument/2006/relationships/image" Target="media/image16.emf"/><Relationship Id="rId28" Type="http://schemas.openxmlformats.org/officeDocument/2006/relationships/oleObject" Target="embeddings/Microsoft_Equation6.bin"/><Relationship Id="rId29" Type="http://schemas.openxmlformats.org/officeDocument/2006/relationships/image" Target="media/image17.emf"/><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bonneaulab.bio.nyu.edu/nogo.html" TargetMode="External"/><Relationship Id="rId30" Type="http://schemas.openxmlformats.org/officeDocument/2006/relationships/oleObject" Target="embeddings/Microsoft_Equation7.bin"/><Relationship Id="rId31" Type="http://schemas.openxmlformats.org/officeDocument/2006/relationships/image" Target="media/image18.emf"/><Relationship Id="rId32" Type="http://schemas.openxmlformats.org/officeDocument/2006/relationships/oleObject" Target="embeddings/Microsoft_Equation8.bin"/><Relationship Id="rId9" Type="http://schemas.openxmlformats.org/officeDocument/2006/relationships/image" Target="media/image3.emf"/><Relationship Id="rId6" Type="http://schemas.openxmlformats.org/officeDocument/2006/relationships/hyperlink" Target="bonneaulab.bio.nyu.edu/nogo.html" TargetMode="External"/><Relationship Id="rId7" Type="http://schemas.openxmlformats.org/officeDocument/2006/relationships/image" Target="media/image1.emf"/><Relationship Id="rId8" Type="http://schemas.openxmlformats.org/officeDocument/2006/relationships/image" Target="media/image2.emf"/><Relationship Id="rId33" Type="http://schemas.openxmlformats.org/officeDocument/2006/relationships/image" Target="media/image19.emf"/><Relationship Id="rId34" Type="http://schemas.openxmlformats.org/officeDocument/2006/relationships/oleObject" Target="embeddings/Microsoft_Equation9.bin"/><Relationship Id="rId35" Type="http://schemas.openxmlformats.org/officeDocument/2006/relationships/image" Target="media/image20.emf"/><Relationship Id="rId36" Type="http://schemas.openxmlformats.org/officeDocument/2006/relationships/oleObject" Target="embeddings/Microsoft_Equation10.bin"/><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emf"/><Relationship Id="rId18" Type="http://schemas.openxmlformats.org/officeDocument/2006/relationships/oleObject" Target="embeddings/Microsoft_Equation1.bin"/><Relationship Id="rId19" Type="http://schemas.openxmlformats.org/officeDocument/2006/relationships/image" Target="media/image12.emf"/><Relationship Id="rId37" Type="http://schemas.openxmlformats.org/officeDocument/2006/relationships/hyperlink" Target="bonneaulab.bio.nyu.edu/nogo.html" TargetMode="Externa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TotalTime>
  <Pages>19</Pages>
  <Words>9866</Words>
  <Characters>56239</Characters>
  <Application>Microsoft Macintosh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Noah Youngs</dc:creator>
  <cp:keywords/>
  <dc:description/>
  <cp:lastModifiedBy>Dennis Shasha</cp:lastModifiedBy>
  <cp:revision>63</cp:revision>
  <dcterms:created xsi:type="dcterms:W3CDTF">2014-02-21T23:08:00Z</dcterms:created>
  <dcterms:modified xsi:type="dcterms:W3CDTF">2014-02-24T13:58:00Z</dcterms:modified>
</cp:coreProperties>
</file>