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63518" w:rsidRPr="002C5764" w:rsidRDefault="00535AB4" w:rsidP="00E63518">
      <w:pPr>
        <w:pStyle w:val="PlainText"/>
        <w:numPr>
          <w:ins w:id="0" w:author="Manpreet Katari" w:date="2011-06-30T15:56:00Z"/>
        </w:numPr>
        <w:jc w:val="both"/>
        <w:rPr>
          <w:ins w:id="1" w:author="Manpreet Katari" w:date="2011-06-30T15:56:00Z"/>
          <w:rFonts w:ascii="Times New Roman" w:eastAsia="MS Mincho" w:hAnsi="Times New Roman"/>
          <w:sz w:val="22"/>
          <w:szCs w:val="22"/>
        </w:rPr>
      </w:pPr>
      <w:ins w:id="2" w:author="Manpreet Katari" w:date="2011-06-30T15:56:00Z">
        <w:r w:rsidRPr="002C5764">
          <w:rPr>
            <w:rFonts w:ascii="Times New Roman" w:eastAsia="MS Mincho" w:hAnsi="Times New Roman"/>
            <w:b/>
            <w:sz w:val="22"/>
            <w:szCs w:val="22"/>
            <w:u w:val="single"/>
          </w:rPr>
          <w:t>PROJECT SUMMARY</w:t>
        </w:r>
        <w:r w:rsidRPr="002C5764">
          <w:rPr>
            <w:rFonts w:ascii="Times New Roman" w:eastAsia="MS Mincho" w:hAnsi="Times New Roman"/>
            <w:sz w:val="22"/>
            <w:szCs w:val="22"/>
          </w:rPr>
          <w:t xml:space="preserve"> “</w:t>
        </w:r>
        <w:r w:rsidRPr="002C5764">
          <w:rPr>
            <w:rFonts w:ascii="Times New Roman" w:eastAsia="MS Mincho" w:hAnsi="Times New Roman"/>
            <w:b/>
            <w:sz w:val="22"/>
            <w:szCs w:val="22"/>
          </w:rPr>
          <w:t xml:space="preserve">ABI Innovation: </w:t>
        </w:r>
        <w:r>
          <w:rPr>
            <w:rFonts w:ascii="Times New Roman" w:eastAsia="MS Mincho" w:hAnsi="Times New Roman"/>
            <w:b/>
            <w:sz w:val="22"/>
            <w:szCs w:val="22"/>
          </w:rPr>
          <w:t>Neighborly</w:t>
        </w:r>
        <w:r w:rsidRPr="002C5764">
          <w:rPr>
            <w:rFonts w:ascii="Times New Roman" w:eastAsia="MS Mincho" w:hAnsi="Times New Roman"/>
            <w:b/>
            <w:sz w:val="22"/>
            <w:szCs w:val="22"/>
          </w:rPr>
          <w:t xml:space="preserve"> Network Inference</w:t>
        </w:r>
        <w:r w:rsidRPr="002C5764">
          <w:rPr>
            <w:rFonts w:ascii="Times New Roman" w:eastAsia="MS Mincho" w:hAnsi="Times New Roman"/>
            <w:sz w:val="22"/>
            <w:szCs w:val="22"/>
          </w:rPr>
          <w:t>”</w:t>
        </w:r>
      </w:ins>
    </w:p>
    <w:p w:rsidR="00E63518" w:rsidRPr="002C5764" w:rsidRDefault="00535AB4" w:rsidP="00E63518">
      <w:pPr>
        <w:pStyle w:val="PlainText"/>
        <w:numPr>
          <w:ins w:id="3" w:author="Manpreet Katari" w:date="2011-06-30T15:56:00Z"/>
        </w:numPr>
        <w:jc w:val="both"/>
        <w:rPr>
          <w:ins w:id="4" w:author="Manpreet Katari" w:date="2011-06-30T15:56:00Z"/>
          <w:rFonts w:ascii="Times New Roman" w:eastAsia="MS Mincho" w:hAnsi="Times New Roman"/>
          <w:b/>
          <w:sz w:val="22"/>
          <w:szCs w:val="22"/>
        </w:rPr>
      </w:pPr>
      <w:ins w:id="5" w:author="Manpreet Katari" w:date="2011-06-30T15:56:00Z">
        <w:r w:rsidRPr="002C5764">
          <w:rPr>
            <w:rFonts w:ascii="Times New Roman" w:eastAsia="MS Mincho" w:hAnsi="Times New Roman"/>
            <w:b/>
            <w:sz w:val="22"/>
            <w:szCs w:val="22"/>
          </w:rPr>
          <w:t xml:space="preserve">1. </w:t>
        </w:r>
        <w:r w:rsidRPr="002C5764">
          <w:rPr>
            <w:rFonts w:ascii="Times New Roman" w:eastAsia="MS Mincho" w:hAnsi="Times New Roman"/>
            <w:b/>
            <w:sz w:val="22"/>
            <w:szCs w:val="22"/>
            <w:u w:val="single"/>
          </w:rPr>
          <w:t>Senior personnel</w:t>
        </w:r>
        <w:r w:rsidRPr="002C5764">
          <w:rPr>
            <w:rFonts w:ascii="Times New Roman" w:eastAsia="MS Mincho" w:hAnsi="Times New Roman"/>
            <w:sz w:val="22"/>
            <w:szCs w:val="22"/>
          </w:rPr>
          <w:t xml:space="preserve"> </w:t>
        </w:r>
        <w:r w:rsidRPr="002C5764">
          <w:rPr>
            <w:rFonts w:ascii="Times New Roman" w:eastAsia="MS Mincho" w:hAnsi="Times New Roman"/>
            <w:b/>
            <w:sz w:val="22"/>
            <w:szCs w:val="22"/>
          </w:rPr>
          <w:tab/>
        </w:r>
      </w:ins>
    </w:p>
    <w:p w:rsidR="00E63518" w:rsidRPr="002C5764" w:rsidRDefault="00535AB4" w:rsidP="00E63518">
      <w:pPr>
        <w:pStyle w:val="PlainText"/>
        <w:numPr>
          <w:ins w:id="6" w:author="Manpreet Katari" w:date="2011-06-30T15:56:00Z"/>
        </w:numPr>
        <w:jc w:val="both"/>
        <w:rPr>
          <w:ins w:id="7" w:author="Manpreet Katari" w:date="2011-06-30T15:56:00Z"/>
          <w:rFonts w:ascii="Times New Roman" w:eastAsia="MS Mincho" w:hAnsi="Times New Roman"/>
          <w:sz w:val="22"/>
          <w:szCs w:val="22"/>
        </w:rPr>
      </w:pPr>
      <w:ins w:id="8" w:author="Manpreet Katari" w:date="2011-06-30T15:56:00Z">
        <w:r w:rsidRPr="002C5764">
          <w:rPr>
            <w:rFonts w:ascii="Times New Roman" w:eastAsia="MS Mincho" w:hAnsi="Times New Roman"/>
            <w:b/>
            <w:sz w:val="22"/>
            <w:szCs w:val="22"/>
          </w:rPr>
          <w:t xml:space="preserve">     PI:</w:t>
        </w:r>
        <w:r w:rsidRPr="002C5764">
          <w:rPr>
            <w:rFonts w:ascii="Times New Roman" w:eastAsia="MS Mincho" w:hAnsi="Times New Roman"/>
            <w:sz w:val="22"/>
            <w:szCs w:val="22"/>
          </w:rPr>
          <w:t xml:space="preserve"> Dennis </w:t>
        </w:r>
        <w:proofErr w:type="spellStart"/>
        <w:r w:rsidRPr="002C5764">
          <w:rPr>
            <w:rFonts w:ascii="Times New Roman" w:eastAsia="MS Mincho" w:hAnsi="Times New Roman"/>
            <w:sz w:val="22"/>
            <w:szCs w:val="22"/>
          </w:rPr>
          <w:t>Shasha</w:t>
        </w:r>
        <w:proofErr w:type="spellEnd"/>
        <w:r w:rsidRPr="002C5764">
          <w:rPr>
            <w:rFonts w:ascii="Times New Roman" w:eastAsia="MS Mincho" w:hAnsi="Times New Roman"/>
            <w:sz w:val="22"/>
            <w:szCs w:val="22"/>
          </w:rPr>
          <w:t xml:space="preserve"> (NYU Courant Institute of Mathematical Sciences)</w:t>
        </w:r>
      </w:ins>
    </w:p>
    <w:p w:rsidR="00E63518" w:rsidRPr="002C5764" w:rsidRDefault="00535AB4" w:rsidP="00E63518">
      <w:pPr>
        <w:pStyle w:val="PlainText"/>
        <w:numPr>
          <w:ins w:id="9" w:author="Manpreet Katari" w:date="2011-06-30T15:56:00Z"/>
        </w:numPr>
        <w:jc w:val="both"/>
        <w:rPr>
          <w:ins w:id="10" w:author="Manpreet Katari" w:date="2011-06-30T15:56:00Z"/>
          <w:rFonts w:ascii="Times New Roman" w:eastAsia="MS Mincho" w:hAnsi="Times New Roman"/>
          <w:sz w:val="22"/>
          <w:szCs w:val="22"/>
        </w:rPr>
      </w:pPr>
      <w:ins w:id="11" w:author="Manpreet Katari" w:date="2011-06-30T15:56:00Z">
        <w:r>
          <w:rPr>
            <w:rFonts w:ascii="Times New Roman" w:eastAsia="MS Mincho" w:hAnsi="Times New Roman"/>
            <w:b/>
            <w:sz w:val="22"/>
            <w:szCs w:val="22"/>
            <w:lang w:val="pt-BR"/>
          </w:rPr>
          <w:t xml:space="preserve">     </w:t>
        </w:r>
        <w:r w:rsidRPr="002C5764">
          <w:rPr>
            <w:rFonts w:ascii="Times New Roman" w:eastAsia="MS Mincho" w:hAnsi="Times New Roman"/>
            <w:b/>
            <w:sz w:val="22"/>
            <w:szCs w:val="22"/>
            <w:lang w:val="pt-BR"/>
          </w:rPr>
          <w:t>Co-PIs:</w:t>
        </w:r>
        <w:r w:rsidRPr="002C5764">
          <w:rPr>
            <w:rFonts w:ascii="Times New Roman" w:eastAsia="MS Mincho" w:hAnsi="Times New Roman"/>
            <w:sz w:val="22"/>
            <w:szCs w:val="22"/>
            <w:lang w:val="pt-BR"/>
          </w:rPr>
          <w:t xml:space="preserve"> Gloria </w:t>
        </w:r>
        <w:proofErr w:type="spellStart"/>
        <w:r w:rsidRPr="002C5764">
          <w:rPr>
            <w:rFonts w:ascii="Times New Roman" w:eastAsia="MS Mincho" w:hAnsi="Times New Roman"/>
            <w:sz w:val="22"/>
            <w:szCs w:val="22"/>
            <w:lang w:val="pt-BR"/>
          </w:rPr>
          <w:t>Coruzzi</w:t>
        </w:r>
        <w:proofErr w:type="spellEnd"/>
        <w:r w:rsidRPr="002C5764">
          <w:rPr>
            <w:rFonts w:ascii="Times New Roman" w:eastAsia="MS Mincho" w:hAnsi="Times New Roman"/>
            <w:sz w:val="22"/>
            <w:szCs w:val="22"/>
            <w:lang w:val="pt-BR"/>
          </w:rPr>
          <w:t xml:space="preserve"> &amp; </w:t>
        </w:r>
        <w:proofErr w:type="spellStart"/>
        <w:r w:rsidRPr="002C5764">
          <w:rPr>
            <w:rFonts w:ascii="Times New Roman" w:eastAsia="MS Mincho" w:hAnsi="Times New Roman"/>
            <w:sz w:val="22"/>
            <w:szCs w:val="22"/>
            <w:lang w:val="pt-BR"/>
          </w:rPr>
          <w:t>Manpreet</w:t>
        </w:r>
        <w:proofErr w:type="spellEnd"/>
        <w:r w:rsidRPr="002C5764">
          <w:rPr>
            <w:rFonts w:ascii="Times New Roman" w:eastAsia="MS Mincho" w:hAnsi="Times New Roman"/>
            <w:sz w:val="22"/>
            <w:szCs w:val="22"/>
            <w:lang w:val="pt-BR"/>
          </w:rPr>
          <w:t xml:space="preserve"> Katari (NYU </w:t>
        </w:r>
        <w:proofErr w:type="spellStart"/>
        <w:r w:rsidRPr="002C5764">
          <w:rPr>
            <w:rFonts w:ascii="Times New Roman" w:eastAsia="MS Mincho" w:hAnsi="Times New Roman"/>
            <w:sz w:val="22"/>
            <w:szCs w:val="22"/>
            <w:lang w:val="pt-BR"/>
          </w:rPr>
          <w:t>Biology</w:t>
        </w:r>
        <w:proofErr w:type="spellEnd"/>
        <w:r w:rsidRPr="002C5764">
          <w:rPr>
            <w:rFonts w:ascii="Times New Roman" w:eastAsia="MS Mincho" w:hAnsi="Times New Roman"/>
            <w:sz w:val="22"/>
            <w:szCs w:val="22"/>
            <w:lang w:val="pt-BR"/>
          </w:rPr>
          <w:t xml:space="preserve">, Center for </w:t>
        </w:r>
        <w:proofErr w:type="spellStart"/>
        <w:r w:rsidRPr="002C5764">
          <w:rPr>
            <w:rFonts w:ascii="Times New Roman" w:eastAsia="MS Mincho" w:hAnsi="Times New Roman"/>
            <w:sz w:val="22"/>
            <w:szCs w:val="22"/>
            <w:lang w:val="pt-BR"/>
          </w:rPr>
          <w:t>Genomics</w:t>
        </w:r>
        <w:proofErr w:type="spellEnd"/>
        <w:r w:rsidRPr="002C5764">
          <w:rPr>
            <w:rFonts w:ascii="Times New Roman" w:eastAsia="MS Mincho" w:hAnsi="Times New Roman"/>
            <w:sz w:val="22"/>
            <w:szCs w:val="22"/>
            <w:lang w:val="pt-BR"/>
          </w:rPr>
          <w:t xml:space="preserve"> &amp; Systems </w:t>
        </w:r>
        <w:proofErr w:type="spellStart"/>
        <w:r w:rsidRPr="002C5764">
          <w:rPr>
            <w:rFonts w:ascii="Times New Roman" w:eastAsia="MS Mincho" w:hAnsi="Times New Roman"/>
            <w:sz w:val="22"/>
            <w:szCs w:val="22"/>
            <w:lang w:val="pt-BR"/>
          </w:rPr>
          <w:t>Biology</w:t>
        </w:r>
        <w:proofErr w:type="spellEnd"/>
        <w:r w:rsidRPr="002C5764">
          <w:rPr>
            <w:rFonts w:ascii="Times New Roman" w:eastAsia="MS Mincho" w:hAnsi="Times New Roman"/>
            <w:sz w:val="22"/>
            <w:szCs w:val="22"/>
            <w:lang w:val="pt-BR"/>
          </w:rPr>
          <w:t>)</w:t>
        </w:r>
        <w:r w:rsidRPr="002C5764">
          <w:rPr>
            <w:rFonts w:ascii="Times New Roman" w:eastAsia="MS Mincho" w:hAnsi="Times New Roman"/>
            <w:sz w:val="22"/>
            <w:szCs w:val="22"/>
          </w:rPr>
          <w:t xml:space="preserve"> </w:t>
        </w:r>
      </w:ins>
    </w:p>
    <w:p w:rsidR="00E63518" w:rsidRPr="002C5764" w:rsidRDefault="00535AB4" w:rsidP="00E63518">
      <w:pPr>
        <w:pStyle w:val="PlainText"/>
        <w:numPr>
          <w:ins w:id="12" w:author="Manpreet Katari" w:date="2011-06-30T15:56:00Z"/>
        </w:numPr>
        <w:jc w:val="both"/>
        <w:rPr>
          <w:ins w:id="13" w:author="Manpreet Katari" w:date="2011-06-30T15:56:00Z"/>
          <w:rFonts w:ascii="Times New Roman" w:eastAsia="MS Mincho" w:hAnsi="Times New Roman"/>
          <w:sz w:val="22"/>
          <w:szCs w:val="22"/>
        </w:rPr>
      </w:pPr>
      <w:ins w:id="14" w:author="Manpreet Katari" w:date="2011-06-30T15:56:00Z">
        <w:r w:rsidRPr="002C5764">
          <w:rPr>
            <w:rFonts w:ascii="Times New Roman" w:eastAsia="MS Mincho" w:hAnsi="Times New Roman"/>
            <w:b/>
            <w:sz w:val="22"/>
            <w:szCs w:val="22"/>
          </w:rPr>
          <w:t xml:space="preserve">     Senior Personnel:</w:t>
        </w:r>
        <w:r w:rsidRPr="002C5764">
          <w:rPr>
            <w:rFonts w:ascii="Times New Roman" w:eastAsia="MS Mincho" w:hAnsi="Times New Roman"/>
            <w:sz w:val="22"/>
            <w:szCs w:val="22"/>
          </w:rPr>
          <w:t xml:space="preserve"> Arthur Goldberg (</w:t>
        </w:r>
        <w:r>
          <w:rPr>
            <w:rFonts w:ascii="Times New Roman" w:eastAsia="MS Mincho" w:hAnsi="Times New Roman"/>
            <w:sz w:val="22"/>
            <w:szCs w:val="22"/>
          </w:rPr>
          <w:t>Memorial Sloan-Kettering Cancer Center, current affiliation</w:t>
        </w:r>
        <w:r w:rsidRPr="002C5764">
          <w:rPr>
            <w:rFonts w:ascii="Times New Roman" w:eastAsia="MS Mincho" w:hAnsi="Times New Roman"/>
            <w:sz w:val="22"/>
            <w:szCs w:val="22"/>
          </w:rPr>
          <w:t>)</w:t>
        </w:r>
      </w:ins>
    </w:p>
    <w:p w:rsidR="00E63518" w:rsidRPr="002C5764" w:rsidRDefault="00535AB4" w:rsidP="00E63518">
      <w:pPr>
        <w:pStyle w:val="PlainText"/>
        <w:numPr>
          <w:ins w:id="15" w:author="Manpreet Katari" w:date="2011-06-30T15:56:00Z"/>
        </w:numPr>
        <w:jc w:val="both"/>
        <w:rPr>
          <w:ins w:id="16" w:author="Manpreet Katari" w:date="2011-06-30T15:56:00Z"/>
          <w:rFonts w:ascii="Times New Roman" w:eastAsia="MS Mincho" w:hAnsi="Times New Roman"/>
          <w:sz w:val="22"/>
          <w:szCs w:val="22"/>
        </w:rPr>
      </w:pPr>
      <w:ins w:id="17" w:author="Manpreet Katari" w:date="2011-06-30T15:56:00Z">
        <w:r w:rsidRPr="002C5764">
          <w:rPr>
            <w:rFonts w:ascii="Times New Roman" w:eastAsia="MS Mincho" w:hAnsi="Times New Roman"/>
            <w:b/>
            <w:sz w:val="22"/>
            <w:szCs w:val="22"/>
          </w:rPr>
          <w:t xml:space="preserve">     Collaborators:</w:t>
        </w:r>
        <w:r w:rsidRPr="002C5764">
          <w:rPr>
            <w:rFonts w:ascii="Times New Roman" w:eastAsia="MS Mincho" w:hAnsi="Times New Roman"/>
            <w:sz w:val="22"/>
            <w:szCs w:val="22"/>
          </w:rPr>
          <w:t xml:space="preserve"> Rodrigo Gutierrez, </w:t>
        </w:r>
        <w:proofErr w:type="spellStart"/>
        <w:r w:rsidRPr="002C5764">
          <w:rPr>
            <w:rFonts w:ascii="Times New Roman" w:eastAsia="MS Mincho" w:hAnsi="Times New Roman"/>
            <w:sz w:val="22"/>
            <w:szCs w:val="22"/>
          </w:rPr>
          <w:t>Catolica</w:t>
        </w:r>
        <w:proofErr w:type="spellEnd"/>
        <w:r w:rsidRPr="002C5764">
          <w:rPr>
            <w:rFonts w:ascii="Times New Roman" w:eastAsia="MS Mincho" w:hAnsi="Times New Roman"/>
            <w:sz w:val="22"/>
            <w:szCs w:val="22"/>
          </w:rPr>
          <w:t xml:space="preserve"> </w:t>
        </w:r>
        <w:proofErr w:type="spellStart"/>
        <w:r w:rsidRPr="002C5764">
          <w:rPr>
            <w:rFonts w:ascii="Times New Roman" w:eastAsia="MS Mincho" w:hAnsi="Times New Roman"/>
            <w:sz w:val="22"/>
            <w:szCs w:val="22"/>
          </w:rPr>
          <w:t>Universita</w:t>
        </w:r>
        <w:proofErr w:type="spellEnd"/>
        <w:r w:rsidRPr="002C5764">
          <w:rPr>
            <w:rFonts w:ascii="Times New Roman" w:eastAsia="MS Mincho" w:hAnsi="Times New Roman"/>
            <w:sz w:val="22"/>
            <w:szCs w:val="22"/>
          </w:rPr>
          <w:t xml:space="preserve"> de Chile.</w:t>
        </w:r>
      </w:ins>
    </w:p>
    <w:p w:rsidR="00E63518" w:rsidRPr="002C5764" w:rsidDel="005D0A3B" w:rsidRDefault="00E63518" w:rsidP="00E63518">
      <w:pPr>
        <w:pStyle w:val="PlainText"/>
        <w:numPr>
          <w:ins w:id="18" w:author="Manpreet Katari" w:date="2011-06-30T15:56:00Z"/>
        </w:numPr>
        <w:jc w:val="both"/>
        <w:rPr>
          <w:ins w:id="19" w:author="Manpreet Katari" w:date="2011-06-30T15:56:00Z"/>
          <w:del w:id="20" w:author="Gloria Coruzzi" w:date="2011-07-06T13:51:00Z"/>
          <w:rFonts w:ascii="Times New Roman" w:eastAsia="MS Mincho" w:hAnsi="Times New Roman"/>
          <w:sz w:val="22"/>
          <w:szCs w:val="22"/>
        </w:rPr>
      </w:pPr>
    </w:p>
    <w:p w:rsidR="00E63518" w:rsidRPr="00DE5F03" w:rsidDel="005D0A3B" w:rsidRDefault="00535AB4" w:rsidP="00E63518">
      <w:pPr>
        <w:numPr>
          <w:ins w:id="21" w:author="Manpreet Katari" w:date="2011-06-30T15:56:00Z"/>
        </w:numPr>
        <w:jc w:val="both"/>
        <w:rPr>
          <w:ins w:id="22" w:author="Manpreet Katari" w:date="2011-06-30T15:56:00Z"/>
          <w:del w:id="23" w:author="Gloria Coruzzi" w:date="2011-07-06T13:51:00Z"/>
          <w:rFonts w:eastAsia="MS Mincho"/>
          <w:sz w:val="22"/>
          <w:szCs w:val="22"/>
        </w:rPr>
      </w:pPr>
      <w:ins w:id="24" w:author="Manpreet Katari" w:date="2011-06-30T15:56:00Z">
        <w:r w:rsidRPr="002C5764">
          <w:rPr>
            <w:rFonts w:eastAsia="MS Mincho"/>
            <w:b/>
            <w:sz w:val="22"/>
            <w:szCs w:val="22"/>
          </w:rPr>
          <w:t xml:space="preserve">2. </w:t>
        </w:r>
        <w:r w:rsidRPr="002C5764">
          <w:rPr>
            <w:rFonts w:eastAsia="MS Mincho"/>
            <w:b/>
            <w:sz w:val="22"/>
            <w:szCs w:val="22"/>
            <w:u w:val="single"/>
          </w:rPr>
          <w:t>Intellectual merit of the proposed activity</w:t>
        </w:r>
        <w:r w:rsidRPr="002C5764">
          <w:rPr>
            <w:rFonts w:eastAsia="MS Mincho"/>
            <w:b/>
            <w:sz w:val="22"/>
            <w:szCs w:val="22"/>
          </w:rPr>
          <w:t xml:space="preserve"> </w:t>
        </w:r>
        <w:r>
          <w:rPr>
            <w:rFonts w:eastAsia="MS Mincho"/>
            <w:sz w:val="22"/>
            <w:szCs w:val="22"/>
          </w:rPr>
          <w:t xml:space="preserve">Species </w:t>
        </w:r>
        <w:proofErr w:type="gramStart"/>
        <w:r>
          <w:rPr>
            <w:rFonts w:eastAsia="MS Mincho"/>
            <w:sz w:val="22"/>
            <w:szCs w:val="22"/>
          </w:rPr>
          <w:t>are</w:t>
        </w:r>
        <w:proofErr w:type="gramEnd"/>
        <w:r>
          <w:rPr>
            <w:rFonts w:eastAsia="MS Mincho"/>
            <w:sz w:val="22"/>
            <w:szCs w:val="22"/>
          </w:rPr>
          <w:t xml:space="preserve"> being sequenced at a vastly increasing rate. When embarking on the study of a newly sequenced species, researchers would benefit from tools that infer gene interaction networks from experiments on phylogenetically neighboring species. We propose to develop such “Neighborly Network Inference (NNI)” tools. Our vision is to construct species-specific interaction networks of many kinds (transcription factor-binding networks, protein-protein</w:t>
        </w:r>
      </w:ins>
      <w:ins w:id="25" w:author="Gloria Coruzzi" w:date="2011-07-06T18:02:00Z">
        <w:r>
          <w:rPr>
            <w:rFonts w:eastAsia="MS Mincho"/>
            <w:sz w:val="22"/>
            <w:szCs w:val="22"/>
          </w:rPr>
          <w:t>,</w:t>
        </w:r>
      </w:ins>
      <w:ins w:id="26" w:author="Gloria Coruzzi" w:date="2011-07-06T13:20:00Z">
        <w:r w:rsidRPr="00E845F5">
          <w:rPr>
            <w:rFonts w:eastAsia="MS Mincho"/>
            <w:sz w:val="22"/>
            <w:szCs w:val="22"/>
          </w:rPr>
          <w:t xml:space="preserve"> </w:t>
        </w:r>
        <w:r>
          <w:rPr>
            <w:rFonts w:eastAsia="MS Mincho"/>
            <w:sz w:val="22"/>
            <w:szCs w:val="22"/>
          </w:rPr>
          <w:t>metabolic</w:t>
        </w:r>
      </w:ins>
      <w:ins w:id="27" w:author="Manpreet Katari" w:date="2011-06-30T15:56:00Z">
        <w:r>
          <w:rPr>
            <w:rFonts w:eastAsia="MS Mincho"/>
            <w:sz w:val="22"/>
            <w:szCs w:val="22"/>
          </w:rPr>
          <w:t xml:space="preserve">, </w:t>
        </w:r>
      </w:ins>
      <w:proofErr w:type="spellStart"/>
      <w:ins w:id="28" w:author="Gloria Coruzzi" w:date="2011-07-06T18:02:00Z">
        <w:r>
          <w:rPr>
            <w:rFonts w:eastAsia="MS Mincho"/>
            <w:sz w:val="22"/>
            <w:szCs w:val="22"/>
            <w:highlight w:val="yellow"/>
          </w:rPr>
          <w:t>mi</w:t>
        </w:r>
      </w:ins>
      <w:ins w:id="29" w:author="Manpreet Katari" w:date="2011-06-30T15:56:00Z">
        <w:del w:id="30" w:author="Gloria Coruzzi" w:date="2011-07-06T18:02:00Z">
          <w:r w:rsidR="00F649E1" w:rsidRPr="00F649E1">
            <w:rPr>
              <w:rFonts w:eastAsia="MS Mincho"/>
              <w:sz w:val="22"/>
              <w:szCs w:val="22"/>
              <w:highlight w:val="yellow"/>
              <w:rPrChange w:id="31" w:author="Gloria Coruzzi" w:date="2011-07-06T13:20:00Z">
                <w:rPr>
                  <w:rFonts w:eastAsia="MS Mincho"/>
                  <w:sz w:val="22"/>
                  <w:szCs w:val="22"/>
                </w:rPr>
              </w:rPrChange>
            </w:rPr>
            <w:delText>si</w:delText>
          </w:r>
        </w:del>
        <w:r w:rsidR="00F649E1" w:rsidRPr="00F649E1">
          <w:rPr>
            <w:rFonts w:eastAsia="MS Mincho"/>
            <w:sz w:val="22"/>
            <w:szCs w:val="22"/>
            <w:highlight w:val="yellow"/>
            <w:rPrChange w:id="32" w:author="Gloria Coruzzi" w:date="2011-07-06T13:20:00Z">
              <w:rPr>
                <w:rFonts w:eastAsia="MS Mincho"/>
                <w:sz w:val="22"/>
                <w:szCs w:val="22"/>
              </w:rPr>
            </w:rPrChange>
          </w:rPr>
          <w:t>RNA</w:t>
        </w:r>
        <w:proofErr w:type="spellEnd"/>
        <w:r w:rsidR="00F649E1" w:rsidRPr="00F649E1">
          <w:rPr>
            <w:rFonts w:eastAsia="MS Mincho"/>
            <w:sz w:val="22"/>
            <w:szCs w:val="22"/>
            <w:highlight w:val="yellow"/>
            <w:rPrChange w:id="33" w:author="Gloria Coruzzi" w:date="2011-07-06T13:20:00Z">
              <w:rPr>
                <w:rFonts w:eastAsia="MS Mincho"/>
                <w:sz w:val="22"/>
                <w:szCs w:val="22"/>
              </w:rPr>
            </w:rPrChange>
          </w:rPr>
          <w:t>-RNA</w:t>
        </w:r>
      </w:ins>
      <w:ins w:id="34" w:author="Gloria Coruzzi" w:date="2011-07-06T18:02:00Z">
        <w:r>
          <w:rPr>
            <w:rFonts w:eastAsia="MS Mincho"/>
            <w:sz w:val="22"/>
            <w:szCs w:val="22"/>
            <w:highlight w:val="yellow"/>
          </w:rPr>
          <w:t>,</w:t>
        </w:r>
      </w:ins>
      <w:ins w:id="35" w:author="Gloria Coruzzi" w:date="2011-07-06T13:20:00Z">
        <w:r>
          <w:rPr>
            <w:rFonts w:eastAsia="MS Mincho"/>
            <w:sz w:val="22"/>
            <w:szCs w:val="22"/>
            <w:highlight w:val="yellow"/>
          </w:rPr>
          <w:t xml:space="preserve"> </w:t>
        </w:r>
      </w:ins>
      <w:ins w:id="36" w:author="Manpreet Katari" w:date="2011-06-30T15:56:00Z">
        <w:del w:id="37" w:author="Gloria Coruzzi" w:date="2011-07-06T18:02:00Z">
          <w:r w:rsidR="00F649E1" w:rsidRPr="00F649E1">
            <w:rPr>
              <w:rFonts w:eastAsia="MS Mincho"/>
              <w:sz w:val="22"/>
              <w:szCs w:val="22"/>
              <w:highlight w:val="yellow"/>
              <w:rPrChange w:id="38" w:author="Gloria Coruzzi" w:date="2011-07-06T13:20:00Z">
                <w:rPr>
                  <w:rFonts w:eastAsia="MS Mincho"/>
                  <w:sz w:val="22"/>
                  <w:szCs w:val="22"/>
                </w:rPr>
              </w:rPrChange>
            </w:rPr>
            <w:delText>,</w:delText>
          </w:r>
          <w:r w:rsidDel="00BE4F33">
            <w:rPr>
              <w:rFonts w:eastAsia="MS Mincho"/>
              <w:sz w:val="22"/>
              <w:szCs w:val="22"/>
            </w:rPr>
            <w:delText xml:space="preserve"> </w:delText>
          </w:r>
        </w:del>
        <w:del w:id="39" w:author="Gloria Coruzzi" w:date="2011-07-06T13:20:00Z">
          <w:r w:rsidDel="00E845F5">
            <w:rPr>
              <w:rFonts w:eastAsia="MS Mincho"/>
              <w:sz w:val="22"/>
              <w:szCs w:val="22"/>
            </w:rPr>
            <w:delText xml:space="preserve">metabolic </w:delText>
          </w:r>
        </w:del>
        <w:r>
          <w:rPr>
            <w:rFonts w:eastAsia="MS Mincho"/>
            <w:sz w:val="22"/>
            <w:szCs w:val="22"/>
          </w:rPr>
          <w:t>etc</w:t>
        </w:r>
      </w:ins>
      <w:ins w:id="40" w:author="Gloria Coruzzi" w:date="2011-07-06T18:02:00Z">
        <w:r>
          <w:rPr>
            <w:rFonts w:eastAsia="MS Mincho"/>
            <w:sz w:val="22"/>
            <w:szCs w:val="22"/>
          </w:rPr>
          <w:t>.</w:t>
        </w:r>
      </w:ins>
      <w:ins w:id="41" w:author="Manpreet Katari" w:date="2011-06-30T15:56:00Z">
        <w:r>
          <w:rPr>
            <w:rFonts w:eastAsia="MS Mincho"/>
            <w:sz w:val="22"/>
            <w:szCs w:val="22"/>
          </w:rPr>
          <w:t xml:space="preserve">) for many species </w:t>
        </w:r>
        <w:r w:rsidRPr="00DE5F03">
          <w:rPr>
            <w:rFonts w:eastAsia="MS Mincho"/>
            <w:i/>
            <w:sz w:val="22"/>
            <w:szCs w:val="22"/>
          </w:rPr>
          <w:t>synergistically</w:t>
        </w:r>
        <w:r>
          <w:rPr>
            <w:rFonts w:eastAsia="MS Mincho"/>
            <w:sz w:val="22"/>
            <w:szCs w:val="22"/>
          </w:rPr>
          <w:t xml:space="preserve">. In this vision, every experiment in species </w:t>
        </w:r>
        <w:r w:rsidRPr="00DE5F03">
          <w:rPr>
            <w:rFonts w:eastAsia="MS Mincho"/>
            <w:i/>
            <w:sz w:val="22"/>
            <w:szCs w:val="22"/>
          </w:rPr>
          <w:t>s</w:t>
        </w:r>
      </w:ins>
      <w:ins w:id="42" w:author="Gloria Coruzzi" w:date="2011-07-06T13:21:00Z">
        <w:r>
          <w:rPr>
            <w:rFonts w:eastAsia="MS Mincho"/>
            <w:i/>
            <w:sz w:val="22"/>
            <w:szCs w:val="22"/>
          </w:rPr>
          <w:t>,</w:t>
        </w:r>
      </w:ins>
      <w:ins w:id="43" w:author="Manpreet Katari" w:date="2011-06-30T15:56:00Z">
        <w:r>
          <w:rPr>
            <w:rFonts w:eastAsia="MS Mincho"/>
            <w:sz w:val="22"/>
            <w:szCs w:val="22"/>
          </w:rPr>
          <w:t xml:space="preserve"> will contribute to inferences on </w:t>
        </w:r>
        <w:r w:rsidRPr="00DE5F03">
          <w:rPr>
            <w:rFonts w:eastAsia="MS Mincho"/>
            <w:i/>
            <w:sz w:val="22"/>
            <w:szCs w:val="22"/>
          </w:rPr>
          <w:t>s</w:t>
        </w:r>
        <w:r>
          <w:rPr>
            <w:rFonts w:eastAsia="MS Mincho"/>
            <w:sz w:val="22"/>
            <w:szCs w:val="22"/>
          </w:rPr>
          <w:t xml:space="preserve"> and all related species. The experimental bases of our inference will vary from steady-state wild-type experiments, </w:t>
        </w:r>
        <w:r w:rsidR="00F649E1" w:rsidRPr="00F649E1">
          <w:rPr>
            <w:rFonts w:eastAsia="MS Mincho"/>
            <w:sz w:val="22"/>
            <w:szCs w:val="22"/>
            <w:highlight w:val="yellow"/>
            <w:rPrChange w:id="44" w:author="Gloria Coruzzi" w:date="2011-07-06T13:21:00Z">
              <w:rPr>
                <w:rFonts w:eastAsia="MS Mincho"/>
                <w:sz w:val="22"/>
                <w:szCs w:val="22"/>
              </w:rPr>
            </w:rPrChange>
          </w:rPr>
          <w:t>to time-series experiments</w:t>
        </w:r>
        <w:r>
          <w:rPr>
            <w:rFonts w:eastAsia="MS Mincho"/>
            <w:sz w:val="22"/>
            <w:szCs w:val="22"/>
          </w:rPr>
          <w:t xml:space="preserve">, to mutant experiments, all on </w:t>
        </w:r>
      </w:ins>
      <w:ins w:id="45" w:author="Manpreet Katari" w:date="2011-06-30T17:33:00Z">
        <w:r>
          <w:rPr>
            <w:rFonts w:eastAsia="MS Mincho"/>
            <w:sz w:val="22"/>
            <w:szCs w:val="22"/>
          </w:rPr>
          <w:t>21 plant</w:t>
        </w:r>
      </w:ins>
      <w:ins w:id="46" w:author="Manpreet Katari" w:date="2011-06-30T15:56:00Z">
        <w:r>
          <w:rPr>
            <w:rFonts w:eastAsia="MS Mincho"/>
            <w:sz w:val="22"/>
            <w:szCs w:val="22"/>
          </w:rPr>
          <w:t xml:space="preserve"> species whose genomes have been fully sequenced and are of great practical and research importance (e.g. Arabidopsis, rice, soy). </w:t>
        </w:r>
        <w:r w:rsidRPr="002C5764">
          <w:rPr>
            <w:rFonts w:eastAsia="MS Mincho"/>
            <w:sz w:val="22"/>
            <w:szCs w:val="22"/>
          </w:rPr>
          <w:t>This project will leverage the facilities of the current VirtualPlant software platform (</w:t>
        </w:r>
        <w:r w:rsidR="00F649E1">
          <w:fldChar w:fldCharType="begin"/>
        </w:r>
        <w:r>
          <w:instrText>HYPERLINK "http://www.virtualplant.org"</w:instrText>
        </w:r>
        <w:r w:rsidR="00F649E1">
          <w:fldChar w:fldCharType="separate"/>
        </w:r>
        <w:r w:rsidRPr="002C5764">
          <w:rPr>
            <w:rStyle w:val="Hyperlink"/>
            <w:rFonts w:eastAsia="MS Mincho"/>
            <w:sz w:val="22"/>
            <w:szCs w:val="22"/>
          </w:rPr>
          <w:t>www.virtualplant.org</w:t>
        </w:r>
        <w:r w:rsidR="00F649E1">
          <w:fldChar w:fldCharType="end"/>
        </w:r>
        <w:r w:rsidRPr="002C5764">
          <w:rPr>
            <w:rFonts w:eastAsia="MS Mincho"/>
            <w:sz w:val="22"/>
            <w:szCs w:val="22"/>
          </w:rPr>
          <w:t>) developed under an NSF Arabidopsis 2010 Grant (DBI-0445666)</w:t>
        </w:r>
        <w:r>
          <w:rPr>
            <w:rFonts w:eastAsia="MS Mincho"/>
            <w:sz w:val="22"/>
            <w:szCs w:val="22"/>
          </w:rPr>
          <w:t>,</w:t>
        </w:r>
        <w:r w:rsidRPr="002C5764">
          <w:rPr>
            <w:rFonts w:eastAsia="MS Mincho"/>
            <w:sz w:val="22"/>
            <w:szCs w:val="22"/>
          </w:rPr>
          <w:t xml:space="preserve"> including Arabidopsis multinetwork data, analysis, integration and manipulation tools</w:t>
        </w:r>
      </w:ins>
      <w:ins w:id="47" w:author="Manpreet Katari" w:date="2011-06-30T17:25:00Z">
        <w:r>
          <w:rPr>
            <w:rFonts w:eastAsia="MS Mincho"/>
            <w:sz w:val="22"/>
            <w:szCs w:val="22"/>
          </w:rPr>
          <w:t xml:space="preserve"> </w:t>
        </w:r>
      </w:ins>
      <w:ins w:id="48" w:author="Manpreet Katari" w:date="2011-07-05T20:40:00Z">
        <w:r w:rsidR="00F649E1">
          <w:rPr>
            <w:rFonts w:eastAsia="MS Mincho"/>
            <w:sz w:val="22"/>
            <w:szCs w:val="22"/>
          </w:rPr>
          <w:fldChar w:fldCharType="begin">
            <w:fldData xml:space="preserve">PEVuZE5vdGU+PENpdGU+PEF1dGhvcj5LYXRhcmk8L0F1dGhvcj48WWVhcj4yMDEwPC9ZZWFyPjxS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</w:fldData>
          </w:fldChar>
        </w:r>
        <w:r>
          <w:rPr>
            <w:rFonts w:eastAsia="MS Mincho"/>
            <w:sz w:val="22"/>
            <w:szCs w:val="22"/>
          </w:rPr>
          <w:instrText xml:space="preserve"> ADDIN EN.CITE </w:instrText>
        </w:r>
        <w:r w:rsidR="00F649E1">
          <w:rPr>
            <w:rFonts w:eastAsia="MS Mincho"/>
            <w:sz w:val="22"/>
            <w:szCs w:val="22"/>
          </w:rPr>
          <w:fldChar w:fldCharType="begin">
            <w:fldData xml:space="preserve">PEVuZE5vdGU+PENpdGU+PEF1dGhvcj5LYXRhcmk8L0F1dGhvcj48WWVhcj4yMDEwPC9ZZWFyPjxS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</w:fldData>
          </w:fldChar>
        </w:r>
        <w:r>
          <w:rPr>
            <w:rFonts w:eastAsia="MS Mincho"/>
            <w:sz w:val="22"/>
            <w:szCs w:val="22"/>
          </w:rPr>
          <w:instrText xml:space="preserve"> ADDIN EN.CITE.DATA </w:instrText>
        </w:r>
      </w:ins>
      <w:r w:rsidR="007F47FE" w:rsidRPr="00F649E1">
        <w:rPr>
          <w:rFonts w:eastAsia="MS Mincho"/>
          <w:sz w:val="22"/>
          <w:szCs w:val="22"/>
        </w:rPr>
      </w:r>
      <w:ins w:id="49" w:author="Manpreet Katari" w:date="2011-07-05T20:40:00Z">
        <w:r w:rsidR="00F649E1">
          <w:rPr>
            <w:rFonts w:eastAsia="MS Mincho"/>
            <w:sz w:val="22"/>
            <w:szCs w:val="22"/>
          </w:rPr>
          <w:fldChar w:fldCharType="end"/>
        </w:r>
      </w:ins>
      <w:r w:rsidR="007F47FE" w:rsidRPr="00F649E1">
        <w:rPr>
          <w:rFonts w:eastAsia="MS Mincho"/>
          <w:sz w:val="22"/>
          <w:szCs w:val="22"/>
        </w:rPr>
      </w:r>
      <w:r w:rsidR="00F649E1">
        <w:rPr>
          <w:rFonts w:eastAsia="MS Mincho"/>
          <w:sz w:val="22"/>
          <w:szCs w:val="22"/>
        </w:rPr>
        <w:fldChar w:fldCharType="separate"/>
      </w:r>
      <w:ins w:id="50" w:author="Manpreet Katari" w:date="2011-07-05T20:40:00Z">
        <w:r>
          <w:rPr>
            <w:rFonts w:eastAsia="MS Mincho"/>
            <w:noProof/>
            <w:sz w:val="22"/>
            <w:szCs w:val="22"/>
          </w:rPr>
          <w:t>[</w:t>
        </w:r>
        <w:r w:rsidR="00F649E1" w:rsidRPr="00F649E1">
          <w:rPr>
            <w:rFonts w:eastAsia="MS Mincho"/>
            <w:noProof/>
            <w:sz w:val="22"/>
            <w:szCs w:val="22"/>
            <w:highlight w:val="yellow"/>
            <w:rPrChange w:id="51" w:author="Gloria Coruzzi" w:date="2011-07-06T13:21:00Z">
              <w:rPr>
                <w:rFonts w:eastAsia="MS Mincho"/>
                <w:noProof/>
                <w:sz w:val="22"/>
                <w:szCs w:val="22"/>
              </w:rPr>
            </w:rPrChange>
          </w:rPr>
          <w:t>1]</w:t>
        </w:r>
        <w:r w:rsidR="00F649E1">
          <w:rPr>
            <w:rFonts w:eastAsia="MS Mincho"/>
            <w:sz w:val="22"/>
            <w:szCs w:val="22"/>
          </w:rPr>
          <w:fldChar w:fldCharType="end"/>
        </w:r>
      </w:ins>
      <w:ins w:id="52" w:author="Gloria Coruzzi" w:date="2011-07-06T13:21:00Z">
        <w:r>
          <w:rPr>
            <w:rFonts w:eastAsia="MS Mincho"/>
            <w:sz w:val="22"/>
            <w:szCs w:val="22"/>
          </w:rPr>
          <w:t>.</w:t>
        </w:r>
      </w:ins>
      <w:ins w:id="53" w:author="Manpreet Katari" w:date="2011-06-30T17:25:00Z">
        <w:del w:id="54" w:author="Gloria Coruzzi" w:date="2011-07-06T13:21:00Z">
          <w:r w:rsidDel="00E845F5">
            <w:rPr>
              <w:rFonts w:eastAsia="MS Mincho"/>
              <w:sz w:val="22"/>
              <w:szCs w:val="22"/>
            </w:rPr>
            <w:delText>.</w:delText>
          </w:r>
        </w:del>
      </w:ins>
      <w:ins w:id="55" w:author="Manpreet Katari" w:date="2011-06-30T15:56:00Z">
        <w:r>
          <w:rPr>
            <w:rFonts w:eastAsia="MS Mincho"/>
            <w:noProof/>
            <w:sz w:val="22"/>
            <w:szCs w:val="22"/>
          </w:rPr>
          <w:t xml:space="preserve"> </w:t>
        </w:r>
        <w:del w:id="56" w:author="Gloria Coruzzi" w:date="2011-07-06T14:45:00Z">
          <w:r w:rsidDel="00F0792A">
            <w:rPr>
              <w:rFonts w:eastAsia="MS Mincho"/>
              <w:noProof/>
              <w:sz w:val="22"/>
              <w:szCs w:val="22"/>
            </w:rPr>
            <w:delText xml:space="preserve"> </w:delText>
          </w:r>
          <w:r w:rsidR="00F649E1" w:rsidRPr="00F649E1">
            <w:rPr>
              <w:rFonts w:eastAsia="MS Mincho"/>
              <w:sz w:val="22"/>
              <w:szCs w:val="22"/>
              <w:highlight w:val="yellow"/>
              <w:rPrChange w:id="57" w:author="Gloria Coruzzi" w:date="2011-07-06T13:22:00Z">
                <w:rPr>
                  <w:rFonts w:eastAsia="MS Mincho"/>
                  <w:sz w:val="22"/>
                  <w:szCs w:val="22"/>
                </w:rPr>
              </w:rPrChange>
            </w:rPr>
            <w:delText>As output, we will provide a pipeline of tools for Neighborly Network Inference to the community.</w:delText>
          </w:r>
          <w:r w:rsidDel="00F0792A">
            <w:rPr>
              <w:rFonts w:eastAsia="MS Mincho"/>
              <w:sz w:val="22"/>
              <w:szCs w:val="22"/>
            </w:rPr>
            <w:delText xml:space="preserve"> </w:delText>
          </w:r>
        </w:del>
        <w:del w:id="58" w:author="Gloria Coruzzi" w:date="2011-07-06T14:47:00Z">
          <w:r w:rsidDel="00F0792A">
            <w:rPr>
              <w:rFonts w:eastAsia="MS Mincho"/>
              <w:sz w:val="22"/>
              <w:szCs w:val="22"/>
            </w:rPr>
            <w:delText>These</w:delText>
          </w:r>
        </w:del>
      </w:ins>
      <w:ins w:id="59" w:author="Gloria Coruzzi" w:date="2011-07-06T14:47:00Z">
        <w:r>
          <w:rPr>
            <w:rFonts w:eastAsia="MS Mincho"/>
            <w:noProof/>
            <w:sz w:val="22"/>
            <w:szCs w:val="22"/>
          </w:rPr>
          <w:t>We will develop</w:t>
        </w:r>
      </w:ins>
      <w:ins w:id="60" w:author="Manpreet Katari" w:date="2011-06-30T15:56:00Z">
        <w:r>
          <w:rPr>
            <w:rFonts w:eastAsia="MS Mincho"/>
            <w:sz w:val="22"/>
            <w:szCs w:val="22"/>
          </w:rPr>
          <w:t xml:space="preserve"> tools </w:t>
        </w:r>
        <w:del w:id="61" w:author="Gloria Coruzzi" w:date="2011-07-06T14:47:00Z">
          <w:r w:rsidDel="00F0792A">
            <w:rPr>
              <w:rFonts w:eastAsia="MS Mincho"/>
              <w:sz w:val="22"/>
              <w:szCs w:val="22"/>
            </w:rPr>
            <w:delText>will include the inference</w:delText>
          </w:r>
        </w:del>
      </w:ins>
      <w:ins w:id="62" w:author="Gloria Coruzzi" w:date="2011-07-06T14:47:00Z">
        <w:r>
          <w:rPr>
            <w:rFonts w:eastAsia="MS Mincho"/>
            <w:sz w:val="22"/>
            <w:szCs w:val="22"/>
          </w:rPr>
          <w:t>that will infer</w:t>
        </w:r>
      </w:ins>
      <w:ins w:id="63" w:author="Manpreet Katari" w:date="2011-06-30T15:56:00Z">
        <w:r>
          <w:rPr>
            <w:rFonts w:eastAsia="MS Mincho"/>
            <w:sz w:val="22"/>
            <w:szCs w:val="22"/>
          </w:rPr>
          <w:t xml:space="preserve"> </w:t>
        </w:r>
        <w:del w:id="64" w:author="Gloria Coruzzi" w:date="2011-07-06T14:47:00Z">
          <w:r w:rsidDel="00F0792A">
            <w:rPr>
              <w:rFonts w:eastAsia="MS Mincho"/>
              <w:sz w:val="22"/>
              <w:szCs w:val="22"/>
            </w:rPr>
            <w:delText xml:space="preserve">of </w:delText>
          </w:r>
        </w:del>
        <w:r>
          <w:rPr>
            <w:rFonts w:eastAsia="MS Mincho"/>
            <w:sz w:val="22"/>
            <w:szCs w:val="22"/>
          </w:rPr>
          <w:t>gene interaction networks</w:t>
        </w:r>
        <w:r w:rsidRPr="002C5764">
          <w:rPr>
            <w:rFonts w:eastAsia="MS Mincho"/>
            <w:sz w:val="22"/>
            <w:szCs w:val="22"/>
          </w:rPr>
          <w:t xml:space="preserve"> </w:t>
        </w:r>
        <w:r>
          <w:rPr>
            <w:rFonts w:eastAsia="MS Mincho"/>
            <w:sz w:val="22"/>
            <w:szCs w:val="22"/>
          </w:rPr>
          <w:t>in a target species based on measured results in a source species</w:t>
        </w:r>
      </w:ins>
      <w:ins w:id="65" w:author="Gloria Coruzzi" w:date="2011-07-06T13:23:00Z">
        <w:r>
          <w:rPr>
            <w:rFonts w:eastAsia="MS Mincho"/>
            <w:sz w:val="22"/>
            <w:szCs w:val="22"/>
          </w:rPr>
          <w:t>,</w:t>
        </w:r>
      </w:ins>
      <w:ins w:id="66" w:author="Manpreet Katari" w:date="2011-06-30T15:56:00Z">
        <w:r>
          <w:rPr>
            <w:rFonts w:eastAsia="MS Mincho"/>
            <w:sz w:val="22"/>
            <w:szCs w:val="22"/>
          </w:rPr>
          <w:t xml:space="preserve"> and an approach to select which experiments are likely to be most helpful. </w:t>
        </w:r>
        <w:r w:rsidRPr="002C5764">
          <w:rPr>
            <w:rFonts w:eastAsia="MS Mincho"/>
            <w:sz w:val="22"/>
            <w:szCs w:val="22"/>
          </w:rPr>
          <w:t xml:space="preserve">While </w:t>
        </w:r>
        <w:r>
          <w:rPr>
            <w:rFonts w:eastAsia="MS Mincho"/>
            <w:sz w:val="22"/>
            <w:szCs w:val="22"/>
          </w:rPr>
          <w:t>NNI</w:t>
        </w:r>
        <w:r w:rsidRPr="002C5764">
          <w:rPr>
            <w:rFonts w:eastAsia="MS Mincho"/>
            <w:sz w:val="22"/>
            <w:szCs w:val="22"/>
          </w:rPr>
          <w:t xml:space="preserve"> is described with respect to plants, the framework and basic algorithms </w:t>
        </w:r>
        <w:r>
          <w:rPr>
            <w:rFonts w:eastAsia="MS Mincho"/>
            <w:sz w:val="22"/>
            <w:szCs w:val="22"/>
          </w:rPr>
          <w:t xml:space="preserve">may be </w:t>
        </w:r>
        <w:r w:rsidRPr="002C5764">
          <w:rPr>
            <w:rFonts w:eastAsia="MS Mincho"/>
            <w:sz w:val="22"/>
            <w:szCs w:val="22"/>
          </w:rPr>
          <w:t>extend</w:t>
        </w:r>
        <w:r>
          <w:rPr>
            <w:rFonts w:eastAsia="MS Mincho"/>
            <w:sz w:val="22"/>
            <w:szCs w:val="22"/>
          </w:rPr>
          <w:t>ed</w:t>
        </w:r>
        <w:r w:rsidRPr="002C5764">
          <w:rPr>
            <w:rFonts w:eastAsia="MS Mincho"/>
            <w:sz w:val="22"/>
            <w:szCs w:val="22"/>
          </w:rPr>
          <w:t xml:space="preserve"> to any under-analyzed species. This work will achieve one of the main goals of Systems Biology</w:t>
        </w:r>
        <w:r w:rsidRPr="002C5764">
          <w:rPr>
            <w:sz w:val="22"/>
            <w:szCs w:val="22"/>
          </w:rPr>
          <w:t xml:space="preserve"> – </w:t>
        </w:r>
        <w:r w:rsidRPr="002C5764">
          <w:rPr>
            <w:rFonts w:eastAsia="MS Mincho"/>
            <w:sz w:val="22"/>
            <w:szCs w:val="22"/>
          </w:rPr>
          <w:t>predicting network states under untested conditions</w:t>
        </w:r>
        <w:r w:rsidRPr="002C5764">
          <w:rPr>
            <w:sz w:val="22"/>
            <w:szCs w:val="22"/>
          </w:rPr>
          <w:t>.</w:t>
        </w:r>
        <w:r w:rsidRPr="002C5764">
          <w:rPr>
            <w:rFonts w:eastAsia="MS Mincho"/>
            <w:b/>
            <w:sz w:val="22"/>
            <w:szCs w:val="22"/>
          </w:rPr>
          <w:t xml:space="preserve"> </w:t>
        </w:r>
      </w:ins>
    </w:p>
    <w:p w:rsidR="00E63518" w:rsidRPr="002C5764" w:rsidDel="005D0A3B" w:rsidRDefault="00E63518" w:rsidP="00E63518">
      <w:pPr>
        <w:numPr>
          <w:ins w:id="67" w:author="Manpreet Katari" w:date="2011-06-30T15:56:00Z"/>
        </w:numPr>
        <w:jc w:val="both"/>
        <w:rPr>
          <w:ins w:id="68" w:author="Manpreet Katari" w:date="2011-06-30T15:56:00Z"/>
          <w:del w:id="69" w:author="Gloria Coruzzi" w:date="2011-07-06T13:51:00Z"/>
          <w:rFonts w:eastAsia="MS Mincho"/>
          <w:b/>
          <w:sz w:val="22"/>
          <w:szCs w:val="22"/>
        </w:rPr>
      </w:pPr>
    </w:p>
    <w:p w:rsidR="00E63518" w:rsidRPr="002C5764" w:rsidRDefault="00535AB4" w:rsidP="00E63518">
      <w:pPr>
        <w:numPr>
          <w:ins w:id="70" w:author="Manpreet Katari" w:date="2011-06-30T15:56:00Z"/>
        </w:numPr>
        <w:jc w:val="both"/>
        <w:rPr>
          <w:ins w:id="71" w:author="Manpreet Katari" w:date="2011-06-30T15:56:00Z"/>
          <w:rFonts w:eastAsia="MS Mincho"/>
          <w:b/>
          <w:sz w:val="22"/>
          <w:szCs w:val="22"/>
        </w:rPr>
      </w:pPr>
      <w:ins w:id="72" w:author="Manpreet Katari" w:date="2011-06-30T15:56:00Z">
        <w:r w:rsidRPr="002C5764">
          <w:rPr>
            <w:rFonts w:eastAsia="MS Mincho"/>
            <w:b/>
            <w:sz w:val="22"/>
            <w:szCs w:val="22"/>
          </w:rPr>
          <w:t>We divide the work into three aims:</w:t>
        </w:r>
      </w:ins>
    </w:p>
    <w:p w:rsidR="00E63518" w:rsidRPr="002C5764" w:rsidRDefault="00535AB4" w:rsidP="00E63518">
      <w:pPr>
        <w:pStyle w:val="PlainText"/>
        <w:numPr>
          <w:ins w:id="73" w:author="Manpreet Katari" w:date="2011-06-30T15:56:00Z"/>
        </w:numPr>
        <w:ind w:firstLine="720"/>
        <w:jc w:val="both"/>
        <w:rPr>
          <w:ins w:id="74" w:author="Manpreet Katari" w:date="2011-06-30T15:56:00Z"/>
          <w:rFonts w:ascii="Times New Roman" w:eastAsia="MS Mincho" w:hAnsi="Times New Roman"/>
          <w:sz w:val="22"/>
          <w:szCs w:val="22"/>
        </w:rPr>
      </w:pPr>
      <w:ins w:id="75" w:author="Manpreet Katari" w:date="2011-06-30T15:56:00Z">
        <w:r w:rsidRPr="002C5764">
          <w:rPr>
            <w:rFonts w:ascii="Times New Roman" w:eastAsia="MS Mincho" w:hAnsi="Times New Roman"/>
            <w:b/>
            <w:sz w:val="22"/>
            <w:szCs w:val="22"/>
          </w:rPr>
          <w:t>Aim 1.</w:t>
        </w:r>
        <w:r w:rsidRPr="002C5764">
          <w:rPr>
            <w:rFonts w:ascii="Times New Roman" w:eastAsia="MS Mincho" w:hAnsi="Times New Roman"/>
            <w:sz w:val="22"/>
            <w:szCs w:val="22"/>
          </w:rPr>
          <w:t xml:space="preserve"> </w:t>
        </w:r>
        <w:proofErr w:type="gramStart"/>
        <w:r>
          <w:rPr>
            <w:rFonts w:ascii="Times New Roman" w:eastAsia="MS Mincho" w:hAnsi="Times New Roman"/>
            <w:b/>
            <w:sz w:val="22"/>
            <w:szCs w:val="22"/>
          </w:rPr>
          <w:t>Development of the Neighborly Network Inference Model on Expression Data.</w:t>
        </w:r>
        <w:proofErr w:type="gramEnd"/>
        <w:r w:rsidRPr="002C5764">
          <w:rPr>
            <w:rFonts w:ascii="Times New Roman" w:eastAsia="MS Mincho" w:hAnsi="Times New Roman"/>
            <w:sz w:val="22"/>
            <w:szCs w:val="22"/>
          </w:rPr>
          <w:t xml:space="preserve"> </w:t>
        </w:r>
        <w:proofErr w:type="spellStart"/>
        <w:r>
          <w:rPr>
            <w:rFonts w:ascii="Times New Roman" w:eastAsia="MS Mincho" w:hAnsi="Times New Roman"/>
            <w:sz w:val="22"/>
            <w:szCs w:val="22"/>
          </w:rPr>
          <w:t>Omic</w:t>
        </w:r>
        <w:proofErr w:type="spellEnd"/>
        <w:r>
          <w:rPr>
            <w:rFonts w:ascii="Times New Roman" w:eastAsia="MS Mincho" w:hAnsi="Times New Roman"/>
            <w:sz w:val="22"/>
            <w:szCs w:val="22"/>
          </w:rPr>
          <w:t xml:space="preserve">-scale expression correlation is the basis for clustering, transcription factor-target inference, and many other goals. This aim explains a machine-learning framework to infer correlation in a little-studied target species, based on experiments in a well-studied and fully sequenced source species. </w:t>
        </w:r>
        <w:del w:id="76" w:author="" w:date="2011-07-07T21:36:00Z">
          <w:r w:rsidR="00F649E1" w:rsidRPr="00F649E1" w:rsidDel="007F47FE">
            <w:rPr>
              <w:rFonts w:ascii="Times New Roman" w:eastAsia="MS Mincho" w:hAnsi="Times New Roman"/>
              <w:sz w:val="22"/>
              <w:szCs w:val="22"/>
              <w:highlight w:val="yellow"/>
              <w:rPrChange w:id="77" w:author="Gloria Coruzzi" w:date="2011-07-06T13:24:00Z">
                <w:rPr>
                  <w:rFonts w:ascii="Times New Roman" w:eastAsia="MS Mincho" w:hAnsi="Times New Roman"/>
                  <w:sz w:val="22"/>
                  <w:szCs w:val="22"/>
                </w:rPr>
              </w:rPrChange>
            </w:rPr>
            <w:delText>The aim also shows a workflow for inferring causal networks when perturbation and time-series data, in addition to steady-state wild-type data</w:delText>
          </w:r>
        </w:del>
      </w:ins>
      <w:ins w:id="78" w:author="Manpreet Katari" w:date="2011-06-30T17:34:00Z">
        <w:del w:id="79" w:author="" w:date="2011-07-07T21:36:00Z">
          <w:r w:rsidR="00F649E1" w:rsidRPr="00F649E1" w:rsidDel="007F47FE">
            <w:rPr>
              <w:rFonts w:ascii="Times New Roman" w:eastAsia="MS Mincho" w:hAnsi="Times New Roman"/>
              <w:sz w:val="22"/>
              <w:szCs w:val="22"/>
              <w:highlight w:val="yellow"/>
              <w:rPrChange w:id="80" w:author="Gloria Coruzzi" w:date="2011-07-06T13:24:00Z">
                <w:rPr>
                  <w:rFonts w:ascii="Times New Roman" w:eastAsia="MS Mincho" w:hAnsi="Times New Roman"/>
                  <w:sz w:val="22"/>
                  <w:szCs w:val="22"/>
                </w:rPr>
              </w:rPrChange>
            </w:rPr>
            <w:delText>, are</w:delText>
          </w:r>
        </w:del>
      </w:ins>
      <w:ins w:id="81" w:author="Manpreet Katari" w:date="2011-06-30T15:56:00Z">
        <w:del w:id="82" w:author="" w:date="2011-07-07T21:36:00Z">
          <w:r w:rsidR="00F649E1" w:rsidRPr="00F649E1" w:rsidDel="007F47FE">
            <w:rPr>
              <w:rFonts w:ascii="Times New Roman" w:eastAsia="MS Mincho" w:hAnsi="Times New Roman"/>
              <w:sz w:val="22"/>
              <w:szCs w:val="22"/>
              <w:highlight w:val="yellow"/>
              <w:rPrChange w:id="83" w:author="Gloria Coruzzi" w:date="2011-07-06T13:24:00Z">
                <w:rPr>
                  <w:rFonts w:ascii="Times New Roman" w:eastAsia="MS Mincho" w:hAnsi="Times New Roman"/>
                  <w:sz w:val="22"/>
                  <w:szCs w:val="22"/>
                </w:rPr>
              </w:rPrChange>
            </w:rPr>
            <w:delText xml:space="preserve"> available.</w:delText>
          </w:r>
        </w:del>
      </w:ins>
      <w:ins w:id="84" w:author="Gloria Coruzzi" w:date="2011-07-06T13:24:00Z">
        <w:del w:id="85" w:author="" w:date="2011-07-07T21:36:00Z">
          <w:r w:rsidDel="007F47FE">
            <w:rPr>
              <w:rFonts w:ascii="Times New Roman" w:eastAsia="MS Mincho" w:hAnsi="Times New Roman"/>
              <w:sz w:val="22"/>
              <w:szCs w:val="22"/>
            </w:rPr>
            <w:delText xml:space="preserve"> (</w:delText>
          </w:r>
          <w:r w:rsidR="00F649E1" w:rsidRPr="00F649E1" w:rsidDel="007F47FE">
            <w:rPr>
              <w:rFonts w:ascii="Times New Roman" w:eastAsia="MS Mincho" w:hAnsi="Times New Roman"/>
              <w:sz w:val="22"/>
              <w:szCs w:val="22"/>
              <w:highlight w:val="yellow"/>
              <w:rPrChange w:id="86" w:author="Gloria Coruzzi" w:date="2011-07-06T13:24:00Z">
                <w:rPr>
                  <w:rFonts w:ascii="Times New Roman" w:eastAsia="MS Mincho" w:hAnsi="Times New Roman"/>
                  <w:sz w:val="22"/>
                  <w:szCs w:val="22"/>
                </w:rPr>
              </w:rPrChange>
            </w:rPr>
            <w:delText xml:space="preserve">Gloria </w:delText>
          </w:r>
        </w:del>
      </w:ins>
      <w:ins w:id="87" w:author="Gloria Coruzzi" w:date="2011-07-06T18:01:00Z">
        <w:del w:id="88" w:author="" w:date="2011-07-07T21:36:00Z">
          <w:r w:rsidRPr="00BE4F33" w:rsidDel="007F47FE">
            <w:rPr>
              <w:rFonts w:ascii="Times New Roman" w:eastAsia="MS Mincho" w:hAnsi="Times New Roman"/>
              <w:sz w:val="22"/>
              <w:szCs w:val="22"/>
              <w:highlight w:val="yellow"/>
            </w:rPr>
            <w:delText>–</w:delText>
          </w:r>
        </w:del>
      </w:ins>
      <w:ins w:id="89" w:author="Gloria Coruzzi" w:date="2011-07-06T13:24:00Z">
        <w:del w:id="90" w:author="" w:date="2011-07-07T21:36:00Z">
          <w:r w:rsidR="00F649E1" w:rsidRPr="00F649E1" w:rsidDel="007F47FE">
            <w:rPr>
              <w:rFonts w:ascii="Times New Roman" w:eastAsia="MS Mincho" w:hAnsi="Times New Roman"/>
              <w:sz w:val="22"/>
              <w:szCs w:val="22"/>
              <w:highlight w:val="yellow"/>
              <w:rPrChange w:id="91" w:author="Gloria Coruzzi" w:date="2011-07-06T18:01:00Z">
                <w:rPr>
                  <w:rFonts w:ascii="Times New Roman" w:eastAsia="MS Mincho" w:hAnsi="Times New Roman"/>
                  <w:sz w:val="22"/>
                  <w:szCs w:val="22"/>
                </w:rPr>
              </w:rPrChange>
            </w:rPr>
            <w:delText xml:space="preserve"> </w:delText>
          </w:r>
        </w:del>
      </w:ins>
      <w:ins w:id="92" w:author="Gloria Coruzzi" w:date="2011-07-06T18:01:00Z">
        <w:del w:id="93" w:author="" w:date="2011-07-07T21:36:00Z">
          <w:r w:rsidR="00F649E1" w:rsidRPr="00F649E1" w:rsidDel="007F47FE">
            <w:rPr>
              <w:rFonts w:ascii="Times New Roman" w:eastAsia="MS Mincho" w:hAnsi="Times New Roman"/>
              <w:sz w:val="22"/>
              <w:szCs w:val="22"/>
              <w:highlight w:val="yellow"/>
              <w:rPrChange w:id="94" w:author="Gloria Coruzzi" w:date="2011-07-06T18:01:00Z">
                <w:rPr>
                  <w:rFonts w:ascii="Times New Roman" w:eastAsia="MS Mincho" w:hAnsi="Times New Roman"/>
                  <w:sz w:val="22"/>
                  <w:szCs w:val="22"/>
                </w:rPr>
              </w:rPrChange>
            </w:rPr>
            <w:delText>Is this last workflow part still in this proposal)?</w:delText>
          </w:r>
        </w:del>
      </w:ins>
    </w:p>
    <w:p w:rsidR="00E63518" w:rsidRDefault="00535AB4" w:rsidP="00E63518">
      <w:pPr>
        <w:pStyle w:val="PlainText"/>
        <w:numPr>
          <w:ins w:id="95" w:author="Manpreet Katari" w:date="2011-06-30T15:56:00Z"/>
        </w:numPr>
        <w:ind w:firstLine="720"/>
        <w:jc w:val="both"/>
        <w:rPr>
          <w:ins w:id="96" w:author="Manpreet Katari" w:date="2011-06-30T15:56:00Z"/>
          <w:rFonts w:ascii="Times New Roman" w:eastAsia="MS Mincho" w:hAnsi="Times New Roman"/>
          <w:sz w:val="22"/>
          <w:szCs w:val="22"/>
        </w:rPr>
      </w:pPr>
      <w:ins w:id="97" w:author="Manpreet Katari" w:date="2011-06-30T15:56:00Z">
        <w:r>
          <w:rPr>
            <w:rFonts w:ascii="Times New Roman" w:eastAsia="MS Mincho" w:hAnsi="Times New Roman"/>
            <w:b/>
            <w:sz w:val="22"/>
            <w:szCs w:val="22"/>
          </w:rPr>
          <w:t>Aim 2</w:t>
        </w:r>
        <w:r w:rsidRPr="002C5764">
          <w:rPr>
            <w:rFonts w:ascii="Times New Roman" w:eastAsia="MS Mincho" w:hAnsi="Times New Roman"/>
            <w:b/>
            <w:sz w:val="22"/>
            <w:szCs w:val="22"/>
          </w:rPr>
          <w:t>.</w:t>
        </w:r>
        <w:r w:rsidRPr="002C5764">
          <w:rPr>
            <w:rFonts w:ascii="Times New Roman" w:eastAsia="MS Mincho" w:hAnsi="Times New Roman"/>
            <w:sz w:val="22"/>
            <w:szCs w:val="22"/>
          </w:rPr>
          <w:t xml:space="preserve"> </w:t>
        </w:r>
        <w:proofErr w:type="gramStart"/>
        <w:r w:rsidRPr="005908EB">
          <w:rPr>
            <w:rFonts w:ascii="Times New Roman" w:eastAsia="MS Mincho" w:hAnsi="Times New Roman"/>
            <w:b/>
            <w:sz w:val="22"/>
            <w:szCs w:val="22"/>
          </w:rPr>
          <w:t>Proof-of-principle verification of Neighborly Network Inference (NNI) on heterogeneous dat</w:t>
        </w:r>
        <w:r>
          <w:rPr>
            <w:rFonts w:ascii="Times New Roman" w:eastAsia="MS Mincho" w:hAnsi="Times New Roman"/>
            <w:b/>
            <w:sz w:val="22"/>
            <w:szCs w:val="22"/>
          </w:rPr>
          <w:t>a.</w:t>
        </w:r>
        <w:proofErr w:type="gramEnd"/>
        <w:r>
          <w:rPr>
            <w:rFonts w:ascii="Times New Roman" w:eastAsia="MS Mincho" w:hAnsi="Times New Roman"/>
            <w:b/>
            <w:sz w:val="22"/>
            <w:szCs w:val="22"/>
          </w:rPr>
          <w:t xml:space="preserve"> </w:t>
        </w:r>
        <w:r>
          <w:rPr>
            <w:rFonts w:ascii="Times New Roman" w:eastAsia="MS Mincho" w:hAnsi="Times New Roman"/>
            <w:sz w:val="22"/>
            <w:szCs w:val="22"/>
          </w:rPr>
          <w:t>This aim extends the previous model to infer</w:t>
        </w:r>
        <w:r w:rsidRPr="005908EB">
          <w:rPr>
            <w:rFonts w:ascii="Times New Roman" w:eastAsia="MS Mincho" w:hAnsi="Times New Roman"/>
            <w:sz w:val="22"/>
            <w:szCs w:val="22"/>
          </w:rPr>
          <w:t xml:space="preserve"> non-expression edges </w:t>
        </w:r>
        <w:r>
          <w:rPr>
            <w:rFonts w:ascii="Times New Roman" w:eastAsia="MS Mincho" w:hAnsi="Times New Roman"/>
            <w:sz w:val="22"/>
            <w:szCs w:val="22"/>
          </w:rPr>
          <w:t xml:space="preserve">even </w:t>
        </w:r>
        <w:r w:rsidRPr="005908EB">
          <w:rPr>
            <w:rFonts w:ascii="Times New Roman" w:eastAsia="MS Mincho" w:hAnsi="Times New Roman"/>
            <w:sz w:val="22"/>
            <w:szCs w:val="22"/>
          </w:rPr>
          <w:t>among distant species.</w:t>
        </w:r>
        <w:r w:rsidRPr="002C5764">
          <w:rPr>
            <w:rFonts w:ascii="Times New Roman" w:eastAsia="MS Mincho" w:hAnsi="Times New Roman"/>
            <w:sz w:val="22"/>
            <w:szCs w:val="22"/>
          </w:rPr>
          <w:t xml:space="preserve"> Our preliminary results show high precision </w:t>
        </w:r>
        <w:r>
          <w:rPr>
            <w:rFonts w:ascii="Times New Roman" w:eastAsia="MS Mincho" w:hAnsi="Times New Roman"/>
            <w:sz w:val="22"/>
            <w:szCs w:val="22"/>
          </w:rPr>
          <w:t>inference of</w:t>
        </w:r>
        <w:r w:rsidRPr="002C5764">
          <w:rPr>
            <w:rFonts w:ascii="Times New Roman" w:eastAsia="MS Mincho" w:hAnsi="Times New Roman"/>
            <w:sz w:val="22"/>
            <w:szCs w:val="22"/>
          </w:rPr>
          <w:t xml:space="preserve"> metabolic and </w:t>
        </w:r>
        <w:proofErr w:type="spellStart"/>
        <w:r w:rsidRPr="002C5764">
          <w:rPr>
            <w:rFonts w:ascii="Times New Roman" w:eastAsia="MS Mincho" w:hAnsi="Times New Roman"/>
            <w:sz w:val="22"/>
            <w:szCs w:val="22"/>
          </w:rPr>
          <w:t>protein</w:t>
        </w:r>
        <w:proofErr w:type="gramStart"/>
        <w:r w:rsidRPr="002C5764">
          <w:rPr>
            <w:rFonts w:ascii="Times New Roman" w:eastAsia="MS Mincho" w:hAnsi="Times New Roman"/>
            <w:sz w:val="22"/>
            <w:szCs w:val="22"/>
          </w:rPr>
          <w:t>:protein</w:t>
        </w:r>
        <w:proofErr w:type="spellEnd"/>
        <w:proofErr w:type="gramEnd"/>
        <w:r w:rsidRPr="002C5764">
          <w:rPr>
            <w:rFonts w:ascii="Times New Roman" w:eastAsia="MS Mincho" w:hAnsi="Times New Roman"/>
            <w:sz w:val="22"/>
            <w:szCs w:val="22"/>
          </w:rPr>
          <w:t xml:space="preserve"> networks in Rice</w:t>
        </w:r>
        <w:r>
          <w:rPr>
            <w:rFonts w:ascii="Times New Roman" w:eastAsia="MS Mincho" w:hAnsi="Times New Roman"/>
            <w:sz w:val="22"/>
            <w:szCs w:val="22"/>
          </w:rPr>
          <w:t>,</w:t>
        </w:r>
        <w:r w:rsidRPr="002C5764">
          <w:rPr>
            <w:rFonts w:ascii="Times New Roman" w:eastAsia="MS Mincho" w:hAnsi="Times New Roman"/>
            <w:sz w:val="22"/>
            <w:szCs w:val="22"/>
          </w:rPr>
          <w:t xml:space="preserve"> inferred from Arabidopsis</w:t>
        </w:r>
        <w:r>
          <w:rPr>
            <w:rFonts w:ascii="Times New Roman" w:eastAsia="MS Mincho" w:hAnsi="Times New Roman"/>
            <w:sz w:val="22"/>
            <w:szCs w:val="22"/>
          </w:rPr>
          <w:t xml:space="preserve"> as a reference species.</w:t>
        </w:r>
        <w:r w:rsidRPr="002C5764">
          <w:rPr>
            <w:rFonts w:ascii="Times New Roman" w:eastAsia="MS Mincho" w:hAnsi="Times New Roman"/>
            <w:sz w:val="22"/>
            <w:szCs w:val="22"/>
          </w:rPr>
          <w:t xml:space="preserve"> </w:t>
        </w:r>
        <w:r>
          <w:rPr>
            <w:rFonts w:ascii="Times New Roman" w:eastAsia="MS Mincho" w:hAnsi="Times New Roman"/>
            <w:sz w:val="22"/>
            <w:szCs w:val="22"/>
          </w:rPr>
          <w:t xml:space="preserve">The approach uses a fixed set of parameters. After showing the promise of this approach, the aim explains how to choose the parameters in a principled way using </w:t>
        </w:r>
        <w:proofErr w:type="gramStart"/>
        <w:r>
          <w:rPr>
            <w:rFonts w:ascii="Times New Roman" w:eastAsia="MS Mincho" w:hAnsi="Times New Roman"/>
            <w:sz w:val="22"/>
            <w:szCs w:val="22"/>
          </w:rPr>
          <w:t>machine-learning</w:t>
        </w:r>
        <w:proofErr w:type="gramEnd"/>
        <w:r>
          <w:rPr>
            <w:rFonts w:ascii="Times New Roman" w:eastAsia="MS Mincho" w:hAnsi="Times New Roman"/>
            <w:sz w:val="22"/>
            <w:szCs w:val="22"/>
          </w:rPr>
          <w:t>.</w:t>
        </w:r>
      </w:ins>
    </w:p>
    <w:p w:rsidR="00E63518" w:rsidRDefault="00535AB4" w:rsidP="00E63518">
      <w:pPr>
        <w:pStyle w:val="PlainText"/>
        <w:numPr>
          <w:ins w:id="98" w:author="Manpreet Katari" w:date="2011-06-30T15:56:00Z"/>
        </w:numPr>
        <w:ind w:firstLine="720"/>
        <w:jc w:val="both"/>
        <w:rPr>
          <w:ins w:id="99" w:author="Gloria Coruzzi" w:date="2011-07-06T13:42:00Z"/>
          <w:rFonts w:ascii="Times New Roman" w:eastAsia="MS Mincho" w:hAnsi="Times New Roman"/>
          <w:b/>
          <w:sz w:val="22"/>
          <w:szCs w:val="22"/>
        </w:rPr>
      </w:pPr>
      <w:ins w:id="100" w:author="Manpreet Katari" w:date="2011-06-30T15:56:00Z">
        <w:r w:rsidRPr="002C5764">
          <w:rPr>
            <w:rFonts w:ascii="Times New Roman" w:eastAsia="MS Mincho" w:hAnsi="Times New Roman"/>
            <w:b/>
            <w:sz w:val="22"/>
            <w:szCs w:val="22"/>
          </w:rPr>
          <w:t xml:space="preserve">Aim 3. </w:t>
        </w:r>
        <w:r w:rsidRPr="005908EB">
          <w:rPr>
            <w:rFonts w:ascii="Times New Roman" w:eastAsia="MS Mincho" w:hAnsi="Times New Roman"/>
            <w:b/>
            <w:sz w:val="22"/>
            <w:szCs w:val="22"/>
          </w:rPr>
          <w:t>Predicting experimental “Pay-off”: Framework to Determine the Next Best Experiment</w:t>
        </w:r>
      </w:ins>
      <w:ins w:id="101" w:author="Gloria Coruzzi" w:date="2011-07-06T13:25:00Z">
        <w:r>
          <w:rPr>
            <w:rFonts w:ascii="Times New Roman" w:eastAsia="MS Mincho" w:hAnsi="Times New Roman"/>
            <w:b/>
            <w:sz w:val="22"/>
            <w:szCs w:val="22"/>
          </w:rPr>
          <w:t>s</w:t>
        </w:r>
      </w:ins>
      <w:ins w:id="102" w:author="Manpreet Katari" w:date="2011-06-30T15:56:00Z">
        <w:r w:rsidRPr="005908EB">
          <w:rPr>
            <w:rFonts w:ascii="Times New Roman" w:eastAsia="MS Mincho" w:hAnsi="Times New Roman"/>
            <w:b/>
            <w:sz w:val="22"/>
            <w:szCs w:val="22"/>
          </w:rPr>
          <w:t xml:space="preserve"> to Perform</w:t>
        </w:r>
        <w:r>
          <w:rPr>
            <w:rFonts w:ascii="Times New Roman" w:eastAsia="MS Mincho" w:hAnsi="Times New Roman"/>
            <w:b/>
            <w:sz w:val="22"/>
            <w:szCs w:val="22"/>
          </w:rPr>
          <w:t>.</w:t>
        </w:r>
        <w:r w:rsidRPr="005908EB">
          <w:rPr>
            <w:rFonts w:ascii="Times New Roman" w:eastAsia="MS Mincho" w:hAnsi="Times New Roman"/>
            <w:b/>
            <w:sz w:val="22"/>
            <w:szCs w:val="22"/>
          </w:rPr>
          <w:t xml:space="preserve"> </w:t>
        </w:r>
        <w:r>
          <w:rPr>
            <w:rFonts w:ascii="Times New Roman" w:eastAsia="MS Mincho" w:hAnsi="Times New Roman"/>
            <w:sz w:val="22"/>
            <w:szCs w:val="22"/>
          </w:rPr>
          <w:t xml:space="preserve">This aim proposes a tool to help experimentalists determine how they should spend their assay resources. The basic idea is to define a notion of the </w:t>
        </w:r>
      </w:ins>
      <w:ins w:id="103" w:author="Gloria Coruzzi" w:date="2011-07-06T13:25:00Z">
        <w:r>
          <w:rPr>
            <w:rFonts w:ascii="Times New Roman" w:eastAsia="MS Mincho" w:hAnsi="Times New Roman"/>
            <w:sz w:val="22"/>
            <w:szCs w:val="22"/>
          </w:rPr>
          <w:t>“</w:t>
        </w:r>
      </w:ins>
      <w:ins w:id="104" w:author="Manpreet Katari" w:date="2011-06-30T15:56:00Z">
        <w:r w:rsidR="00F649E1" w:rsidRPr="00F649E1">
          <w:rPr>
            <w:rFonts w:ascii="Times New Roman" w:eastAsia="MS Mincho" w:hAnsi="Times New Roman"/>
            <w:i/>
            <w:sz w:val="22"/>
            <w:szCs w:val="22"/>
            <w:rPrChange w:id="105" w:author="Gloria Coruzzi" w:date="2011-07-06T13:26:00Z">
              <w:rPr>
                <w:rFonts w:ascii="Times New Roman" w:eastAsia="MS Mincho" w:hAnsi="Times New Roman"/>
                <w:sz w:val="22"/>
                <w:szCs w:val="22"/>
              </w:rPr>
            </w:rPrChange>
          </w:rPr>
          <w:t>pay-off</w:t>
        </w:r>
      </w:ins>
      <w:ins w:id="106" w:author="Gloria Coruzzi" w:date="2011-07-06T13:26:00Z">
        <w:r>
          <w:rPr>
            <w:rFonts w:ascii="Times New Roman" w:eastAsia="MS Mincho" w:hAnsi="Times New Roman"/>
            <w:sz w:val="22"/>
            <w:szCs w:val="22"/>
          </w:rPr>
          <w:t>”</w:t>
        </w:r>
      </w:ins>
      <w:ins w:id="107" w:author="Manpreet Katari" w:date="2011-06-30T15:56:00Z">
        <w:r>
          <w:rPr>
            <w:rFonts w:ascii="Times New Roman" w:eastAsia="MS Mincho" w:hAnsi="Times New Roman"/>
            <w:sz w:val="22"/>
            <w:szCs w:val="22"/>
          </w:rPr>
          <w:t xml:space="preserve"> of a set of experiments. Then the tool tries removing existing experiments, to see which already done experiments give the highest payoffs until now. The experiments giving the highest payoff</w:t>
        </w:r>
      </w:ins>
      <w:ins w:id="108" w:author="Gloria Coruzzi" w:date="2011-07-06T13:26:00Z">
        <w:r>
          <w:rPr>
            <w:rFonts w:ascii="Times New Roman" w:eastAsia="MS Mincho" w:hAnsi="Times New Roman"/>
            <w:sz w:val="22"/>
            <w:szCs w:val="22"/>
          </w:rPr>
          <w:t>,</w:t>
        </w:r>
      </w:ins>
      <w:ins w:id="109" w:author="Manpreet Katari" w:date="2011-06-30T15:56:00Z">
        <w:r>
          <w:rPr>
            <w:rFonts w:ascii="Times New Roman" w:eastAsia="MS Mincho" w:hAnsi="Times New Roman"/>
            <w:sz w:val="22"/>
            <w:szCs w:val="22"/>
          </w:rPr>
          <w:t xml:space="preserve"> then guide the selection of future experiments.</w:t>
        </w:r>
        <w:r w:rsidRPr="002C5764">
          <w:rPr>
            <w:rFonts w:ascii="Times New Roman" w:eastAsia="MS Mincho" w:hAnsi="Times New Roman"/>
            <w:b/>
            <w:sz w:val="22"/>
            <w:szCs w:val="22"/>
          </w:rPr>
          <w:t xml:space="preserve"> </w:t>
        </w:r>
      </w:ins>
    </w:p>
    <w:p w:rsidR="00E63518" w:rsidRDefault="00E63518" w:rsidP="00E63518">
      <w:pPr>
        <w:pStyle w:val="PlainText"/>
        <w:numPr>
          <w:ins w:id="110" w:author="Gloria Coruzzi" w:date="2011-07-06T13:42:00Z"/>
        </w:numPr>
        <w:rPr>
          <w:ins w:id="111" w:author="Gloria Coruzzi" w:date="2011-07-06T13:42:00Z"/>
          <w:rFonts w:ascii="Times New Roman" w:eastAsia="MS Mincho" w:hAnsi="Times New Roman"/>
          <w:sz w:val="22"/>
          <w:szCs w:val="22"/>
        </w:rPr>
      </w:pPr>
    </w:p>
    <w:p w:rsidR="00E63518" w:rsidRPr="00034142" w:rsidRDefault="00F649E1" w:rsidP="00E63518">
      <w:pPr>
        <w:pStyle w:val="PlainText"/>
        <w:numPr>
          <w:ins w:id="112" w:author="Gloria Coruzzi" w:date="2011-07-06T13:42:00Z"/>
        </w:numPr>
        <w:rPr>
          <w:ins w:id="113" w:author="Gloria Coruzzi" w:date="2011-07-06T13:42:00Z"/>
          <w:rFonts w:ascii="Times New Roman" w:hAnsi="Times New Roman"/>
          <w:sz w:val="22"/>
        </w:rPr>
      </w:pPr>
      <w:ins w:id="114" w:author="Gloria Coruzzi" w:date="2011-07-06T13:49:00Z">
        <w:r w:rsidRPr="00F649E1">
          <w:rPr>
            <w:rFonts w:ascii="Times New Roman" w:eastAsia="MS Mincho" w:hAnsi="Times New Roman"/>
            <w:b/>
            <w:sz w:val="22"/>
            <w:szCs w:val="22"/>
            <w:highlight w:val="yellow"/>
            <w:rPrChange w:id="115" w:author="Gloria Coruzzi" w:date="2011-07-06T14:47:00Z">
              <w:rPr>
                <w:rFonts w:ascii="Times New Roman" w:eastAsia="MS Mincho" w:hAnsi="Times New Roman"/>
                <w:sz w:val="22"/>
                <w:szCs w:val="22"/>
                <w:highlight w:val="yellow"/>
              </w:rPr>
            </w:rPrChange>
          </w:rPr>
          <w:t>Justification for ABI Goals</w:t>
        </w:r>
      </w:ins>
      <w:ins w:id="116" w:author="Gloria Coruzzi" w:date="2011-07-06T13:42:00Z">
        <w:r w:rsidR="00535AB4">
          <w:rPr>
            <w:rFonts w:ascii="Times New Roman" w:eastAsia="MS Mincho" w:hAnsi="Times New Roman"/>
            <w:sz w:val="22"/>
            <w:szCs w:val="22"/>
            <w:highlight w:val="yellow"/>
          </w:rPr>
          <w:t>:  The approach and</w:t>
        </w:r>
        <w:r w:rsidR="00535AB4" w:rsidRPr="00606F7F">
          <w:rPr>
            <w:rFonts w:ascii="Times New Roman" w:eastAsia="MS Mincho" w:hAnsi="Times New Roman"/>
            <w:sz w:val="22"/>
            <w:szCs w:val="22"/>
            <w:highlight w:val="yellow"/>
          </w:rPr>
          <w:t xml:space="preserve"> tools we develop will be deployed using a gaggle-based </w:t>
        </w:r>
        <w:r w:rsidRPr="00F649E1">
          <w:rPr>
            <w:rFonts w:ascii="Times New Roman" w:eastAsia="MS Mincho" w:hAnsi="Times New Roman"/>
            <w:sz w:val="22"/>
            <w:szCs w:val="22"/>
            <w:highlight w:val="cyan"/>
            <w:rPrChange w:id="117" w:author="Gloria Coruzzi" w:date="2011-07-06T14:03:00Z">
              <w:rPr>
                <w:rFonts w:ascii="Times New Roman" w:eastAsia="MS Mincho" w:hAnsi="Times New Roman"/>
                <w:sz w:val="22"/>
                <w:szCs w:val="22"/>
                <w:highlight w:val="yellow"/>
              </w:rPr>
            </w:rPrChange>
          </w:rPr>
          <w:fldChar w:fldCharType="begin"/>
        </w:r>
        <w:r w:rsidRPr="00F649E1">
          <w:rPr>
            <w:rFonts w:ascii="Times New Roman" w:eastAsia="MS Mincho" w:hAnsi="Times New Roman"/>
            <w:sz w:val="22"/>
            <w:szCs w:val="22"/>
            <w:highlight w:val="cyan"/>
            <w:rPrChange w:id="118" w:author="Gloria Coruzzi" w:date="2011-07-06T14:03:00Z">
              <w:rPr>
                <w:rFonts w:ascii="Times New Roman" w:eastAsia="MS Mincho" w:hAnsi="Times New Roman"/>
                <w:sz w:val="22"/>
                <w:szCs w:val="22"/>
                <w:highlight w:val="yellow"/>
              </w:rPr>
            </w:rPrChange>
          </w:rPr>
          <w:instrText xml:space="preserve"> ADDIN EN.CITE &lt;EndNote&gt;&lt;Cite&gt;&lt;Author&gt;Shannon&lt;/Author&gt;&lt;Year&gt;2006&lt;/Year&gt;&lt;RecNum&gt;2187&lt;/RecNum&gt;&lt;record&gt;&lt;rec-number&gt;2187&lt;/rec-number&gt;&lt;foreign-keys&gt;&lt;key app="EN" db-id="xawar9asc2a5pkef05bvx2fwrvfp5twdzd5f"&gt;2187&lt;/key&gt;&lt;/foreign-keys&gt;&lt;ref-type name="Journal Article"&gt;17&lt;/ref-type&gt;&lt;contributors&gt;&lt;authors&gt;&lt;author&gt;Shannon, P. T.&lt;/author&gt;&lt;author&gt;Reiss, D. J.&lt;/author&gt;&lt;author&gt;Bonneau, R.&lt;/author&gt;&lt;author&gt;Baliga, N. S.&lt;/author&gt;&lt;/authors&gt;&lt;/contributors&gt;&lt;auth-address&gt;Institute for Systems Biology, Seattle, WA 98103, USA. pshannon@systemsbiology.org&lt;/auth-address&gt;&lt;titles&gt;&lt;title&gt;The Gaggle: an open-source software system for integrating bioinformatics software and data sources&lt;/title&gt;&lt;secondary-title&gt;BMC Bioinformatics&lt;/secondary-title&gt;&lt;/titles&gt;&lt;periodical&gt;&lt;full-title&gt;BMC Bioinformatics&lt;/full-title&gt;&lt;/periodical&gt;&lt;pages&gt;176&lt;/pages&gt;&lt;volume&gt;7&lt;/volume&gt;&lt;edition&gt;2006/03/30&lt;/edition&gt;&lt;keywords&gt;&lt;keyword&gt;Computational Biology/*methods&lt;/keyword&gt;&lt;keyword&gt;*Database Management Systems&lt;/keyword&gt;&lt;keyword&gt;*Databases, Factual&lt;/keyword&gt;&lt;keyword&gt;Information Storage and Retrieval/*methods&lt;/keyword&gt;&lt;keyword&gt;Programming Languages&lt;/keyword&gt;&lt;keyword&gt;*Software&lt;/keyword&gt;&lt;keyword&gt;*Systems Integration&lt;/keyword&gt;&lt;keyword&gt;*User-Computer Interface&lt;/keyword&gt;&lt;/keywords&gt;&lt;dates&gt;&lt;year&gt;2006&lt;/year&gt;&lt;/dates&gt;&lt;isbn&gt;1471-2105 (Electronic)&amp;#xD;1471-2105 (Linking)&lt;/isbn&gt;&lt;accession-num&gt;16569235&lt;/accession-num&gt;&lt;urls&gt;&lt;related-urls&gt;&lt;url&gt;http://www.ncbi.nlm.nih.gov/entrez/query.fcgi?cmd=Retrieve&amp;amp;db=PubMed&amp;amp;dopt=Citation&amp;amp;list_uids=16569235&lt;/url&gt;&lt;/related-urls&gt;&lt;/urls&gt;&lt;custom2&gt;1464137&lt;/custom2&gt;&lt;electronic-resource-num&gt;1471-2105-7-176 [pii]&amp;#xD;10.1186/1471-2105-7-176&lt;/electronic-resource-num&gt;&lt;language&gt;eng&lt;/language&gt;&lt;/record&gt;&lt;/Cite&gt;&lt;/EndNote&gt;</w:instrText>
        </w:r>
        <w:r w:rsidRPr="00F649E1">
          <w:rPr>
            <w:rFonts w:ascii="Times New Roman" w:eastAsia="MS Mincho" w:hAnsi="Times New Roman"/>
            <w:sz w:val="22"/>
            <w:szCs w:val="22"/>
            <w:highlight w:val="cyan"/>
            <w:rPrChange w:id="119" w:author="Gloria Coruzzi" w:date="2011-07-06T14:03:00Z">
              <w:rPr>
                <w:rFonts w:ascii="Times New Roman" w:eastAsia="MS Mincho" w:hAnsi="Times New Roman"/>
                <w:sz w:val="22"/>
                <w:szCs w:val="22"/>
                <w:highlight w:val="yellow"/>
              </w:rPr>
            </w:rPrChange>
          </w:rPr>
          <w:fldChar w:fldCharType="separate"/>
        </w:r>
        <w:r w:rsidRPr="00F649E1">
          <w:rPr>
            <w:rFonts w:ascii="Times New Roman" w:eastAsia="MS Mincho" w:hAnsi="Times New Roman"/>
            <w:noProof/>
            <w:sz w:val="22"/>
            <w:szCs w:val="22"/>
            <w:highlight w:val="cyan"/>
            <w:rPrChange w:id="120" w:author="Gloria Coruzzi" w:date="2011-07-06T14:03:00Z">
              <w:rPr>
                <w:rFonts w:ascii="Times New Roman" w:eastAsia="MS Mincho" w:hAnsi="Times New Roman"/>
                <w:noProof/>
                <w:sz w:val="22"/>
                <w:szCs w:val="22"/>
                <w:highlight w:val="yellow"/>
              </w:rPr>
            </w:rPrChange>
          </w:rPr>
          <w:t>[8]</w:t>
        </w:r>
        <w:r w:rsidRPr="00F649E1">
          <w:rPr>
            <w:rFonts w:ascii="Times New Roman" w:eastAsia="MS Mincho" w:hAnsi="Times New Roman"/>
            <w:sz w:val="22"/>
            <w:szCs w:val="22"/>
            <w:highlight w:val="cyan"/>
            <w:rPrChange w:id="121" w:author="Gloria Coruzzi" w:date="2011-07-06T14:03:00Z">
              <w:rPr>
                <w:rFonts w:ascii="Times New Roman" w:eastAsia="MS Mincho" w:hAnsi="Times New Roman"/>
                <w:sz w:val="22"/>
                <w:szCs w:val="22"/>
                <w:highlight w:val="yellow"/>
              </w:rPr>
            </w:rPrChange>
          </w:rPr>
          <w:fldChar w:fldCharType="end"/>
        </w:r>
        <w:r w:rsidR="00535AB4" w:rsidRPr="00606F7F">
          <w:rPr>
            <w:rFonts w:ascii="Times New Roman" w:eastAsia="MS Mincho" w:hAnsi="Times New Roman"/>
            <w:sz w:val="22"/>
            <w:szCs w:val="22"/>
            <w:highlight w:val="yellow"/>
          </w:rPr>
          <w:t xml:space="preserve"> </w:t>
        </w:r>
      </w:ins>
      <w:ins w:id="122" w:author="Gloria Coruzzi" w:date="2011-07-06T13:50:00Z">
        <w:r w:rsidRPr="00F649E1">
          <w:rPr>
            <w:rFonts w:ascii="Times New Roman" w:eastAsia="MS Mincho" w:hAnsi="Times New Roman"/>
            <w:sz w:val="22"/>
            <w:szCs w:val="22"/>
            <w:highlight w:val="cyan"/>
            <w:rPrChange w:id="123" w:author="Gloria Coruzzi" w:date="2011-07-06T13:50:00Z">
              <w:rPr>
                <w:rFonts w:ascii="Times New Roman" w:eastAsia="MS Mincho" w:hAnsi="Times New Roman"/>
                <w:sz w:val="22"/>
                <w:szCs w:val="22"/>
                <w:highlight w:val="yellow"/>
              </w:rPr>
            </w:rPrChange>
          </w:rPr>
          <w:t xml:space="preserve">(THIS </w:t>
        </w:r>
        <w:r w:rsidR="00535AB4">
          <w:rPr>
            <w:rFonts w:ascii="Times New Roman" w:eastAsia="MS Mincho" w:hAnsi="Times New Roman"/>
            <w:sz w:val="22"/>
            <w:szCs w:val="22"/>
            <w:highlight w:val="cyan"/>
          </w:rPr>
          <w:t xml:space="preserve">REF </w:t>
        </w:r>
        <w:r w:rsidRPr="00F649E1">
          <w:rPr>
            <w:rFonts w:ascii="Times New Roman" w:eastAsia="MS Mincho" w:hAnsi="Times New Roman"/>
            <w:sz w:val="22"/>
            <w:szCs w:val="22"/>
            <w:highlight w:val="cyan"/>
            <w:rPrChange w:id="124" w:author="Gloria Coruzzi" w:date="2011-07-06T13:50:00Z">
              <w:rPr>
                <w:rFonts w:ascii="Times New Roman" w:eastAsia="MS Mincho" w:hAnsi="Times New Roman"/>
                <w:sz w:val="22"/>
                <w:szCs w:val="22"/>
                <w:highlight w:val="yellow"/>
              </w:rPr>
            </w:rPrChange>
          </w:rPr>
          <w:t xml:space="preserve">NEEDS A NEW REF NUMBER AS </w:t>
        </w:r>
        <w:r w:rsidR="00535AB4">
          <w:rPr>
            <w:rFonts w:ascii="Times New Roman" w:eastAsia="MS Mincho" w:hAnsi="Times New Roman"/>
            <w:sz w:val="22"/>
            <w:szCs w:val="22"/>
            <w:highlight w:val="cyan"/>
          </w:rPr>
          <w:t>THIS SECTION</w:t>
        </w:r>
        <w:r w:rsidRPr="00F649E1">
          <w:rPr>
            <w:rFonts w:ascii="Times New Roman" w:eastAsia="MS Mincho" w:hAnsi="Times New Roman"/>
            <w:sz w:val="22"/>
            <w:szCs w:val="22"/>
            <w:highlight w:val="cyan"/>
            <w:rPrChange w:id="125" w:author="Gloria Coruzzi" w:date="2011-07-06T13:50:00Z">
              <w:rPr>
                <w:rFonts w:ascii="Times New Roman" w:eastAsia="MS Mincho" w:hAnsi="Times New Roman"/>
                <w:sz w:val="22"/>
                <w:szCs w:val="22"/>
                <w:highlight w:val="yellow"/>
              </w:rPr>
            </w:rPrChange>
          </w:rPr>
          <w:t xml:space="preserve"> WAS MOVED</w:t>
        </w:r>
        <w:r w:rsidR="00535AB4">
          <w:rPr>
            <w:rFonts w:ascii="Times New Roman" w:eastAsia="MS Mincho" w:hAnsi="Times New Roman"/>
            <w:sz w:val="22"/>
            <w:szCs w:val="22"/>
            <w:highlight w:val="yellow"/>
          </w:rPr>
          <w:t xml:space="preserve">) </w:t>
        </w:r>
      </w:ins>
      <w:ins w:id="126" w:author="Gloria Coruzzi" w:date="2011-07-06T13:42:00Z">
        <w:r w:rsidR="00535AB4" w:rsidRPr="00606F7F">
          <w:rPr>
            <w:rFonts w:ascii="Times New Roman" w:eastAsia="MS Mincho" w:hAnsi="Times New Roman"/>
            <w:sz w:val="22"/>
            <w:szCs w:val="22"/>
            <w:highlight w:val="yellow"/>
          </w:rPr>
          <w:t>interface, so biological tools can have easy access to it. Our project addresses several of the ABI goals:</w:t>
        </w:r>
        <w:r w:rsidR="00535AB4" w:rsidRPr="00947461">
          <w:rPr>
            <w:rFonts w:ascii="Times New Roman" w:eastAsia="MS Mincho" w:hAnsi="Times New Roman"/>
            <w:i/>
            <w:sz w:val="22"/>
            <w:szCs w:val="22"/>
          </w:rPr>
          <w:t xml:space="preserve"> </w:t>
        </w:r>
      </w:ins>
    </w:p>
    <w:p w:rsidR="00E63518" w:rsidRPr="00947461" w:rsidRDefault="00535AB4" w:rsidP="00E63518">
      <w:pPr>
        <w:pStyle w:val="PlainText"/>
        <w:numPr>
          <w:ins w:id="127" w:author="Gloria Coruzzi" w:date="2011-07-06T13:42:00Z"/>
        </w:numPr>
        <w:ind w:left="360"/>
        <w:jc w:val="both"/>
        <w:rPr>
          <w:ins w:id="128" w:author="Gloria Coruzzi" w:date="2011-07-06T13:42:00Z"/>
          <w:rFonts w:ascii="Times New Roman" w:eastAsia="MS Mincho" w:hAnsi="Times New Roman"/>
          <w:sz w:val="22"/>
          <w:szCs w:val="22"/>
        </w:rPr>
      </w:pPr>
      <w:ins w:id="129" w:author="Gloria Coruzzi" w:date="2011-07-06T13:42:00Z">
        <w:r w:rsidRPr="00947461">
          <w:rPr>
            <w:rFonts w:ascii="Times New Roman" w:eastAsia="MS Mincho" w:hAnsi="Times New Roman"/>
            <w:sz w:val="22"/>
            <w:szCs w:val="22"/>
          </w:rPr>
          <w:t xml:space="preserve">1. </w:t>
        </w:r>
        <w:r w:rsidRPr="00947461">
          <w:rPr>
            <w:rFonts w:ascii="Times New Roman" w:eastAsia="MS Mincho" w:hAnsi="Times New Roman"/>
            <w:i/>
            <w:sz w:val="22"/>
            <w:szCs w:val="22"/>
          </w:rPr>
          <w:t xml:space="preserve">New algorithms for network inference: </w:t>
        </w:r>
        <w:r>
          <w:rPr>
            <w:rFonts w:ascii="Times New Roman" w:eastAsia="MS Mincho" w:hAnsi="Times New Roman"/>
            <w:sz w:val="22"/>
            <w:szCs w:val="22"/>
          </w:rPr>
          <w:t>Neighborly</w:t>
        </w:r>
        <w:r w:rsidRPr="00947461">
          <w:rPr>
            <w:rFonts w:ascii="Times New Roman" w:eastAsia="MS Mincho" w:hAnsi="Times New Roman"/>
            <w:sz w:val="22"/>
            <w:szCs w:val="22"/>
          </w:rPr>
          <w:t xml:space="preserve"> Network Inference methods </w:t>
        </w:r>
        <w:r>
          <w:rPr>
            <w:rFonts w:ascii="Times New Roman" w:eastAsia="MS Mincho" w:hAnsi="Times New Roman"/>
            <w:sz w:val="22"/>
            <w:szCs w:val="22"/>
          </w:rPr>
          <w:t xml:space="preserve">for expression </w:t>
        </w:r>
        <w:r w:rsidRPr="00947461">
          <w:rPr>
            <w:rFonts w:ascii="Times New Roman" w:eastAsia="MS Mincho" w:hAnsi="Times New Roman"/>
            <w:sz w:val="22"/>
            <w:szCs w:val="22"/>
          </w:rPr>
          <w:t xml:space="preserve">(Aim 1) and </w:t>
        </w:r>
        <w:r>
          <w:rPr>
            <w:rFonts w:ascii="Times New Roman" w:eastAsia="MS Mincho" w:hAnsi="Times New Roman"/>
            <w:sz w:val="22"/>
            <w:szCs w:val="22"/>
          </w:rPr>
          <w:t>the generalization to other kinds of edges</w:t>
        </w:r>
        <w:r w:rsidRPr="00947461">
          <w:rPr>
            <w:rFonts w:ascii="Times New Roman" w:eastAsia="MS Mincho" w:hAnsi="Times New Roman"/>
            <w:sz w:val="22"/>
            <w:szCs w:val="22"/>
          </w:rPr>
          <w:t xml:space="preserve"> (Aim 2)</w:t>
        </w:r>
      </w:ins>
    </w:p>
    <w:p w:rsidR="00E63518" w:rsidRPr="00947461" w:rsidRDefault="00535AB4" w:rsidP="00E63518">
      <w:pPr>
        <w:pStyle w:val="PlainText"/>
        <w:numPr>
          <w:ins w:id="130" w:author="Gloria Coruzzi" w:date="2011-07-06T13:42:00Z"/>
        </w:numPr>
        <w:ind w:left="360"/>
        <w:jc w:val="both"/>
        <w:rPr>
          <w:ins w:id="131" w:author="Gloria Coruzzi" w:date="2011-07-06T13:42:00Z"/>
          <w:rFonts w:ascii="Times New Roman" w:eastAsia="MS Mincho" w:hAnsi="Times New Roman"/>
          <w:sz w:val="22"/>
          <w:szCs w:val="22"/>
        </w:rPr>
      </w:pPr>
      <w:ins w:id="132" w:author="Gloria Coruzzi" w:date="2011-07-06T13:42:00Z">
        <w:r w:rsidRPr="00947461">
          <w:rPr>
            <w:rFonts w:ascii="Times New Roman" w:eastAsia="MS Mincho" w:hAnsi="Times New Roman"/>
            <w:sz w:val="22"/>
            <w:szCs w:val="22"/>
          </w:rPr>
          <w:t xml:space="preserve">2. </w:t>
        </w:r>
        <w:r w:rsidRPr="00947461">
          <w:rPr>
            <w:rFonts w:ascii="Times New Roman" w:eastAsia="MS Mincho" w:hAnsi="Times New Roman"/>
            <w:i/>
            <w:sz w:val="22"/>
            <w:szCs w:val="22"/>
          </w:rPr>
          <w:t>Heterogeneous data</w:t>
        </w:r>
        <w:r>
          <w:rPr>
            <w:rFonts w:ascii="Times New Roman" w:eastAsia="MS Mincho" w:hAnsi="Times New Roman"/>
            <w:sz w:val="22"/>
            <w:szCs w:val="22"/>
          </w:rPr>
          <w:t xml:space="preserve">: Use of homology, </w:t>
        </w:r>
        <w:r w:rsidRPr="00947461">
          <w:rPr>
            <w:rFonts w:ascii="Times New Roman" w:eastAsia="MS Mincho" w:hAnsi="Times New Roman"/>
            <w:sz w:val="22"/>
            <w:szCs w:val="22"/>
          </w:rPr>
          <w:t>expression</w:t>
        </w:r>
        <w:r>
          <w:rPr>
            <w:rFonts w:ascii="Times New Roman" w:eastAsia="MS Mincho" w:hAnsi="Times New Roman"/>
            <w:sz w:val="22"/>
            <w:szCs w:val="22"/>
          </w:rPr>
          <w:t xml:space="preserve">, metabolic, and </w:t>
        </w:r>
        <w:r w:rsidRPr="00947461">
          <w:rPr>
            <w:rFonts w:ascii="Times New Roman" w:eastAsia="MS Mincho" w:hAnsi="Times New Roman"/>
            <w:sz w:val="22"/>
            <w:szCs w:val="22"/>
          </w:rPr>
          <w:t>p</w:t>
        </w:r>
        <w:r>
          <w:rPr>
            <w:rFonts w:ascii="Times New Roman" w:eastAsia="MS Mincho" w:hAnsi="Times New Roman"/>
            <w:sz w:val="22"/>
            <w:szCs w:val="22"/>
          </w:rPr>
          <w:t>rotein-protein networks (Aim 2</w:t>
        </w:r>
        <w:r w:rsidRPr="00947461">
          <w:rPr>
            <w:rFonts w:ascii="Times New Roman" w:eastAsia="MS Mincho" w:hAnsi="Times New Roman"/>
            <w:sz w:val="22"/>
            <w:szCs w:val="22"/>
          </w:rPr>
          <w:t>).</w:t>
        </w:r>
      </w:ins>
    </w:p>
    <w:p w:rsidR="00E63518" w:rsidRPr="00947461" w:rsidRDefault="00535AB4" w:rsidP="00E63518">
      <w:pPr>
        <w:pStyle w:val="PlainText"/>
        <w:numPr>
          <w:ins w:id="133" w:author="Gloria Coruzzi" w:date="2011-07-06T13:42:00Z"/>
        </w:numPr>
        <w:ind w:left="360"/>
        <w:jc w:val="both"/>
        <w:rPr>
          <w:ins w:id="134" w:author="Gloria Coruzzi" w:date="2011-07-06T13:42:00Z"/>
          <w:rFonts w:ascii="Times New Roman" w:eastAsia="MS Mincho" w:hAnsi="Times New Roman"/>
          <w:sz w:val="22"/>
          <w:szCs w:val="22"/>
        </w:rPr>
      </w:pPr>
      <w:ins w:id="135" w:author="Gloria Coruzzi" w:date="2011-07-06T13:42:00Z">
        <w:r w:rsidRPr="00947461">
          <w:rPr>
            <w:rFonts w:ascii="Times New Roman" w:eastAsia="MS Mincho" w:hAnsi="Times New Roman"/>
            <w:sz w:val="22"/>
            <w:szCs w:val="22"/>
          </w:rPr>
          <w:t xml:space="preserve">3. </w:t>
        </w:r>
        <w:r w:rsidRPr="00947461">
          <w:rPr>
            <w:rFonts w:ascii="Times New Roman" w:eastAsia="MS Mincho" w:hAnsi="Times New Roman"/>
            <w:i/>
            <w:sz w:val="22"/>
            <w:szCs w:val="22"/>
          </w:rPr>
          <w:t xml:space="preserve">Tools for biological </w:t>
        </w:r>
        <w:proofErr w:type="gramStart"/>
        <w:r w:rsidRPr="00947461">
          <w:rPr>
            <w:rFonts w:ascii="Times New Roman" w:eastAsia="MS Mincho" w:hAnsi="Times New Roman"/>
            <w:i/>
            <w:sz w:val="22"/>
            <w:szCs w:val="22"/>
          </w:rPr>
          <w:t>work-flows</w:t>
        </w:r>
        <w:proofErr w:type="gramEnd"/>
        <w:r w:rsidRPr="00947461">
          <w:rPr>
            <w:rFonts w:ascii="Times New Roman" w:eastAsia="MS Mincho" w:hAnsi="Times New Roman"/>
            <w:i/>
            <w:sz w:val="22"/>
            <w:szCs w:val="22"/>
          </w:rPr>
          <w:t>:</w:t>
        </w:r>
        <w:r w:rsidRPr="00947461">
          <w:rPr>
            <w:rFonts w:ascii="Times New Roman" w:eastAsia="MS Mincho" w:hAnsi="Times New Roman"/>
            <w:sz w:val="22"/>
            <w:szCs w:val="22"/>
          </w:rPr>
          <w:t xml:space="preserve">  </w:t>
        </w:r>
        <w:r>
          <w:rPr>
            <w:rFonts w:ascii="Times New Roman" w:eastAsia="MS Mincho" w:hAnsi="Times New Roman"/>
            <w:sz w:val="22"/>
            <w:szCs w:val="22"/>
          </w:rPr>
          <w:t>Helping biologists determine the next experiment to do</w:t>
        </w:r>
        <w:r w:rsidRPr="00947461">
          <w:rPr>
            <w:rFonts w:ascii="Times New Roman" w:eastAsia="MS Mincho" w:hAnsi="Times New Roman"/>
            <w:sz w:val="22"/>
            <w:szCs w:val="22"/>
          </w:rPr>
          <w:t xml:space="preserve"> (</w:t>
        </w:r>
        <w:r>
          <w:rPr>
            <w:rFonts w:ascii="Times New Roman" w:eastAsia="MS Mincho" w:hAnsi="Times New Roman"/>
            <w:sz w:val="22"/>
            <w:szCs w:val="22"/>
          </w:rPr>
          <w:t>A</w:t>
        </w:r>
        <w:r w:rsidRPr="00947461">
          <w:rPr>
            <w:rFonts w:ascii="Times New Roman" w:eastAsia="MS Mincho" w:hAnsi="Times New Roman"/>
            <w:sz w:val="22"/>
            <w:szCs w:val="22"/>
          </w:rPr>
          <w:t>im 3).</w:t>
        </w:r>
      </w:ins>
    </w:p>
    <w:p w:rsidR="007F47FE" w:rsidRDefault="007F47FE">
      <w:pPr>
        <w:pStyle w:val="PlainText"/>
        <w:numPr>
          <w:ins w:id="136" w:author="Gloria Coruzzi" w:date="2011-07-06T13:42:00Z"/>
        </w:numPr>
        <w:ind w:left="360" w:firstLine="360"/>
        <w:jc w:val="both"/>
        <w:rPr>
          <w:ins w:id="137" w:author="Manpreet Katari" w:date="2011-06-30T15:56:00Z"/>
          <w:del w:id="138" w:author="Gloria Coruzzi" w:date="2011-07-06T13:55:00Z"/>
          <w:rFonts w:ascii="Times New Roman" w:eastAsia="MS Mincho" w:hAnsi="Times New Roman"/>
          <w:sz w:val="22"/>
          <w:szCs w:val="22"/>
        </w:rPr>
        <w:pPrChange w:id="139" w:author="Gloria Coruzzi" w:date="2011-07-06T13:51:00Z">
          <w:pPr>
            <w:pStyle w:val="PlainText"/>
            <w:ind w:firstLine="720"/>
            <w:jc w:val="both"/>
          </w:pPr>
        </w:pPrChange>
      </w:pPr>
    </w:p>
    <w:p w:rsidR="00E63518" w:rsidRPr="002C5764" w:rsidDel="00C064D3" w:rsidRDefault="00E63518" w:rsidP="00E63518">
      <w:pPr>
        <w:pStyle w:val="PlainText"/>
        <w:numPr>
          <w:ins w:id="140" w:author="Manpreet Katari" w:date="2011-06-30T15:56:00Z"/>
        </w:numPr>
        <w:ind w:firstLine="720"/>
        <w:jc w:val="both"/>
        <w:rPr>
          <w:ins w:id="141" w:author="Manpreet Katari" w:date="2011-06-30T15:56:00Z"/>
          <w:del w:id="142" w:author="Gloria Coruzzi" w:date="2011-07-06T13:55:00Z"/>
          <w:rFonts w:ascii="Times New Roman" w:eastAsia="MS Mincho" w:hAnsi="Times New Roman"/>
          <w:sz w:val="22"/>
          <w:szCs w:val="22"/>
        </w:rPr>
      </w:pPr>
    </w:p>
    <w:p w:rsidR="00E63518" w:rsidRPr="002D3AB8" w:rsidRDefault="00535AB4" w:rsidP="00E63518">
      <w:pPr>
        <w:pStyle w:val="PlainText"/>
        <w:numPr>
          <w:ins w:id="143" w:author="Manpreet Katari" w:date="2011-06-30T15:56:00Z"/>
        </w:numPr>
        <w:jc w:val="both"/>
        <w:rPr>
          <w:ins w:id="144" w:author="Manpreet Katari" w:date="2011-06-30T15:56:00Z"/>
          <w:rFonts w:ascii="Times New Roman" w:eastAsia="MS Mincho" w:hAnsi="Times New Roman"/>
          <w:sz w:val="22"/>
          <w:szCs w:val="22"/>
        </w:rPr>
      </w:pPr>
      <w:ins w:id="145" w:author="Manpreet Katari" w:date="2011-06-30T15:56:00Z">
        <w:r w:rsidRPr="002C5764">
          <w:rPr>
            <w:rFonts w:ascii="Times New Roman" w:eastAsia="MS Mincho" w:hAnsi="Times New Roman"/>
            <w:b/>
            <w:sz w:val="22"/>
            <w:szCs w:val="22"/>
          </w:rPr>
          <w:t xml:space="preserve">3. </w:t>
        </w:r>
        <w:r w:rsidRPr="002C5764">
          <w:rPr>
            <w:rFonts w:ascii="Times New Roman" w:eastAsia="MS Mincho" w:hAnsi="Times New Roman"/>
            <w:b/>
            <w:sz w:val="22"/>
            <w:szCs w:val="22"/>
            <w:u w:val="single"/>
          </w:rPr>
          <w:t>Broader impacts of the proposed research</w:t>
        </w:r>
        <w:r w:rsidRPr="002C5764">
          <w:rPr>
            <w:rFonts w:ascii="Times New Roman" w:eastAsia="MS Mincho" w:hAnsi="Times New Roman"/>
            <w:b/>
            <w:sz w:val="22"/>
            <w:szCs w:val="22"/>
          </w:rPr>
          <w:t xml:space="preserve"> </w:t>
        </w:r>
        <w:r w:rsidRPr="002C5764">
          <w:rPr>
            <w:rFonts w:ascii="Times New Roman" w:eastAsia="MS Mincho" w:hAnsi="Times New Roman"/>
            <w:sz w:val="22"/>
            <w:szCs w:val="22"/>
          </w:rPr>
          <w:t xml:space="preserve">This project is the result of a long-standing and highly successful collaboration between biologists at NYU and elsewhere, and computer scientists at NYU's Courant Institute of Mathematical Sciences. The Systems Biology </w:t>
        </w:r>
        <w:r w:rsidR="00F649E1" w:rsidRPr="00F649E1">
          <w:rPr>
            <w:rFonts w:ascii="Times New Roman" w:eastAsia="MS Mincho" w:hAnsi="Times New Roman"/>
            <w:sz w:val="22"/>
            <w:szCs w:val="22"/>
            <w:highlight w:val="yellow"/>
            <w:rPrChange w:id="146" w:author="Gloria Coruzzi" w:date="2011-07-06T13:26:00Z">
              <w:rPr>
                <w:rFonts w:ascii="Times New Roman" w:eastAsia="MS Mincho" w:hAnsi="Times New Roman"/>
                <w:sz w:val="22"/>
                <w:szCs w:val="22"/>
              </w:rPr>
            </w:rPrChange>
          </w:rPr>
          <w:t xml:space="preserve">tools </w:t>
        </w:r>
        <w:del w:id="147" w:author="Gloria Coruzzi" w:date="2011-07-06T14:53:00Z">
          <w:r w:rsidR="00F649E1" w:rsidRPr="00F649E1">
            <w:rPr>
              <w:rFonts w:ascii="Times New Roman" w:eastAsia="MS Mincho" w:hAnsi="Times New Roman"/>
              <w:sz w:val="22"/>
              <w:szCs w:val="22"/>
              <w:highlight w:val="yellow"/>
              <w:rPrChange w:id="148" w:author="Gloria Coruzzi" w:date="2011-07-06T13:26:00Z">
                <w:rPr>
                  <w:rFonts w:ascii="Times New Roman" w:eastAsia="MS Mincho" w:hAnsi="Times New Roman"/>
                  <w:sz w:val="22"/>
                  <w:szCs w:val="22"/>
                </w:rPr>
              </w:rPrChange>
            </w:rPr>
            <w:delText>and pipelines</w:delText>
          </w:r>
          <w:r w:rsidRPr="002C5764" w:rsidDel="00BC22E4">
            <w:rPr>
              <w:rFonts w:ascii="Times New Roman" w:eastAsia="MS Mincho" w:hAnsi="Times New Roman"/>
              <w:sz w:val="22"/>
              <w:szCs w:val="22"/>
            </w:rPr>
            <w:delText xml:space="preserve"> </w:delText>
          </w:r>
        </w:del>
        <w:r w:rsidRPr="002C5764">
          <w:rPr>
            <w:rFonts w:ascii="Times New Roman" w:eastAsia="MS Mincho" w:hAnsi="Times New Roman"/>
            <w:sz w:val="22"/>
            <w:szCs w:val="22"/>
          </w:rPr>
          <w:t>resulting from this project will empower biologists to use genomic data to predict a spectrum of gene networks in biology with broad applications</w:t>
        </w:r>
        <w:r>
          <w:rPr>
            <w:rFonts w:ascii="Times New Roman" w:eastAsia="MS Mincho" w:hAnsi="Times New Roman"/>
            <w:sz w:val="22"/>
            <w:szCs w:val="22"/>
          </w:rPr>
          <w:t xml:space="preserve"> to agriculture, </w:t>
        </w:r>
        <w:r w:rsidRPr="002C5764">
          <w:rPr>
            <w:rFonts w:ascii="Times New Roman" w:eastAsia="MS Mincho" w:hAnsi="Times New Roman"/>
            <w:sz w:val="22"/>
            <w:szCs w:val="22"/>
          </w:rPr>
          <w:t>the environment</w:t>
        </w:r>
        <w:r>
          <w:rPr>
            <w:rFonts w:ascii="Times New Roman" w:eastAsia="MS Mincho" w:hAnsi="Times New Roman"/>
            <w:sz w:val="22"/>
            <w:szCs w:val="22"/>
          </w:rPr>
          <w:t>, and health</w:t>
        </w:r>
        <w:r w:rsidRPr="002C5764">
          <w:rPr>
            <w:rFonts w:ascii="Times New Roman" w:eastAsia="MS Mincho" w:hAnsi="Times New Roman"/>
            <w:sz w:val="22"/>
            <w:szCs w:val="22"/>
          </w:rPr>
          <w:t>. In addition to scientific results, this collaboration extends to joint training of graduate students in Systems Biology.</w:t>
        </w:r>
      </w:ins>
    </w:p>
    <w:p w:rsidR="00E63518" w:rsidDel="00E845F5" w:rsidRDefault="00E63518" w:rsidP="00E63518">
      <w:pPr>
        <w:pStyle w:val="PlainText"/>
        <w:numPr>
          <w:ins w:id="149" w:author="Manpreet Katari" w:date="2011-06-30T15:56:00Z"/>
        </w:numPr>
        <w:jc w:val="both"/>
        <w:rPr>
          <w:ins w:id="150" w:author="Manpreet Katari" w:date="2011-06-30T15:56:00Z"/>
          <w:del w:id="151" w:author="Gloria Coruzzi" w:date="2011-07-06T13:27:00Z"/>
          <w:rFonts w:ascii="Times New Roman" w:eastAsia="MS Mincho" w:hAnsi="Times New Roman"/>
          <w:b/>
          <w:sz w:val="22"/>
          <w:szCs w:val="22"/>
          <w:highlight w:val="yellow"/>
          <w:u w:val="single"/>
        </w:rPr>
      </w:pPr>
    </w:p>
    <w:p w:rsidR="00E63518" w:rsidDel="001C0BA9" w:rsidRDefault="00F649E1" w:rsidP="00E63518">
      <w:pPr>
        <w:pStyle w:val="PlainText"/>
        <w:numPr>
          <w:ins w:id="152" w:author="Gloria Coruzzi" w:date="2011-06-27T17:14:00Z"/>
        </w:numPr>
        <w:jc w:val="both"/>
        <w:rPr>
          <w:ins w:id="153" w:author="Gloria Coruzzi" w:date="2011-06-27T18:04:00Z"/>
          <w:del w:id="154" w:author="Manpreet Katari" w:date="2011-06-30T15:56:00Z"/>
          <w:rFonts w:ascii="Times New Roman" w:eastAsia="MS Mincho" w:hAnsi="Times New Roman"/>
          <w:b/>
          <w:sz w:val="22"/>
          <w:szCs w:val="22"/>
          <w:u w:val="single"/>
        </w:rPr>
      </w:pPr>
      <w:ins w:id="155" w:author="Gloria Coruzzi" w:date="2011-06-27T18:04:00Z">
        <w:del w:id="156" w:author="Manpreet Katari" w:date="2011-06-30T15:56:00Z">
          <w:r w:rsidRPr="00F649E1">
            <w:rPr>
              <w:rFonts w:eastAsia="MS Mincho"/>
              <w:b/>
              <w:sz w:val="22"/>
              <w:szCs w:val="22"/>
              <w:highlight w:val="yellow"/>
              <w:u w:val="single"/>
              <w:rPrChange w:id="157" w:author="Gloria Coruzzi" w:date="2011-06-27T18:04:00Z">
                <w:rPr>
                  <w:rFonts w:eastAsia="MS Mincho"/>
                  <w:b/>
                  <w:sz w:val="22"/>
                  <w:szCs w:val="22"/>
                  <w:u w:val="single"/>
                </w:rPr>
              </w:rPrChange>
            </w:rPr>
            <w:delText>THIS IS THE CSNI PROJECT SUMMARY WHICH NEEDS TO GET UPDATED FOR NNI</w:delText>
          </w:r>
        </w:del>
      </w:ins>
    </w:p>
    <w:p w:rsidR="00E63518" w:rsidDel="001C0BA9" w:rsidRDefault="00E63518" w:rsidP="00E63518">
      <w:pPr>
        <w:pStyle w:val="PlainText"/>
        <w:numPr>
          <w:ins w:id="158" w:author="Gloria Coruzzi" w:date="2011-06-27T18:04:00Z"/>
        </w:numPr>
        <w:jc w:val="both"/>
        <w:rPr>
          <w:ins w:id="159" w:author="Gloria Coruzzi" w:date="2011-06-27T18:04:00Z"/>
          <w:del w:id="160" w:author="Manpreet Katari" w:date="2011-06-30T15:56:00Z"/>
          <w:rFonts w:ascii="Times New Roman" w:eastAsia="MS Mincho" w:hAnsi="Times New Roman"/>
          <w:b/>
          <w:sz w:val="22"/>
          <w:szCs w:val="22"/>
          <w:u w:val="single"/>
        </w:rPr>
      </w:pPr>
    </w:p>
    <w:p w:rsidR="00E63518" w:rsidDel="001C0BA9" w:rsidRDefault="00F649E1" w:rsidP="00E63518">
      <w:pPr>
        <w:pStyle w:val="PlainText"/>
        <w:numPr>
          <w:ins w:id="161" w:author="Gloria Coruzzi" w:date="2011-06-27T18:04:00Z"/>
        </w:numPr>
        <w:jc w:val="both"/>
        <w:rPr>
          <w:ins w:id="162" w:author="Gloria Coruzzi" w:date="2011-06-27T18:04:00Z"/>
          <w:del w:id="163" w:author="Manpreet Katari" w:date="2011-06-30T15:56:00Z"/>
          <w:rFonts w:ascii="Times New Roman" w:eastAsia="MS Mincho" w:hAnsi="Times New Roman"/>
          <w:b/>
          <w:sz w:val="22"/>
          <w:szCs w:val="22"/>
          <w:u w:val="single"/>
        </w:rPr>
      </w:pPr>
      <w:ins w:id="164" w:author="Gloria Coruzzi" w:date="2011-06-27T18:04:00Z">
        <w:del w:id="165" w:author="Manpreet Katari" w:date="2011-06-30T15:56:00Z">
          <w:r w:rsidRPr="00F649E1">
            <w:rPr>
              <w:rFonts w:eastAsia="MS Mincho"/>
              <w:b/>
              <w:sz w:val="22"/>
              <w:szCs w:val="22"/>
              <w:highlight w:val="yellow"/>
              <w:u w:val="single"/>
              <w:rPrChange w:id="166" w:author="Gloria Coruzzi" w:date="2011-06-27T18:04:00Z">
                <w:rPr>
                  <w:rFonts w:eastAsia="MS Mincho"/>
                  <w:b/>
                  <w:sz w:val="22"/>
                  <w:szCs w:val="22"/>
                  <w:u w:val="single"/>
                </w:rPr>
              </w:rPrChange>
            </w:rPr>
            <w:delText>DENNIS- CAN YOU DO A FIRST DRAFT OF THIS?????</w:delText>
          </w:r>
        </w:del>
      </w:ins>
    </w:p>
    <w:p w:rsidR="00E63518" w:rsidDel="001C0BA9" w:rsidRDefault="00E63518" w:rsidP="00E63518">
      <w:pPr>
        <w:pStyle w:val="PlainText"/>
        <w:numPr>
          <w:ins w:id="167" w:author="Gloria Coruzzi" w:date="2011-06-27T18:04:00Z"/>
        </w:numPr>
        <w:jc w:val="both"/>
        <w:rPr>
          <w:ins w:id="168" w:author="Gloria Coruzzi" w:date="2011-06-27T18:04:00Z"/>
          <w:del w:id="169" w:author="Manpreet Katari" w:date="2011-06-30T15:56:00Z"/>
          <w:rFonts w:ascii="Times New Roman" w:eastAsia="MS Mincho" w:hAnsi="Times New Roman"/>
          <w:b/>
          <w:sz w:val="22"/>
          <w:szCs w:val="22"/>
          <w:u w:val="single"/>
        </w:rPr>
      </w:pPr>
    </w:p>
    <w:p w:rsidR="00E63518" w:rsidRPr="002C5764" w:rsidDel="001C0BA9" w:rsidRDefault="00535AB4" w:rsidP="00E63518">
      <w:pPr>
        <w:pStyle w:val="PlainText"/>
        <w:numPr>
          <w:ins w:id="170" w:author="Gloria Coruzzi" w:date="2011-06-27T18:04:00Z"/>
        </w:numPr>
        <w:jc w:val="both"/>
        <w:rPr>
          <w:ins w:id="171" w:author="Gloria Coruzzi" w:date="2011-06-27T17:14:00Z"/>
          <w:del w:id="172" w:author="Manpreet Katari" w:date="2011-06-30T15:56:00Z"/>
          <w:rFonts w:ascii="Times New Roman" w:eastAsia="MS Mincho" w:hAnsi="Times New Roman"/>
          <w:sz w:val="22"/>
          <w:szCs w:val="22"/>
        </w:rPr>
      </w:pPr>
      <w:ins w:id="173" w:author="Gloria Coruzzi" w:date="2011-06-27T17:14:00Z">
        <w:del w:id="174" w:author="Manpreet Katari" w:date="2011-06-30T15:56:00Z">
          <w:r w:rsidRPr="002C5764" w:rsidDel="001C0BA9">
            <w:rPr>
              <w:rFonts w:ascii="Times New Roman" w:eastAsia="MS Mincho" w:hAnsi="Times New Roman"/>
              <w:b/>
              <w:sz w:val="22"/>
              <w:szCs w:val="22"/>
              <w:u w:val="single"/>
            </w:rPr>
            <w:delText>PROJECT SUMMARY</w:delText>
          </w:r>
          <w:r w:rsidRPr="002C5764" w:rsidDel="001C0BA9">
            <w:rPr>
              <w:rFonts w:ascii="Times New Roman" w:eastAsia="MS Mincho" w:hAnsi="Times New Roman"/>
              <w:sz w:val="22"/>
              <w:szCs w:val="22"/>
            </w:rPr>
            <w:delText xml:space="preserve"> “</w:delText>
          </w:r>
          <w:r w:rsidRPr="002C5764" w:rsidDel="001C0BA9">
            <w:rPr>
              <w:rFonts w:ascii="Times New Roman" w:eastAsia="MS Mincho" w:hAnsi="Times New Roman"/>
              <w:b/>
              <w:sz w:val="22"/>
              <w:szCs w:val="22"/>
            </w:rPr>
            <w:delText>ABI Innovation: Cross Species Network Inference</w:delText>
          </w:r>
          <w:r w:rsidRPr="002C5764" w:rsidDel="001C0BA9">
            <w:rPr>
              <w:rFonts w:ascii="Times New Roman" w:eastAsia="MS Mincho" w:hAnsi="Times New Roman"/>
              <w:sz w:val="22"/>
              <w:szCs w:val="22"/>
            </w:rPr>
            <w:delText>”</w:delText>
          </w:r>
        </w:del>
      </w:ins>
    </w:p>
    <w:p w:rsidR="00E63518" w:rsidRPr="002C5764" w:rsidDel="001C0BA9" w:rsidRDefault="00535AB4" w:rsidP="00E63518">
      <w:pPr>
        <w:pStyle w:val="PlainText"/>
        <w:numPr>
          <w:ins w:id="175" w:author="Gloria Coruzzi" w:date="2011-06-27T17:14:00Z"/>
        </w:numPr>
        <w:jc w:val="both"/>
        <w:rPr>
          <w:ins w:id="176" w:author="Gloria Coruzzi" w:date="2011-06-27T17:14:00Z"/>
          <w:del w:id="177" w:author="Manpreet Katari" w:date="2011-06-30T15:56:00Z"/>
          <w:rFonts w:ascii="Times New Roman" w:eastAsia="MS Mincho" w:hAnsi="Times New Roman"/>
          <w:b/>
          <w:sz w:val="22"/>
          <w:szCs w:val="22"/>
        </w:rPr>
      </w:pPr>
      <w:ins w:id="178" w:author="Gloria Coruzzi" w:date="2011-06-27T17:14:00Z">
        <w:del w:id="179" w:author="Manpreet Katari" w:date="2011-06-30T15:56:00Z">
          <w:r w:rsidRPr="002C5764" w:rsidDel="001C0BA9">
            <w:rPr>
              <w:rFonts w:ascii="Times New Roman" w:eastAsia="MS Mincho" w:hAnsi="Times New Roman"/>
              <w:b/>
              <w:sz w:val="22"/>
              <w:szCs w:val="22"/>
            </w:rPr>
            <w:delText xml:space="preserve">1. </w:delText>
          </w:r>
          <w:r w:rsidRPr="002C5764" w:rsidDel="001C0BA9">
            <w:rPr>
              <w:rFonts w:ascii="Times New Roman" w:eastAsia="MS Mincho" w:hAnsi="Times New Roman"/>
              <w:b/>
              <w:sz w:val="22"/>
              <w:szCs w:val="22"/>
              <w:u w:val="single"/>
            </w:rPr>
            <w:delText>Senior personnel</w:delText>
          </w:r>
          <w:r w:rsidRPr="002C5764" w:rsidDel="001C0BA9">
            <w:rPr>
              <w:rFonts w:ascii="Times New Roman" w:eastAsia="MS Mincho" w:hAnsi="Times New Roman"/>
              <w:sz w:val="22"/>
              <w:szCs w:val="22"/>
            </w:rPr>
            <w:delText xml:space="preserve"> </w:delText>
          </w:r>
          <w:r w:rsidRPr="002C5764" w:rsidDel="001C0BA9">
            <w:rPr>
              <w:rFonts w:ascii="Times New Roman" w:eastAsia="MS Mincho" w:hAnsi="Times New Roman"/>
              <w:b/>
              <w:sz w:val="22"/>
              <w:szCs w:val="22"/>
            </w:rPr>
            <w:tab/>
          </w:r>
        </w:del>
      </w:ins>
    </w:p>
    <w:p w:rsidR="00E63518" w:rsidRPr="002C5764" w:rsidDel="001C0BA9" w:rsidRDefault="00535AB4" w:rsidP="00E63518">
      <w:pPr>
        <w:pStyle w:val="PlainText"/>
        <w:numPr>
          <w:ins w:id="180" w:author="Gloria Coruzzi" w:date="2011-06-27T17:14:00Z"/>
        </w:numPr>
        <w:jc w:val="both"/>
        <w:rPr>
          <w:ins w:id="181" w:author="Gloria Coruzzi" w:date="2011-06-27T17:14:00Z"/>
          <w:del w:id="182" w:author="Manpreet Katari" w:date="2011-06-30T15:56:00Z"/>
          <w:rFonts w:ascii="Times New Roman" w:eastAsia="MS Mincho" w:hAnsi="Times New Roman"/>
          <w:sz w:val="22"/>
          <w:szCs w:val="22"/>
        </w:rPr>
      </w:pPr>
      <w:ins w:id="183" w:author="Gloria Coruzzi" w:date="2011-06-27T17:14:00Z">
        <w:del w:id="184" w:author="Manpreet Katari" w:date="2011-06-30T15:56:00Z">
          <w:r w:rsidRPr="002C5764" w:rsidDel="001C0BA9">
            <w:rPr>
              <w:rFonts w:ascii="Times New Roman" w:eastAsia="MS Mincho" w:hAnsi="Times New Roman"/>
              <w:b/>
              <w:sz w:val="22"/>
              <w:szCs w:val="22"/>
            </w:rPr>
            <w:delText xml:space="preserve">     PI:</w:delText>
          </w:r>
          <w:r w:rsidRPr="002C5764" w:rsidDel="001C0BA9">
            <w:rPr>
              <w:rFonts w:ascii="Times New Roman" w:eastAsia="MS Mincho" w:hAnsi="Times New Roman"/>
              <w:sz w:val="22"/>
              <w:szCs w:val="22"/>
            </w:rPr>
            <w:delText xml:space="preserve"> Dennis Shasha (NYU Courant Institute of Mathematical Sciences)</w:delText>
          </w:r>
        </w:del>
      </w:ins>
    </w:p>
    <w:p w:rsidR="00E63518" w:rsidRPr="002C5764" w:rsidDel="001C0BA9" w:rsidRDefault="00535AB4" w:rsidP="00E63518">
      <w:pPr>
        <w:pStyle w:val="PlainText"/>
        <w:numPr>
          <w:ins w:id="185" w:author="Gloria Coruzzi" w:date="2011-06-27T17:14:00Z"/>
        </w:numPr>
        <w:jc w:val="both"/>
        <w:rPr>
          <w:ins w:id="186" w:author="Gloria Coruzzi" w:date="2011-06-27T17:14:00Z"/>
          <w:del w:id="187" w:author="Manpreet Katari" w:date="2011-06-30T15:56:00Z"/>
          <w:rFonts w:ascii="Times New Roman" w:eastAsia="MS Mincho" w:hAnsi="Times New Roman"/>
          <w:sz w:val="22"/>
          <w:szCs w:val="22"/>
        </w:rPr>
      </w:pPr>
      <w:ins w:id="188" w:author="Gloria Coruzzi" w:date="2011-06-27T17:14:00Z">
        <w:del w:id="189" w:author="Manpreet Katari" w:date="2011-06-30T15:56:00Z">
          <w:r w:rsidRPr="002C5764" w:rsidDel="001C0BA9">
            <w:rPr>
              <w:rFonts w:ascii="Times New Roman" w:eastAsia="MS Mincho" w:hAnsi="Times New Roman"/>
              <w:b/>
              <w:sz w:val="22"/>
              <w:szCs w:val="22"/>
              <w:lang w:val="pt-BR"/>
            </w:rPr>
            <w:delText xml:space="preserve">      Co-PIs:</w:delText>
          </w:r>
          <w:r w:rsidRPr="002C5764" w:rsidDel="001C0BA9">
            <w:rPr>
              <w:rFonts w:ascii="Times New Roman" w:eastAsia="MS Mincho" w:hAnsi="Times New Roman"/>
              <w:sz w:val="22"/>
              <w:szCs w:val="22"/>
              <w:lang w:val="pt-BR"/>
            </w:rPr>
            <w:delText xml:space="preserve"> Gloria Coruzzi &amp; Manpreet Katari (NYU Biology, Center for Genomics &amp; Systems Biology)</w:delText>
          </w:r>
          <w:r w:rsidRPr="002C5764" w:rsidDel="001C0BA9">
            <w:rPr>
              <w:rFonts w:ascii="Times New Roman" w:eastAsia="MS Mincho" w:hAnsi="Times New Roman"/>
              <w:sz w:val="22"/>
              <w:szCs w:val="22"/>
            </w:rPr>
            <w:delText xml:space="preserve"> </w:delText>
          </w:r>
        </w:del>
      </w:ins>
    </w:p>
    <w:p w:rsidR="00E63518" w:rsidRPr="002C5764" w:rsidDel="001C0BA9" w:rsidRDefault="00535AB4" w:rsidP="00E63518">
      <w:pPr>
        <w:pStyle w:val="PlainText"/>
        <w:numPr>
          <w:ins w:id="190" w:author="Gloria Coruzzi" w:date="2011-06-27T17:14:00Z"/>
        </w:numPr>
        <w:jc w:val="both"/>
        <w:rPr>
          <w:ins w:id="191" w:author="Gloria Coruzzi" w:date="2011-06-27T17:14:00Z"/>
          <w:del w:id="192" w:author="Manpreet Katari" w:date="2011-06-30T15:56:00Z"/>
          <w:rFonts w:ascii="Times New Roman" w:eastAsia="MS Mincho" w:hAnsi="Times New Roman"/>
          <w:sz w:val="22"/>
          <w:szCs w:val="22"/>
        </w:rPr>
      </w:pPr>
      <w:ins w:id="193" w:author="Gloria Coruzzi" w:date="2011-06-27T17:14:00Z">
        <w:del w:id="194" w:author="Manpreet Katari" w:date="2011-06-30T15:56:00Z">
          <w:r w:rsidRPr="002C5764" w:rsidDel="001C0BA9">
            <w:rPr>
              <w:rFonts w:ascii="Times New Roman" w:eastAsia="MS Mincho" w:hAnsi="Times New Roman"/>
              <w:b/>
              <w:sz w:val="22"/>
              <w:szCs w:val="22"/>
            </w:rPr>
            <w:delText xml:space="preserve">     Senior Personnel:</w:delText>
          </w:r>
          <w:r w:rsidRPr="002C5764" w:rsidDel="001C0BA9">
            <w:rPr>
              <w:rFonts w:ascii="Times New Roman" w:eastAsia="MS Mincho" w:hAnsi="Times New Roman"/>
              <w:sz w:val="22"/>
              <w:szCs w:val="22"/>
            </w:rPr>
            <w:delText xml:space="preserve"> Arthur Goldberg (NYU Courant Institute of Mathematical Sciences)</w:delText>
          </w:r>
        </w:del>
      </w:ins>
    </w:p>
    <w:p w:rsidR="00E63518" w:rsidRPr="002C5764" w:rsidDel="001C0BA9" w:rsidRDefault="00535AB4" w:rsidP="00E63518">
      <w:pPr>
        <w:pStyle w:val="PlainText"/>
        <w:numPr>
          <w:ins w:id="195" w:author="Gloria Coruzzi" w:date="2011-06-27T17:14:00Z"/>
        </w:numPr>
        <w:jc w:val="both"/>
        <w:rPr>
          <w:ins w:id="196" w:author="Gloria Coruzzi" w:date="2011-06-27T17:14:00Z"/>
          <w:del w:id="197" w:author="Manpreet Katari" w:date="2011-06-30T15:56:00Z"/>
          <w:rFonts w:ascii="Times New Roman" w:eastAsia="MS Mincho" w:hAnsi="Times New Roman"/>
          <w:sz w:val="22"/>
          <w:szCs w:val="22"/>
        </w:rPr>
      </w:pPr>
      <w:ins w:id="198" w:author="Gloria Coruzzi" w:date="2011-06-27T17:14:00Z">
        <w:del w:id="199" w:author="Manpreet Katari" w:date="2011-06-30T15:56:00Z">
          <w:r w:rsidRPr="002C5764" w:rsidDel="001C0BA9">
            <w:rPr>
              <w:rFonts w:ascii="Times New Roman" w:eastAsia="MS Mincho" w:hAnsi="Times New Roman"/>
              <w:b/>
              <w:sz w:val="22"/>
              <w:szCs w:val="22"/>
            </w:rPr>
            <w:delText xml:space="preserve">     Collaborators:</w:delText>
          </w:r>
          <w:r w:rsidRPr="002C5764" w:rsidDel="001C0BA9">
            <w:rPr>
              <w:rFonts w:ascii="Times New Roman" w:eastAsia="MS Mincho" w:hAnsi="Times New Roman"/>
              <w:sz w:val="22"/>
              <w:szCs w:val="22"/>
            </w:rPr>
            <w:delText xml:space="preserve"> Rodrigo Gutierrez, Catolica Universita de Chile.</w:delText>
          </w:r>
        </w:del>
      </w:ins>
    </w:p>
    <w:p w:rsidR="00E63518" w:rsidRPr="002C5764" w:rsidDel="001C0BA9" w:rsidRDefault="00E63518" w:rsidP="00E63518">
      <w:pPr>
        <w:pStyle w:val="PlainText"/>
        <w:numPr>
          <w:ins w:id="200" w:author="Gloria Coruzzi" w:date="2011-06-27T17:14:00Z"/>
        </w:numPr>
        <w:jc w:val="both"/>
        <w:rPr>
          <w:ins w:id="201" w:author="Gloria Coruzzi" w:date="2011-06-27T17:14:00Z"/>
          <w:del w:id="202" w:author="Manpreet Katari" w:date="2011-06-30T15:56:00Z"/>
          <w:rFonts w:ascii="Times New Roman" w:eastAsia="MS Mincho" w:hAnsi="Times New Roman"/>
          <w:sz w:val="22"/>
          <w:szCs w:val="22"/>
        </w:rPr>
      </w:pPr>
    </w:p>
    <w:p w:rsidR="00E63518" w:rsidRPr="002C5764" w:rsidDel="001C0BA9" w:rsidRDefault="00535AB4" w:rsidP="00E63518">
      <w:pPr>
        <w:numPr>
          <w:ins w:id="203" w:author="Gloria Coruzzi" w:date="2011-06-27T17:14:00Z"/>
        </w:numPr>
        <w:jc w:val="both"/>
        <w:rPr>
          <w:ins w:id="204" w:author="Gloria Coruzzi" w:date="2011-06-27T17:14:00Z"/>
          <w:del w:id="205" w:author="Manpreet Katari" w:date="2011-06-30T15:56:00Z"/>
          <w:sz w:val="22"/>
          <w:szCs w:val="22"/>
        </w:rPr>
      </w:pPr>
      <w:ins w:id="206" w:author="Gloria Coruzzi" w:date="2011-06-27T17:14:00Z">
        <w:del w:id="207" w:author="Manpreet Katari" w:date="2011-06-30T15:56:00Z">
          <w:r w:rsidRPr="002C5764" w:rsidDel="001C0BA9">
            <w:rPr>
              <w:rFonts w:eastAsia="MS Mincho"/>
              <w:b/>
              <w:sz w:val="22"/>
              <w:szCs w:val="22"/>
            </w:rPr>
            <w:delText xml:space="preserve">2. </w:delText>
          </w:r>
          <w:r w:rsidRPr="002C5764" w:rsidDel="001C0BA9">
            <w:rPr>
              <w:rFonts w:eastAsia="MS Mincho"/>
              <w:b/>
              <w:sz w:val="22"/>
              <w:szCs w:val="22"/>
              <w:u w:val="single"/>
            </w:rPr>
            <w:delText>Intellectual merit of the proposed activity</w:delText>
          </w:r>
          <w:r w:rsidRPr="002C5764" w:rsidDel="001C0BA9">
            <w:rPr>
              <w:rFonts w:eastAsia="MS Mincho"/>
              <w:b/>
              <w:sz w:val="22"/>
              <w:szCs w:val="22"/>
            </w:rPr>
            <w:delText xml:space="preserve"> </w:delText>
          </w:r>
          <w:r w:rsidRPr="002C5764" w:rsidDel="001C0BA9">
            <w:rPr>
              <w:rFonts w:eastAsia="MS Mincho"/>
              <w:sz w:val="22"/>
              <w:szCs w:val="22"/>
            </w:rPr>
            <w:delText xml:space="preserve">We propose to develop a Cross Species Network Inference (CSNI) platform that will enable plant biologists to infer difficult-to-obtain relationships in gene or </w:delText>
          </w:r>
          <w:r w:rsidDel="001C0BA9">
            <w:rPr>
              <w:rFonts w:eastAsia="MS Mincho"/>
              <w:sz w:val="22"/>
              <w:szCs w:val="22"/>
            </w:rPr>
            <w:delText xml:space="preserve">protein </w:delText>
          </w:r>
          <w:r w:rsidRPr="002C5764" w:rsidDel="001C0BA9">
            <w:rPr>
              <w:rFonts w:eastAsia="MS Mincho"/>
              <w:sz w:val="22"/>
              <w:szCs w:val="22"/>
            </w:rPr>
            <w:delText xml:space="preserve">networks in less-studied species which we call Targets. CSNI will </w:delText>
          </w:r>
          <w:r w:rsidDel="001C0BA9">
            <w:rPr>
              <w:rFonts w:eastAsia="MS Mincho"/>
              <w:sz w:val="22"/>
              <w:szCs w:val="22"/>
            </w:rPr>
            <w:delText>use</w:delText>
          </w:r>
          <w:r w:rsidRPr="002C5764" w:rsidDel="001C0BA9">
            <w:rPr>
              <w:rFonts w:eastAsia="MS Mincho"/>
              <w:sz w:val="22"/>
              <w:szCs w:val="22"/>
            </w:rPr>
            <w:delText xml:space="preserve"> edges in validated networks in well-studied species</w:delText>
          </w:r>
          <w:r w:rsidDel="001C0BA9">
            <w:rPr>
              <w:rFonts w:eastAsia="MS Mincho"/>
              <w:sz w:val="22"/>
              <w:szCs w:val="22"/>
            </w:rPr>
            <w:delText xml:space="preserve"> (Reference species)</w:delText>
          </w:r>
          <w:r w:rsidRPr="002C5764" w:rsidDel="001C0BA9">
            <w:rPr>
              <w:rFonts w:eastAsia="MS Mincho"/>
              <w:sz w:val="22"/>
              <w:szCs w:val="22"/>
            </w:rPr>
            <w:delText xml:space="preserve">, such as Arabidopsis, by integrating homology and easily collected data in the Target, such as gene chip expression measurements and RNA-Seq data. Inferred networks in Targets will provide testable hypotheses about their gene and </w:delText>
          </w:r>
          <w:r w:rsidDel="001C0BA9">
            <w:rPr>
              <w:rFonts w:eastAsia="MS Mincho"/>
              <w:sz w:val="22"/>
              <w:szCs w:val="22"/>
            </w:rPr>
            <w:delText>protein</w:delText>
          </w:r>
          <w:r w:rsidRPr="002C5764" w:rsidDel="001C0BA9">
            <w:rPr>
              <w:rFonts w:eastAsia="MS Mincho"/>
              <w:sz w:val="22"/>
              <w:szCs w:val="22"/>
            </w:rPr>
            <w:delText xml:space="preserve"> interactions, as well as suggestions for future experiments, especially time-series experiments and genetic modifications. This project will leverage the facilities of the current VirtualPlant software platform (</w:delText>
          </w:r>
          <w:r w:rsidR="00F649E1" w:rsidDel="001C0BA9">
            <w:fldChar w:fldCharType="begin"/>
          </w:r>
          <w:r w:rsidDel="001C0BA9">
            <w:delInstrText>HYPERLINK "http://www.virtualplant.org"</w:delInstrText>
          </w:r>
          <w:r w:rsidR="00F649E1" w:rsidDel="001C0BA9">
            <w:fldChar w:fldCharType="separate"/>
          </w:r>
          <w:r w:rsidRPr="002C5764" w:rsidDel="001C0BA9">
            <w:rPr>
              <w:rStyle w:val="Hyperlink"/>
              <w:rFonts w:eastAsia="MS Mincho"/>
              <w:sz w:val="22"/>
              <w:szCs w:val="22"/>
            </w:rPr>
            <w:delText>www.virtualplant.org</w:delText>
          </w:r>
          <w:r w:rsidR="00F649E1" w:rsidDel="001C0BA9">
            <w:fldChar w:fldCharType="end"/>
          </w:r>
          <w:r w:rsidRPr="002C5764" w:rsidDel="001C0BA9">
            <w:rPr>
              <w:rFonts w:eastAsia="MS Mincho"/>
              <w:sz w:val="22"/>
              <w:szCs w:val="22"/>
            </w:rPr>
            <w:delText xml:space="preserve">) developed under an NSF Arabidopsis 2010 Grant (DBI-0445666) including Arabidopsis multinetwork data, analysis, integration and manipulation tools </w:delText>
          </w:r>
          <w:r w:rsidRPr="002C5764" w:rsidDel="001C0BA9">
            <w:rPr>
              <w:rFonts w:eastAsia="MS Mincho"/>
              <w:noProof/>
              <w:sz w:val="22"/>
              <w:szCs w:val="22"/>
            </w:rPr>
            <w:delText>[1]</w:delText>
          </w:r>
          <w:r w:rsidRPr="002C5764" w:rsidDel="001C0BA9">
            <w:rPr>
              <w:rFonts w:eastAsia="MS Mincho"/>
              <w:sz w:val="22"/>
              <w:szCs w:val="22"/>
            </w:rPr>
            <w:delText>. As output, we will provide a pipeline of tools for Cross Species Network Inference (CSNI) to the community via a website (</w:delText>
          </w:r>
          <w:r w:rsidR="00F649E1" w:rsidDel="001C0BA9">
            <w:fldChar w:fldCharType="begin"/>
          </w:r>
          <w:r w:rsidDel="001C0BA9">
            <w:delInstrText>HYPERLINK "http://www.CrossSpecies.org"</w:delInstrText>
          </w:r>
          <w:r w:rsidR="00F649E1" w:rsidDel="001C0BA9">
            <w:fldChar w:fldCharType="separate"/>
          </w:r>
          <w:r w:rsidRPr="002C5764" w:rsidDel="001C0BA9">
            <w:rPr>
              <w:rStyle w:val="Hyperlink"/>
              <w:rFonts w:eastAsia="MS Mincho"/>
              <w:sz w:val="22"/>
              <w:szCs w:val="22"/>
            </w:rPr>
            <w:delText>www.CrossSpecies.org</w:delText>
          </w:r>
          <w:r w:rsidR="00F649E1" w:rsidDel="001C0BA9">
            <w:fldChar w:fldCharType="end"/>
          </w:r>
          <w:r w:rsidRPr="002C5764" w:rsidDel="001C0BA9">
            <w:rPr>
              <w:rFonts w:eastAsia="MS Mincho"/>
              <w:sz w:val="22"/>
              <w:szCs w:val="22"/>
            </w:rPr>
            <w:delText>) and the NSF</w:delText>
          </w:r>
          <w:r w:rsidRPr="002C5764" w:rsidDel="001C0BA9">
            <w:rPr>
              <w:rFonts w:eastAsia="MS Mincho"/>
              <w:b/>
              <w:sz w:val="22"/>
              <w:szCs w:val="22"/>
            </w:rPr>
            <w:delText xml:space="preserve"> </w:delText>
          </w:r>
          <w:r w:rsidRPr="002C5764" w:rsidDel="001C0BA9">
            <w:rPr>
              <w:rFonts w:eastAsia="MS Mincho"/>
              <w:i/>
              <w:sz w:val="22"/>
              <w:szCs w:val="22"/>
            </w:rPr>
            <w:delText>iPlant</w:delText>
          </w:r>
          <w:r w:rsidRPr="002C5764" w:rsidDel="001C0BA9">
            <w:rPr>
              <w:rFonts w:eastAsia="MS Mincho"/>
              <w:b/>
              <w:sz w:val="22"/>
              <w:szCs w:val="22"/>
            </w:rPr>
            <w:delText xml:space="preserve"> </w:delText>
          </w:r>
          <w:r w:rsidRPr="002C5764" w:rsidDel="001C0BA9">
            <w:rPr>
              <w:rFonts w:eastAsia="MS Mincho"/>
              <w:sz w:val="22"/>
              <w:szCs w:val="22"/>
            </w:rPr>
            <w:delText xml:space="preserve">Project (see letter). In addition, our CSNI framework will build on the infrastructure of a generic bioinformatic analysis platform engine such as Taverna </w:delText>
          </w:r>
          <w:r w:rsidRPr="002C5764" w:rsidDel="001C0BA9">
            <w:rPr>
              <w:rFonts w:eastAsia="MS Mincho"/>
              <w:noProof/>
              <w:sz w:val="22"/>
              <w:szCs w:val="22"/>
            </w:rPr>
            <w:delText>[2]</w:delText>
          </w:r>
          <w:r w:rsidRPr="002C5764" w:rsidDel="001C0BA9">
            <w:rPr>
              <w:rFonts w:eastAsia="MS Mincho"/>
              <w:sz w:val="22"/>
              <w:szCs w:val="22"/>
            </w:rPr>
            <w:delText xml:space="preserve">, Kepler </w:delText>
          </w:r>
          <w:r w:rsidRPr="002C5764" w:rsidDel="001C0BA9">
            <w:rPr>
              <w:rFonts w:eastAsia="MS Mincho"/>
              <w:noProof/>
              <w:sz w:val="22"/>
              <w:szCs w:val="22"/>
            </w:rPr>
            <w:delText>[3]</w:delText>
          </w:r>
          <w:r w:rsidRPr="002C5764" w:rsidDel="001C0BA9">
            <w:rPr>
              <w:rFonts w:eastAsia="MS Mincho"/>
              <w:sz w:val="22"/>
              <w:szCs w:val="22"/>
            </w:rPr>
            <w:delText xml:space="preserve">, or Galaxy </w:delText>
          </w:r>
          <w:r w:rsidRPr="002C5764" w:rsidDel="001C0BA9">
            <w:rPr>
              <w:rFonts w:eastAsia="MS Mincho"/>
              <w:noProof/>
              <w:sz w:val="22"/>
              <w:szCs w:val="22"/>
            </w:rPr>
            <w:delText>[4]</w:delText>
          </w:r>
          <w:r w:rsidRPr="002C5764" w:rsidDel="001C0BA9">
            <w:rPr>
              <w:rFonts w:eastAsia="MS Mincho"/>
              <w:sz w:val="22"/>
              <w:szCs w:val="22"/>
            </w:rPr>
            <w:delText xml:space="preserve">. As a proof-of-principle, we will apply this Cross-Species Network Inference framework to predict </w:delText>
          </w:r>
          <w:r w:rsidRPr="002C5764" w:rsidDel="001C0BA9">
            <w:rPr>
              <w:rFonts w:eastAsia="MS Mincho"/>
              <w:color w:val="000000" w:themeColor="text1"/>
              <w:sz w:val="22"/>
              <w:szCs w:val="22"/>
            </w:rPr>
            <w:delText>metabolic and protein-protein interaction edges in Rice where existing experimental data enables validation.</w:delText>
          </w:r>
          <w:r w:rsidRPr="002C5764" w:rsidDel="001C0BA9">
            <w:rPr>
              <w:rFonts w:eastAsia="MS Mincho"/>
              <w:sz w:val="22"/>
              <w:szCs w:val="22"/>
            </w:rPr>
            <w:delText xml:space="preserve"> We will then extend CSNI to other genomes, for which experimental data supporting network edges is not yet available. While CSNI is </w:delText>
          </w:r>
          <w:r w:rsidDel="001C0BA9">
            <w:rPr>
              <w:rFonts w:eastAsia="MS Mincho"/>
              <w:sz w:val="22"/>
              <w:szCs w:val="22"/>
            </w:rPr>
            <w:delText xml:space="preserve">here </w:delText>
          </w:r>
          <w:r w:rsidRPr="002C5764" w:rsidDel="001C0BA9">
            <w:rPr>
              <w:rFonts w:eastAsia="MS Mincho"/>
              <w:sz w:val="22"/>
              <w:szCs w:val="22"/>
            </w:rPr>
            <w:delText>described with respect to plants, the framework and basic algorithms extend to any under-analyzed species. This work will achieve one of the main goals of Systems Biology</w:delText>
          </w:r>
          <w:r w:rsidRPr="002C5764" w:rsidDel="001C0BA9">
            <w:rPr>
              <w:sz w:val="22"/>
              <w:szCs w:val="22"/>
            </w:rPr>
            <w:delText xml:space="preserve"> – </w:delText>
          </w:r>
          <w:r w:rsidRPr="002C5764" w:rsidDel="001C0BA9">
            <w:rPr>
              <w:rFonts w:eastAsia="MS Mincho"/>
              <w:sz w:val="22"/>
              <w:szCs w:val="22"/>
            </w:rPr>
            <w:delText>predicting network states under untested conditions</w:delText>
          </w:r>
          <w:r w:rsidRPr="002C5764" w:rsidDel="001C0BA9">
            <w:rPr>
              <w:sz w:val="22"/>
              <w:szCs w:val="22"/>
            </w:rPr>
            <w:delText>.</w:delText>
          </w:r>
          <w:r w:rsidRPr="002C5764" w:rsidDel="001C0BA9">
            <w:rPr>
              <w:rFonts w:eastAsia="MS Mincho"/>
              <w:b/>
              <w:sz w:val="22"/>
              <w:szCs w:val="22"/>
            </w:rPr>
            <w:delText xml:space="preserve"> </w:delText>
          </w:r>
        </w:del>
      </w:ins>
    </w:p>
    <w:p w:rsidR="00E63518" w:rsidRPr="002C5764" w:rsidDel="001C0BA9" w:rsidRDefault="00E63518" w:rsidP="00E63518">
      <w:pPr>
        <w:numPr>
          <w:ins w:id="208" w:author="Gloria Coruzzi" w:date="2011-06-27T17:14:00Z"/>
        </w:numPr>
        <w:jc w:val="both"/>
        <w:rPr>
          <w:ins w:id="209" w:author="Gloria Coruzzi" w:date="2011-06-27T17:14:00Z"/>
          <w:del w:id="210" w:author="Manpreet Katari" w:date="2011-06-30T15:56:00Z"/>
          <w:rFonts w:eastAsia="MS Mincho"/>
          <w:b/>
          <w:sz w:val="22"/>
          <w:szCs w:val="22"/>
        </w:rPr>
      </w:pPr>
    </w:p>
    <w:p w:rsidR="00E63518" w:rsidRPr="002C5764" w:rsidDel="001C0BA9" w:rsidRDefault="00535AB4" w:rsidP="00E63518">
      <w:pPr>
        <w:numPr>
          <w:ins w:id="211" w:author="Gloria Coruzzi" w:date="2011-06-27T17:14:00Z"/>
        </w:numPr>
        <w:jc w:val="both"/>
        <w:rPr>
          <w:ins w:id="212" w:author="Gloria Coruzzi" w:date="2011-06-27T17:14:00Z"/>
          <w:del w:id="213" w:author="Manpreet Katari" w:date="2011-06-30T15:56:00Z"/>
          <w:rFonts w:eastAsia="MS Mincho"/>
          <w:b/>
          <w:sz w:val="22"/>
          <w:szCs w:val="22"/>
        </w:rPr>
      </w:pPr>
      <w:ins w:id="214" w:author="Gloria Coruzzi" w:date="2011-06-27T17:14:00Z">
        <w:del w:id="215" w:author="Manpreet Katari" w:date="2011-06-30T15:56:00Z">
          <w:r w:rsidRPr="002C5764" w:rsidDel="001C0BA9">
            <w:rPr>
              <w:rFonts w:eastAsia="MS Mincho"/>
              <w:b/>
              <w:sz w:val="22"/>
              <w:szCs w:val="22"/>
            </w:rPr>
            <w:delText>We divide the work into three aims:</w:delText>
          </w:r>
        </w:del>
      </w:ins>
    </w:p>
    <w:p w:rsidR="00E63518" w:rsidRPr="002C5764" w:rsidDel="001C0BA9" w:rsidRDefault="00535AB4" w:rsidP="00E63518">
      <w:pPr>
        <w:pStyle w:val="PlainText"/>
        <w:numPr>
          <w:ins w:id="216" w:author="Gloria Coruzzi" w:date="2011-06-27T17:14:00Z"/>
        </w:numPr>
        <w:ind w:firstLine="720"/>
        <w:jc w:val="both"/>
        <w:rPr>
          <w:ins w:id="217" w:author="Gloria Coruzzi" w:date="2011-06-27T17:14:00Z"/>
          <w:del w:id="218" w:author="Manpreet Katari" w:date="2011-06-30T15:56:00Z"/>
          <w:rFonts w:ascii="Times New Roman" w:eastAsia="MS Mincho" w:hAnsi="Times New Roman"/>
          <w:sz w:val="22"/>
          <w:szCs w:val="22"/>
        </w:rPr>
      </w:pPr>
      <w:ins w:id="219" w:author="Gloria Coruzzi" w:date="2011-06-27T17:14:00Z">
        <w:del w:id="220" w:author="Manpreet Katari" w:date="2011-06-30T15:56:00Z">
          <w:r w:rsidRPr="002C5764" w:rsidDel="001C0BA9">
            <w:rPr>
              <w:rFonts w:ascii="Times New Roman" w:eastAsia="MS Mincho" w:hAnsi="Times New Roman"/>
              <w:b/>
              <w:sz w:val="22"/>
              <w:szCs w:val="22"/>
            </w:rPr>
            <w:delText>Aim 1.</w:delText>
          </w:r>
          <w:r w:rsidRPr="002C5764" w:rsidDel="001C0BA9">
            <w:rPr>
              <w:rFonts w:ascii="Times New Roman" w:eastAsia="MS Mincho" w:hAnsi="Times New Roman"/>
              <w:sz w:val="22"/>
              <w:szCs w:val="22"/>
            </w:rPr>
            <w:delText xml:space="preserve"> </w:delText>
          </w:r>
          <w:r w:rsidRPr="002C5764" w:rsidDel="001C0BA9">
            <w:rPr>
              <w:rFonts w:ascii="Times New Roman" w:eastAsia="MS Mincho" w:hAnsi="Times New Roman"/>
              <w:b/>
              <w:sz w:val="22"/>
              <w:szCs w:val="22"/>
            </w:rPr>
            <w:delText xml:space="preserve">Proof-of-principle </w:delText>
          </w:r>
          <w:r w:rsidDel="001C0BA9">
            <w:rPr>
              <w:rFonts w:ascii="Times New Roman" w:eastAsia="MS Mincho" w:hAnsi="Times New Roman"/>
              <w:b/>
              <w:sz w:val="22"/>
              <w:szCs w:val="22"/>
            </w:rPr>
            <w:delText>demonstration</w:delText>
          </w:r>
          <w:r w:rsidRPr="002C5764" w:rsidDel="001C0BA9">
            <w:rPr>
              <w:rFonts w:ascii="Times New Roman" w:eastAsia="MS Mincho" w:hAnsi="Times New Roman"/>
              <w:b/>
              <w:sz w:val="22"/>
              <w:szCs w:val="22"/>
            </w:rPr>
            <w:delText xml:space="preserve"> of CSNI, with preliminary results from Arabidopsis to Rice.</w:delText>
          </w:r>
          <w:r w:rsidRPr="002C5764" w:rsidDel="001C0BA9">
            <w:rPr>
              <w:rFonts w:ascii="Times New Roman" w:eastAsia="MS Mincho" w:hAnsi="Times New Roman"/>
              <w:sz w:val="22"/>
              <w:szCs w:val="22"/>
            </w:rPr>
            <w:delText xml:space="preserve"> We verify our CSNI methods by inferring networks in Target species for which validated networks are known, and evaluating the accuracy of the inferred networks. We'll extend and perform </w:delText>
          </w:r>
          <w:r w:rsidDel="001C0BA9">
            <w:rPr>
              <w:rFonts w:ascii="Times New Roman" w:eastAsia="MS Mincho" w:hAnsi="Times New Roman"/>
              <w:sz w:val="22"/>
              <w:szCs w:val="22"/>
            </w:rPr>
            <w:delText>these techniques</w:delText>
          </w:r>
          <w:r w:rsidRPr="002C5764" w:rsidDel="001C0BA9">
            <w:rPr>
              <w:rFonts w:ascii="Times New Roman" w:eastAsia="MS Mincho" w:hAnsi="Times New Roman"/>
              <w:sz w:val="22"/>
              <w:szCs w:val="22"/>
            </w:rPr>
            <w:delText xml:space="preserve"> for multiple pairs of Reference and Target species, and multiple types of networks as they data become available. Our preliminary results show high precision in metabolic and protein:protein networks in Rice inferred from Arabidopsis.</w:delText>
          </w:r>
        </w:del>
      </w:ins>
    </w:p>
    <w:p w:rsidR="00E63518" w:rsidRPr="006F4349" w:rsidDel="001C0BA9" w:rsidRDefault="00535AB4" w:rsidP="00E63518">
      <w:pPr>
        <w:pStyle w:val="PlainText"/>
        <w:numPr>
          <w:ins w:id="221" w:author="Gloria Coruzzi" w:date="2011-06-27T17:14:00Z"/>
        </w:numPr>
        <w:ind w:firstLine="720"/>
        <w:jc w:val="both"/>
        <w:rPr>
          <w:ins w:id="222" w:author="Gloria Coruzzi" w:date="2011-06-27T17:14:00Z"/>
          <w:del w:id="223" w:author="Manpreet Katari" w:date="2011-06-30T15:56:00Z"/>
          <w:rFonts w:ascii="Times New Roman" w:eastAsia="MS Mincho" w:hAnsi="Times New Roman"/>
          <w:sz w:val="22"/>
          <w:szCs w:val="22"/>
        </w:rPr>
      </w:pPr>
      <w:ins w:id="224" w:author="Gloria Coruzzi" w:date="2011-06-27T17:14:00Z">
        <w:del w:id="225" w:author="Manpreet Katari" w:date="2011-06-30T15:56:00Z">
          <w:r w:rsidRPr="002C5764" w:rsidDel="001C0BA9">
            <w:rPr>
              <w:rFonts w:ascii="Times New Roman" w:eastAsia="MS Mincho" w:hAnsi="Times New Roman"/>
              <w:b/>
              <w:sz w:val="22"/>
              <w:szCs w:val="22"/>
            </w:rPr>
            <w:delText xml:space="preserve">Aim 2. Inference of Regulatory Networks </w:delText>
          </w:r>
          <w:r w:rsidDel="001C0BA9">
            <w:rPr>
              <w:rFonts w:ascii="Times New Roman" w:eastAsia="MS Mincho" w:hAnsi="Times New Roman"/>
              <w:b/>
              <w:sz w:val="22"/>
              <w:szCs w:val="22"/>
            </w:rPr>
            <w:delText>u</w:delText>
          </w:r>
          <w:r w:rsidRPr="002C5764" w:rsidDel="001C0BA9">
            <w:rPr>
              <w:rFonts w:ascii="Times New Roman" w:eastAsia="MS Mincho" w:hAnsi="Times New Roman"/>
              <w:b/>
              <w:sz w:val="22"/>
              <w:szCs w:val="22"/>
            </w:rPr>
            <w:delText xml:space="preserve">sing Time Series. </w:delText>
          </w:r>
          <w:r w:rsidRPr="002C5764" w:rsidDel="001C0BA9">
            <w:rPr>
              <w:rFonts w:ascii="Times New Roman" w:eastAsia="MS Mincho" w:hAnsi="Times New Roman"/>
              <w:sz w:val="22"/>
              <w:szCs w:val="22"/>
            </w:rPr>
            <w:delText xml:space="preserve">As time series constitute a particularly informative method for inferring networks, we show the power of a model resulting from a closely spaced time series transcriptome of a nitrogen-treatment experiment in Arabidopsis </w:delText>
          </w:r>
          <w:r w:rsidRPr="002C5764" w:rsidDel="001C0BA9">
            <w:rPr>
              <w:rFonts w:ascii="Times New Roman" w:eastAsia="MS Mincho" w:hAnsi="Times New Roman"/>
              <w:i/>
              <w:sz w:val="22"/>
              <w:szCs w:val="22"/>
            </w:rPr>
            <w:delText>even in the absence of other data</w:delText>
          </w:r>
          <w:r w:rsidRPr="002C5764" w:rsidDel="001C0BA9">
            <w:rPr>
              <w:rFonts w:ascii="Times New Roman" w:eastAsia="MS Mincho" w:hAnsi="Times New Roman"/>
              <w:sz w:val="22"/>
              <w:szCs w:val="22"/>
            </w:rPr>
            <w:delText>. We describe our “State-Space Analysis” machine learning method and validate the resulting network based on its predictive accuracy on out-of-sample data.</w:delText>
          </w:r>
          <w:r w:rsidDel="001C0BA9">
            <w:rPr>
              <w:rFonts w:ascii="Times New Roman" w:eastAsia="MS Mincho" w:hAnsi="Times New Roman"/>
              <w:sz w:val="22"/>
              <w:szCs w:val="22"/>
            </w:rPr>
            <w:delText xml:space="preserve"> </w:delText>
          </w:r>
          <w:r w:rsidDel="001C0BA9">
            <w:rPr>
              <w:rStyle w:val="CharacterStyle1"/>
              <w:rFonts w:ascii="Times New Roman" w:hAnsi="Times New Roman"/>
              <w:spacing w:val="6"/>
            </w:rPr>
            <w:delText>We</w:delText>
          </w:r>
          <w:r w:rsidRPr="006F4349" w:rsidDel="001C0BA9">
            <w:rPr>
              <w:rStyle w:val="CharacterStyle1"/>
              <w:rFonts w:ascii="Times New Roman" w:hAnsi="Times New Roman"/>
              <w:spacing w:val="6"/>
            </w:rPr>
            <w:delText xml:space="preserve"> will generate a robust package that can be used for network inference from time series data </w:delText>
          </w:r>
          <w:r w:rsidDel="001C0BA9">
            <w:rPr>
              <w:rStyle w:val="CharacterStyle1"/>
              <w:rFonts w:ascii="Times New Roman" w:hAnsi="Times New Roman"/>
              <w:spacing w:val="6"/>
            </w:rPr>
            <w:delText>for any</w:delText>
          </w:r>
          <w:r w:rsidRPr="006F4349" w:rsidDel="001C0BA9">
            <w:rPr>
              <w:rStyle w:val="CharacterStyle1"/>
              <w:rFonts w:ascii="Times New Roman" w:hAnsi="Times New Roman"/>
              <w:spacing w:val="6"/>
            </w:rPr>
            <w:delText xml:space="preserve"> species</w:delText>
          </w:r>
          <w:r w:rsidDel="001C0BA9">
            <w:rPr>
              <w:rStyle w:val="CharacterStyle1"/>
              <w:rFonts w:ascii="Times New Roman" w:hAnsi="Times New Roman"/>
              <w:spacing w:val="6"/>
            </w:rPr>
            <w:delText>.</w:delText>
          </w:r>
          <w:r w:rsidRPr="006F4349" w:rsidDel="001C0BA9">
            <w:rPr>
              <w:rFonts w:ascii="Times New Roman" w:eastAsia="MS Mincho" w:hAnsi="Times New Roman"/>
              <w:sz w:val="22"/>
              <w:szCs w:val="22"/>
            </w:rPr>
            <w:delText xml:space="preserve"> </w:delText>
          </w:r>
        </w:del>
      </w:ins>
    </w:p>
    <w:p w:rsidR="00E63518" w:rsidRPr="002C5764" w:rsidDel="001C0BA9" w:rsidRDefault="00535AB4" w:rsidP="00E63518">
      <w:pPr>
        <w:pStyle w:val="PlainText"/>
        <w:numPr>
          <w:ins w:id="226" w:author="Gloria Coruzzi" w:date="2011-06-27T17:14:00Z"/>
        </w:numPr>
        <w:ind w:firstLine="720"/>
        <w:jc w:val="both"/>
        <w:rPr>
          <w:ins w:id="227" w:author="Gloria Coruzzi" w:date="2011-06-27T17:14:00Z"/>
          <w:del w:id="228" w:author="Manpreet Katari" w:date="2011-06-30T15:56:00Z"/>
          <w:rFonts w:ascii="Times New Roman" w:eastAsia="MS Mincho" w:hAnsi="Times New Roman"/>
          <w:sz w:val="22"/>
          <w:szCs w:val="22"/>
        </w:rPr>
      </w:pPr>
      <w:ins w:id="229" w:author="Gloria Coruzzi" w:date="2011-06-27T17:14:00Z">
        <w:del w:id="230" w:author="Manpreet Katari" w:date="2011-06-30T15:56:00Z">
          <w:r w:rsidRPr="002C5764" w:rsidDel="001C0BA9">
            <w:rPr>
              <w:rFonts w:ascii="Times New Roman" w:eastAsia="MS Mincho" w:hAnsi="Times New Roman"/>
              <w:b/>
              <w:sz w:val="22"/>
              <w:szCs w:val="22"/>
            </w:rPr>
            <w:delText xml:space="preserve">Aim 3. Develop a Bioinformatic Pipeline for Cross-Species Inference (CSNI). </w:delText>
          </w:r>
          <w:r w:rsidRPr="002C5764" w:rsidDel="001C0BA9">
            <w:rPr>
              <w:rFonts w:ascii="Times New Roman" w:eastAsia="MS Mincho" w:hAnsi="Times New Roman"/>
              <w:sz w:val="22"/>
              <w:szCs w:val="22"/>
            </w:rPr>
            <w:delText>Provide a biologist-friendly CSNI software platform (www.CrossSpecies.org) that will infer networks in a Target species, given experimentally validated networks in a Reference species, homology information and experimental data in the target species.</w:delText>
          </w:r>
        </w:del>
      </w:ins>
    </w:p>
    <w:p w:rsidR="00E63518" w:rsidRPr="002C5764" w:rsidDel="001C0BA9" w:rsidRDefault="00E63518" w:rsidP="00E63518">
      <w:pPr>
        <w:pStyle w:val="PlainText"/>
        <w:numPr>
          <w:ins w:id="231" w:author="Gloria Coruzzi" w:date="2011-06-27T17:14:00Z"/>
        </w:numPr>
        <w:ind w:firstLine="720"/>
        <w:jc w:val="both"/>
        <w:rPr>
          <w:ins w:id="232" w:author="Gloria Coruzzi" w:date="2011-06-27T17:14:00Z"/>
          <w:del w:id="233" w:author="Manpreet Katari" w:date="2011-06-30T15:56:00Z"/>
          <w:rFonts w:ascii="Times New Roman" w:eastAsia="MS Mincho" w:hAnsi="Times New Roman"/>
          <w:sz w:val="22"/>
          <w:szCs w:val="22"/>
        </w:rPr>
      </w:pPr>
    </w:p>
    <w:p w:rsidR="00E63518" w:rsidRPr="00E845F5" w:rsidDel="00E845F5" w:rsidRDefault="00535AB4" w:rsidP="00E63518">
      <w:pPr>
        <w:pStyle w:val="PlainText"/>
        <w:jc w:val="both"/>
        <w:rPr>
          <w:del w:id="234" w:author="Gloria Coruzzi" w:date="2011-07-06T13:27:00Z"/>
          <w:rFonts w:ascii="Times New Roman" w:eastAsia="MS Mincho" w:hAnsi="Times New Roman"/>
          <w:sz w:val="22"/>
          <w:szCs w:val="22"/>
          <w:rPrChange w:id="235" w:author="Gloria Coruzzi" w:date="2011-07-06T13:27:00Z">
            <w:rPr>
              <w:del w:id="236" w:author="Gloria Coruzzi" w:date="2011-07-06T13:27:00Z"/>
              <w:rFonts w:ascii="Times New Roman" w:eastAsia="MS Mincho" w:hAnsi="Times New Roman"/>
              <w:b/>
              <w:sz w:val="22"/>
              <w:szCs w:val="22"/>
              <w:u w:val="single"/>
            </w:rPr>
          </w:rPrChange>
        </w:rPr>
      </w:pPr>
      <w:ins w:id="237" w:author="Gloria Coruzzi" w:date="2011-06-27T17:14:00Z">
        <w:del w:id="238" w:author="Manpreet Katari" w:date="2011-06-30T15:56:00Z">
          <w:r w:rsidRPr="002C5764" w:rsidDel="001C0BA9">
            <w:rPr>
              <w:rFonts w:ascii="Times New Roman" w:eastAsia="MS Mincho" w:hAnsi="Times New Roman"/>
              <w:b/>
              <w:sz w:val="22"/>
              <w:szCs w:val="22"/>
            </w:rPr>
            <w:delText xml:space="preserve">3. </w:delText>
          </w:r>
          <w:r w:rsidRPr="002C5764" w:rsidDel="001C0BA9">
            <w:rPr>
              <w:rFonts w:ascii="Times New Roman" w:eastAsia="MS Mincho" w:hAnsi="Times New Roman"/>
              <w:b/>
              <w:sz w:val="22"/>
              <w:szCs w:val="22"/>
              <w:u w:val="single"/>
            </w:rPr>
            <w:delText>Broader impacts of the proposed research</w:delText>
          </w:r>
          <w:r w:rsidRPr="002C5764" w:rsidDel="001C0BA9">
            <w:rPr>
              <w:rFonts w:ascii="Times New Roman" w:eastAsia="MS Mincho" w:hAnsi="Times New Roman"/>
              <w:b/>
              <w:sz w:val="22"/>
              <w:szCs w:val="22"/>
            </w:rPr>
            <w:delText xml:space="preserve"> </w:delText>
          </w:r>
          <w:r w:rsidRPr="002C5764" w:rsidDel="001C0BA9">
            <w:rPr>
              <w:rFonts w:ascii="Times New Roman" w:eastAsia="MS Mincho" w:hAnsi="Times New Roman"/>
              <w:sz w:val="22"/>
              <w:szCs w:val="22"/>
            </w:rPr>
            <w:delText>This project is the result of a long-standing and highly successful collaboration between biologists at NYU and elsewhere, and computer scientists at NYU's Courant Institute of Mathematical Sciences. The Systems Biology tools and pipelines resulting from this project will empower biologists to use genomic data to predict a spectrum of gene networks in biology with broad applications to agriculture and the environment. In addition to scientific results, this collaboration extends to joint training of graduate students in Systems Biology.</w:delText>
          </w:r>
        </w:del>
      </w:ins>
      <w:del w:id="239" w:author="Gloria Coruzzi" w:date="2011-07-06T13:27:00Z">
        <w:r w:rsidDel="00E845F5">
          <w:rPr>
            <w:rFonts w:ascii="Times New Roman" w:eastAsia="MS Mincho" w:hAnsi="Times New Roman"/>
            <w:b/>
            <w:sz w:val="22"/>
            <w:szCs w:val="22"/>
            <w:u w:val="single"/>
          </w:rPr>
          <w:delText>NEIGHBORLY NETWORK INFERENCE</w:delText>
        </w:r>
      </w:del>
    </w:p>
    <w:p w:rsidR="00E63518" w:rsidRDefault="00E63518" w:rsidP="00E63518">
      <w:pPr>
        <w:pStyle w:val="PlainText"/>
        <w:jc w:val="both"/>
        <w:rPr>
          <w:rFonts w:ascii="Times New Roman" w:eastAsia="MS Mincho" w:hAnsi="Times New Roman"/>
          <w:b/>
          <w:sz w:val="22"/>
          <w:szCs w:val="22"/>
          <w:u w:val="single"/>
        </w:rPr>
      </w:pPr>
    </w:p>
    <w:p w:rsidR="00E63518" w:rsidRPr="008F098E" w:rsidDel="00E845F5" w:rsidRDefault="00535AB4" w:rsidP="00E63518">
      <w:pPr>
        <w:pStyle w:val="PlainText"/>
        <w:jc w:val="both"/>
        <w:rPr>
          <w:del w:id="240" w:author="Gloria Coruzzi" w:date="2011-07-06T13:27:00Z"/>
          <w:rFonts w:ascii="Times New Roman" w:eastAsia="MS Mincho" w:hAnsi="Times New Roman"/>
          <w:b/>
          <w:i/>
          <w:sz w:val="22"/>
          <w:szCs w:val="22"/>
          <w:u w:val="single"/>
        </w:rPr>
      </w:pPr>
      <w:r w:rsidRPr="00947461">
        <w:rPr>
          <w:rFonts w:ascii="Times New Roman" w:eastAsia="MS Mincho" w:hAnsi="Times New Roman"/>
          <w:b/>
          <w:sz w:val="22"/>
          <w:szCs w:val="22"/>
          <w:u w:val="single"/>
        </w:rPr>
        <w:t>PROJECT DESCRIPTION</w:t>
      </w:r>
      <w:r>
        <w:rPr>
          <w:rFonts w:ascii="Times New Roman" w:eastAsia="MS Mincho" w:hAnsi="Times New Roman"/>
          <w:b/>
          <w:i/>
          <w:sz w:val="22"/>
          <w:szCs w:val="22"/>
          <w:u w:val="single"/>
        </w:rPr>
        <w:t xml:space="preserve"> </w:t>
      </w:r>
    </w:p>
    <w:p w:rsidR="00E63518" w:rsidRPr="00947461" w:rsidDel="00E845F5" w:rsidRDefault="00E63518" w:rsidP="00E63518">
      <w:pPr>
        <w:pStyle w:val="PlainText"/>
        <w:jc w:val="both"/>
        <w:rPr>
          <w:del w:id="241" w:author="Gloria Coruzzi" w:date="2011-07-06T13:27:00Z"/>
          <w:rFonts w:ascii="Times New Roman" w:eastAsia="MS Mincho" w:hAnsi="Times New Roman"/>
          <w:b/>
          <w:sz w:val="22"/>
          <w:szCs w:val="22"/>
          <w:u w:val="single"/>
        </w:rPr>
      </w:pPr>
    </w:p>
    <w:p w:rsidR="00E63518" w:rsidRPr="00947461" w:rsidDel="00E845F5" w:rsidRDefault="00535AB4" w:rsidP="00E63518">
      <w:pPr>
        <w:pStyle w:val="PlainText"/>
        <w:jc w:val="both"/>
        <w:rPr>
          <w:del w:id="242" w:author="Gloria Coruzzi" w:date="2011-07-06T13:27:00Z"/>
          <w:rFonts w:ascii="Times New Roman" w:eastAsia="MS Mincho" w:hAnsi="Times New Roman"/>
          <w:b/>
          <w:sz w:val="22"/>
          <w:szCs w:val="22"/>
          <w:u w:val="single"/>
        </w:rPr>
      </w:pPr>
      <w:del w:id="243" w:author="Gloria Coruzzi" w:date="2011-07-06T13:27:00Z">
        <w:r w:rsidRPr="00947461" w:rsidDel="00E845F5">
          <w:rPr>
            <w:rFonts w:ascii="Times New Roman" w:eastAsia="MS Mincho" w:hAnsi="Times New Roman"/>
            <w:b/>
            <w:sz w:val="22"/>
            <w:szCs w:val="22"/>
            <w:u w:val="single"/>
          </w:rPr>
          <w:delText>RELEVANCE AND JUSTIFICATION TO THE STATED GOALS OF THE ABI/INNOVATIVE</w:delText>
        </w:r>
      </w:del>
    </w:p>
    <w:p w:rsidR="007F47FE" w:rsidRDefault="007F47FE">
      <w:pPr>
        <w:pStyle w:val="PlainText"/>
        <w:jc w:val="both"/>
        <w:rPr>
          <w:rFonts w:ascii="Times New Roman" w:hAnsi="Times New Roman"/>
          <w:sz w:val="22"/>
        </w:rPr>
        <w:pPrChange w:id="244" w:author="Gloria Coruzzi" w:date="2011-07-06T13:27:00Z">
          <w:pPr>
            <w:pStyle w:val="PlainText"/>
          </w:pPr>
        </w:pPrChange>
      </w:pPr>
    </w:p>
    <w:p w:rsidR="00E63518" w:rsidRPr="00F927C5" w:rsidRDefault="00F649E1" w:rsidP="00E63518">
      <w:pPr>
        <w:pStyle w:val="PlainText"/>
        <w:rPr>
          <w:rFonts w:ascii="Times New Roman" w:hAnsi="Times New Roman"/>
          <w:sz w:val="22"/>
        </w:rPr>
      </w:pPr>
      <w:ins w:id="245" w:author="Gloria Coruzzi" w:date="2011-07-06T13:27:00Z">
        <w:r w:rsidRPr="00F649E1">
          <w:rPr>
            <w:rFonts w:ascii="Times New Roman" w:hAnsi="Times New Roman"/>
            <w:b/>
            <w:sz w:val="22"/>
            <w:rPrChange w:id="246" w:author="Gloria Coruzzi" w:date="2011-07-06T13:28:00Z">
              <w:rPr>
                <w:rFonts w:ascii="Times New Roman" w:hAnsi="Times New Roman"/>
                <w:sz w:val="22"/>
              </w:rPr>
            </w:rPrChange>
          </w:rPr>
          <w:t>Motivation</w:t>
        </w:r>
        <w:r w:rsidR="00535AB4">
          <w:rPr>
            <w:rFonts w:ascii="Times New Roman" w:hAnsi="Times New Roman"/>
            <w:sz w:val="22"/>
          </w:rPr>
          <w:t xml:space="preserve">:  </w:t>
        </w:r>
      </w:ins>
      <w:r w:rsidR="00535AB4" w:rsidRPr="00F927C5">
        <w:rPr>
          <w:rFonts w:ascii="Times New Roman" w:hAnsi="Times New Roman"/>
          <w:sz w:val="22"/>
        </w:rPr>
        <w:t xml:space="preserve">Suppose </w:t>
      </w:r>
      <w:r w:rsidR="00535AB4">
        <w:rPr>
          <w:rFonts w:ascii="Times New Roman" w:hAnsi="Times New Roman"/>
          <w:sz w:val="22"/>
        </w:rPr>
        <w:t>a scientific community is working on</w:t>
      </w:r>
      <w:r w:rsidR="00535AB4" w:rsidRPr="00F927C5">
        <w:rPr>
          <w:rFonts w:ascii="Times New Roman" w:hAnsi="Times New Roman"/>
          <w:sz w:val="22"/>
        </w:rPr>
        <w:t xml:space="preserve"> a set of related species that have been fully sequenced. Experimenters around the world are doing experiments on individual species under various conditions at different times. Some species enjoy more experimental attention than others.</w:t>
      </w:r>
      <w:r w:rsidR="00535AB4">
        <w:rPr>
          <w:rFonts w:ascii="Times New Roman" w:hAnsi="Times New Roman"/>
          <w:sz w:val="22"/>
        </w:rPr>
        <w:t xml:space="preserve">  Whereas an individual scientist may be interested in one or a few species, the community as a whole is interested in increasing knowledge about all the related species as efficiently as possible.</w:t>
      </w:r>
    </w:p>
    <w:p w:rsidR="00E63518" w:rsidRPr="00F927C5" w:rsidRDefault="00535AB4" w:rsidP="00E63518">
      <w:pPr>
        <w:pStyle w:val="PlainText"/>
        <w:rPr>
          <w:rFonts w:ascii="Times New Roman" w:hAnsi="Times New Roman"/>
          <w:sz w:val="22"/>
        </w:rPr>
      </w:pPr>
      <w:r w:rsidRPr="00F927C5">
        <w:rPr>
          <w:rFonts w:ascii="Times New Roman" w:hAnsi="Times New Roman"/>
          <w:sz w:val="22"/>
        </w:rPr>
        <w:t xml:space="preserve">   </w:t>
      </w:r>
    </w:p>
    <w:p w:rsidR="00E63518" w:rsidRPr="00093030" w:rsidRDefault="00535AB4">
      <w:pPr>
        <w:spacing w:after="100" w:afterAutospacing="1"/>
        <w:rPr>
          <w:color w:val="000000"/>
          <w:sz w:val="22"/>
          <w:szCs w:val="16"/>
        </w:rPr>
      </w:pPr>
      <w:r w:rsidRPr="00A96F65">
        <w:rPr>
          <w:sz w:val="22"/>
        </w:rPr>
        <w:t xml:space="preserve">Our vision is to construct species-specific </w:t>
      </w:r>
      <w:r>
        <w:rPr>
          <w:sz w:val="22"/>
        </w:rPr>
        <w:t xml:space="preserve">gene interaction </w:t>
      </w:r>
      <w:r w:rsidRPr="00A96F65">
        <w:rPr>
          <w:sz w:val="22"/>
        </w:rPr>
        <w:t>networks of ever-better quality on sets of related species. For each species s, we will use the experiments on s, but also the experiments on phylogenetically</w:t>
      </w:r>
      <w:del w:id="247" w:author="Gloria Coruzzi" w:date="2011-06-27T15:56:00Z">
        <w:r w:rsidRPr="00A96F65" w:rsidDel="00E93020">
          <w:rPr>
            <w:sz w:val="22"/>
          </w:rPr>
          <w:delText xml:space="preserve"> </w:delText>
        </w:r>
      </w:del>
      <w:r w:rsidRPr="00A96F65">
        <w:rPr>
          <w:sz w:val="22"/>
        </w:rPr>
        <w:t xml:space="preserve"> neighboring </w:t>
      </w:r>
      <w:r w:rsidRPr="00A96F65">
        <w:rPr>
          <w:color w:val="000000" w:themeColor="text1"/>
          <w:sz w:val="22"/>
        </w:rPr>
        <w:t>species s1, s2, ...  The approaches we will use to infer network edges include intra-species techniques (</w:t>
      </w:r>
      <w:proofErr w:type="spellStart"/>
      <w:r w:rsidRPr="00A96F65">
        <w:rPr>
          <w:color w:val="000000" w:themeColor="text1"/>
          <w:sz w:val="22"/>
        </w:rPr>
        <w:t>cis</w:t>
      </w:r>
      <w:proofErr w:type="spellEnd"/>
      <w:r>
        <w:rPr>
          <w:color w:val="000000" w:themeColor="text1"/>
          <w:sz w:val="22"/>
        </w:rPr>
        <w:t>-element analysis,</w:t>
      </w:r>
      <w:del w:id="248" w:author="Manpreet Katari" w:date="2011-06-30T17:37:00Z">
        <w:r w:rsidDel="00B47D09">
          <w:rPr>
            <w:color w:val="000000" w:themeColor="text1"/>
            <w:sz w:val="22"/>
          </w:rPr>
          <w:delText xml:space="preserve"> </w:delText>
        </w:r>
      </w:del>
      <w:r w:rsidRPr="00A96F65">
        <w:rPr>
          <w:color w:val="000000" w:themeColor="text1"/>
          <w:sz w:val="22"/>
        </w:rPr>
        <w:t xml:space="preserve"> time</w:t>
      </w:r>
      <w:r>
        <w:rPr>
          <w:color w:val="000000" w:themeColor="text1"/>
          <w:sz w:val="22"/>
        </w:rPr>
        <w:t>-</w:t>
      </w:r>
      <w:r w:rsidRPr="00A96F65">
        <w:rPr>
          <w:color w:val="000000" w:themeColor="text1"/>
          <w:sz w:val="22"/>
        </w:rPr>
        <w:t>series analysis, knockout analysis</w:t>
      </w:r>
      <w:r>
        <w:rPr>
          <w:color w:val="000000" w:themeColor="text1"/>
          <w:sz w:val="22"/>
        </w:rPr>
        <w:t xml:space="preserve"> (where feasible)</w:t>
      </w:r>
      <w:r w:rsidRPr="00A96F65">
        <w:rPr>
          <w:color w:val="000000" w:themeColor="text1"/>
          <w:sz w:val="22"/>
        </w:rPr>
        <w:t>) and inter-species techniques (</w:t>
      </w:r>
      <w:proofErr w:type="spellStart"/>
      <w:r w:rsidRPr="00A96F65">
        <w:rPr>
          <w:color w:val="000000" w:themeColor="text1"/>
          <w:sz w:val="22"/>
        </w:rPr>
        <w:t>orthology</w:t>
      </w:r>
      <w:proofErr w:type="spellEnd"/>
      <w:r w:rsidRPr="00A96F65">
        <w:rPr>
          <w:color w:val="000000" w:themeColor="text1"/>
          <w:sz w:val="22"/>
        </w:rPr>
        <w:t xml:space="preserve"> of genes and</w:t>
      </w:r>
      <w:r>
        <w:rPr>
          <w:color w:val="000000" w:themeColor="text1"/>
          <w:sz w:val="22"/>
        </w:rPr>
        <w:t xml:space="preserve"> species</w:t>
      </w:r>
      <w:r w:rsidRPr="00A96F65">
        <w:rPr>
          <w:color w:val="000000" w:themeColor="text1"/>
          <w:sz w:val="22"/>
        </w:rPr>
        <w:t>). In the complete vision, every experiment on species s</w:t>
      </w:r>
      <w:ins w:id="249" w:author="Gloria Coruzzi" w:date="2011-07-06T13:29:00Z">
        <w:r>
          <w:rPr>
            <w:color w:val="000000" w:themeColor="text1"/>
            <w:sz w:val="22"/>
          </w:rPr>
          <w:t>,</w:t>
        </w:r>
      </w:ins>
      <w:r w:rsidRPr="00A96F65">
        <w:rPr>
          <w:sz w:val="22"/>
        </w:rPr>
        <w:t xml:space="preserve"> will add edges (or increase the confidence in </w:t>
      </w:r>
      <w:proofErr w:type="spellStart"/>
      <w:r>
        <w:rPr>
          <w:sz w:val="22"/>
        </w:rPr>
        <w:t>intergenic</w:t>
      </w:r>
      <w:proofErr w:type="spellEnd"/>
      <w:r>
        <w:rPr>
          <w:sz w:val="22"/>
        </w:rPr>
        <w:t>-</w:t>
      </w:r>
      <w:r w:rsidRPr="00A96F65">
        <w:rPr>
          <w:sz w:val="22"/>
        </w:rPr>
        <w:t>edges) to s</w:t>
      </w:r>
      <w:ins w:id="250" w:author="Gloria Coruzzi" w:date="2011-07-06T13:29:00Z">
        <w:r>
          <w:rPr>
            <w:sz w:val="22"/>
          </w:rPr>
          <w:t>,</w:t>
        </w:r>
      </w:ins>
      <w:r w:rsidRPr="00A96F65">
        <w:rPr>
          <w:sz w:val="22"/>
        </w:rPr>
        <w:t xml:space="preserve"> as well as to neighboring species. </w:t>
      </w:r>
      <w:r>
        <w:rPr>
          <w:sz w:val="22"/>
        </w:rPr>
        <w:t>In addition</w:t>
      </w:r>
      <w:r w:rsidRPr="00A96F65">
        <w:rPr>
          <w:sz w:val="22"/>
        </w:rPr>
        <w:t xml:space="preserve">, </w:t>
      </w:r>
      <w:r>
        <w:rPr>
          <w:sz w:val="22"/>
        </w:rPr>
        <w:t>we will introduce</w:t>
      </w:r>
      <w:r w:rsidRPr="00A96F65">
        <w:rPr>
          <w:sz w:val="22"/>
        </w:rPr>
        <w:t xml:space="preserve"> a framework for suggesting how to direct experimental effort on species s</w:t>
      </w:r>
      <w:ins w:id="251" w:author="Gloria Coruzzi" w:date="2011-07-06T13:32:00Z">
        <w:r>
          <w:rPr>
            <w:sz w:val="22"/>
          </w:rPr>
          <w:t>,</w:t>
        </w:r>
      </w:ins>
      <w:r w:rsidRPr="00A96F65">
        <w:rPr>
          <w:sz w:val="22"/>
        </w:rPr>
        <w:t xml:space="preserve"> for the inference of new edges</w:t>
      </w:r>
      <w:ins w:id="252" w:author="Gloria Coruzzi" w:date="2011-07-06T13:32:00Z">
        <w:r>
          <w:rPr>
            <w:sz w:val="22"/>
          </w:rPr>
          <w:t>,</w:t>
        </w:r>
      </w:ins>
      <w:r w:rsidRPr="00A96F65">
        <w:rPr>
          <w:sz w:val="22"/>
        </w:rPr>
        <w:t xml:space="preserve"> or increasing the confidence in existing edges on s and its neighbors. Wit</w:t>
      </w:r>
      <w:r>
        <w:rPr>
          <w:sz w:val="22"/>
        </w:rPr>
        <w:t xml:space="preserve">h the advent of multi-species </w:t>
      </w:r>
      <w:r w:rsidRPr="00A96F65">
        <w:rPr>
          <w:sz w:val="22"/>
        </w:rPr>
        <w:t>clustering</w:t>
      </w:r>
      <w:del w:id="253" w:author="Manpreet Katari" w:date="2011-06-30T17:40:00Z">
        <w:r w:rsidRPr="00A96F65" w:rsidDel="00B47D09">
          <w:rPr>
            <w:sz w:val="22"/>
          </w:rPr>
          <w:delText xml:space="preserve"> </w:delText>
        </w:r>
        <w:r w:rsidRPr="00631FE9" w:rsidDel="00B47D09">
          <w:rPr>
            <w:sz w:val="22"/>
            <w:highlight w:val="yellow"/>
          </w:rPr>
          <w:delText>[</w:delText>
        </w:r>
        <w:r w:rsidR="00F649E1" w:rsidDel="00B47D09">
          <w:fldChar w:fldCharType="begin"/>
        </w:r>
        <w:r w:rsidDel="00B47D09">
          <w:delInstrText>HYPERLINK "javascript:AL_get(this,%20'jour',%20'Genome%20Biol.');"</w:delInstrText>
        </w:r>
        <w:r w:rsidR="00F649E1" w:rsidDel="00B47D09">
          <w:fldChar w:fldCharType="separate"/>
        </w:r>
        <w:r w:rsidRPr="00631FE9" w:rsidDel="00B47D09">
          <w:rPr>
            <w:rStyle w:val="Hyperlink"/>
            <w:color w:val="333333"/>
            <w:sz w:val="22"/>
            <w:szCs w:val="15"/>
            <w:highlight w:val="yellow"/>
          </w:rPr>
          <w:delText>Genome Biol.</w:delText>
        </w:r>
        <w:r w:rsidR="00F649E1" w:rsidDel="00B47D09">
          <w:fldChar w:fldCharType="end"/>
        </w:r>
        <w:r w:rsidRPr="00631FE9" w:rsidDel="00B47D09">
          <w:rPr>
            <w:rStyle w:val="apple-converted-space"/>
            <w:color w:val="000000"/>
            <w:sz w:val="22"/>
            <w:szCs w:val="15"/>
            <w:highlight w:val="yellow"/>
          </w:rPr>
          <w:delText> </w:delText>
        </w:r>
        <w:r w:rsidRPr="00631FE9" w:rsidDel="00B47D09">
          <w:rPr>
            <w:color w:val="000000"/>
            <w:sz w:val="22"/>
            <w:szCs w:val="15"/>
            <w:highlight w:val="yellow"/>
          </w:rPr>
          <w:delText xml:space="preserve">2010;11(9):R96. Epub 2010 Sep 29. </w:delText>
        </w:r>
        <w:r w:rsidRPr="00631FE9" w:rsidDel="00B47D09">
          <w:rPr>
            <w:bCs/>
            <w:color w:val="000000"/>
            <w:sz w:val="22"/>
            <w:szCs w:val="21"/>
            <w:highlight w:val="yellow"/>
          </w:rPr>
          <w:delText>Multi-species integrative biclustering.</w:delText>
        </w:r>
        <w:r w:rsidRPr="00631FE9" w:rsidDel="00B47D09">
          <w:rPr>
            <w:color w:val="000000"/>
            <w:sz w:val="22"/>
            <w:szCs w:val="15"/>
            <w:highlight w:val="yellow"/>
          </w:rPr>
          <w:delText xml:space="preserve"> </w:delText>
        </w:r>
        <w:r w:rsidR="00F649E1" w:rsidDel="00B47D09">
          <w:fldChar w:fldCharType="begin"/>
        </w:r>
        <w:r w:rsidDel="00B47D09">
          <w:delInstrText>HYPERLINK "http://www.ncbi.nlm.nih.gov/pubmed?term=%22Waltman%20P%22%5BAuthor%5D"</w:delInstrText>
        </w:r>
        <w:r w:rsidR="00F649E1" w:rsidDel="00B47D09">
          <w:fldChar w:fldCharType="separate"/>
        </w:r>
        <w:r w:rsidRPr="00631FE9" w:rsidDel="00B47D09">
          <w:rPr>
            <w:rStyle w:val="Hyperlink"/>
            <w:color w:val="333333"/>
            <w:sz w:val="22"/>
            <w:szCs w:val="16"/>
            <w:highlight w:val="yellow"/>
          </w:rPr>
          <w:delText>Waltman P</w:delText>
        </w:r>
        <w:r w:rsidR="00F649E1" w:rsidDel="00B47D09">
          <w:fldChar w:fldCharType="end"/>
        </w:r>
        <w:r w:rsidRPr="00631FE9" w:rsidDel="00B47D09">
          <w:rPr>
            <w:color w:val="000000"/>
            <w:sz w:val="22"/>
            <w:szCs w:val="16"/>
            <w:highlight w:val="yellow"/>
          </w:rPr>
          <w:delText>,</w:delText>
        </w:r>
        <w:r w:rsidRPr="00631FE9" w:rsidDel="00B47D09">
          <w:rPr>
            <w:rStyle w:val="apple-converted-space"/>
            <w:color w:val="000000"/>
            <w:sz w:val="22"/>
            <w:szCs w:val="16"/>
            <w:highlight w:val="yellow"/>
          </w:rPr>
          <w:delText> </w:delText>
        </w:r>
        <w:r w:rsidR="00F649E1" w:rsidDel="00B47D09">
          <w:fldChar w:fldCharType="begin"/>
        </w:r>
        <w:r w:rsidDel="00B47D09">
          <w:delInstrText>HYPERLINK "http://www.ncbi.nlm.nih.gov/pubmed?term=%22Kacmarczyk%20T%22%5BAuthor%5D"</w:delInstrText>
        </w:r>
        <w:r w:rsidR="00F649E1" w:rsidDel="00B47D09">
          <w:fldChar w:fldCharType="separate"/>
        </w:r>
        <w:r w:rsidRPr="00631FE9" w:rsidDel="00B47D09">
          <w:rPr>
            <w:rStyle w:val="Hyperlink"/>
            <w:color w:val="333333"/>
            <w:sz w:val="22"/>
            <w:szCs w:val="16"/>
            <w:highlight w:val="yellow"/>
          </w:rPr>
          <w:delText>Kacmarczyk T</w:delText>
        </w:r>
        <w:r w:rsidR="00F649E1" w:rsidDel="00B47D09">
          <w:fldChar w:fldCharType="end"/>
        </w:r>
        <w:r w:rsidRPr="00631FE9" w:rsidDel="00B47D09">
          <w:rPr>
            <w:color w:val="000000"/>
            <w:sz w:val="22"/>
            <w:szCs w:val="16"/>
            <w:highlight w:val="yellow"/>
          </w:rPr>
          <w:delText>,</w:delText>
        </w:r>
        <w:r w:rsidRPr="00631FE9" w:rsidDel="00B47D09">
          <w:rPr>
            <w:rStyle w:val="apple-converted-space"/>
            <w:color w:val="000000"/>
            <w:sz w:val="22"/>
            <w:szCs w:val="16"/>
            <w:highlight w:val="yellow"/>
          </w:rPr>
          <w:delText> </w:delText>
        </w:r>
        <w:r w:rsidR="00F649E1" w:rsidDel="00B47D09">
          <w:fldChar w:fldCharType="begin"/>
        </w:r>
        <w:r w:rsidDel="00B47D09">
          <w:delInstrText>HYPERLINK "http://www.ncbi.nlm.nih.gov/pubmed?term=%22Bate%20AR%22%5BAuthor%5D"</w:delInstrText>
        </w:r>
        <w:r w:rsidR="00F649E1" w:rsidDel="00B47D09">
          <w:fldChar w:fldCharType="separate"/>
        </w:r>
        <w:r w:rsidRPr="00631FE9" w:rsidDel="00B47D09">
          <w:rPr>
            <w:rStyle w:val="Hyperlink"/>
            <w:color w:val="333333"/>
            <w:sz w:val="22"/>
            <w:szCs w:val="16"/>
            <w:highlight w:val="yellow"/>
          </w:rPr>
          <w:delText>Bate AR</w:delText>
        </w:r>
        <w:r w:rsidR="00F649E1" w:rsidDel="00B47D09">
          <w:fldChar w:fldCharType="end"/>
        </w:r>
        <w:r w:rsidRPr="00631FE9" w:rsidDel="00B47D09">
          <w:rPr>
            <w:color w:val="000000"/>
            <w:sz w:val="22"/>
            <w:szCs w:val="16"/>
            <w:highlight w:val="yellow"/>
          </w:rPr>
          <w:delText>,</w:delText>
        </w:r>
        <w:r w:rsidRPr="00631FE9" w:rsidDel="00B47D09">
          <w:rPr>
            <w:rStyle w:val="apple-converted-space"/>
            <w:color w:val="000000"/>
            <w:sz w:val="22"/>
            <w:szCs w:val="16"/>
            <w:highlight w:val="yellow"/>
          </w:rPr>
          <w:delText> </w:delText>
        </w:r>
        <w:r w:rsidR="00F649E1" w:rsidDel="00B47D09">
          <w:fldChar w:fldCharType="begin"/>
        </w:r>
        <w:r w:rsidDel="00B47D09">
          <w:delInstrText>HYPERLINK "http://www.ncbi.nlm.nih.gov/pubmed?term=%22Kearns%20DB%22%5BAuthor%5D"</w:delInstrText>
        </w:r>
        <w:r w:rsidR="00F649E1" w:rsidDel="00B47D09">
          <w:fldChar w:fldCharType="separate"/>
        </w:r>
        <w:r w:rsidRPr="00631FE9" w:rsidDel="00B47D09">
          <w:rPr>
            <w:rStyle w:val="Hyperlink"/>
            <w:color w:val="333333"/>
            <w:sz w:val="22"/>
            <w:szCs w:val="16"/>
            <w:highlight w:val="yellow"/>
          </w:rPr>
          <w:delText>Kearns DB</w:delText>
        </w:r>
        <w:r w:rsidR="00F649E1" w:rsidDel="00B47D09">
          <w:fldChar w:fldCharType="end"/>
        </w:r>
        <w:r w:rsidRPr="00631FE9" w:rsidDel="00B47D09">
          <w:rPr>
            <w:color w:val="000000"/>
            <w:sz w:val="22"/>
            <w:szCs w:val="16"/>
            <w:highlight w:val="yellow"/>
          </w:rPr>
          <w:delText>,</w:delText>
        </w:r>
        <w:r w:rsidRPr="00631FE9" w:rsidDel="00B47D09">
          <w:rPr>
            <w:rStyle w:val="apple-converted-space"/>
            <w:color w:val="000000"/>
            <w:sz w:val="22"/>
            <w:szCs w:val="16"/>
            <w:highlight w:val="yellow"/>
          </w:rPr>
          <w:delText> </w:delText>
        </w:r>
        <w:r w:rsidR="00F649E1" w:rsidDel="00B47D09">
          <w:fldChar w:fldCharType="begin"/>
        </w:r>
        <w:r w:rsidDel="00B47D09">
          <w:delInstrText>HYPERLINK "http://www.ncbi.nlm.nih.gov/pubmed?term=%22Reiss%20DJ%22%5BAuthor%5D"</w:delInstrText>
        </w:r>
        <w:r w:rsidR="00F649E1" w:rsidDel="00B47D09">
          <w:fldChar w:fldCharType="separate"/>
        </w:r>
        <w:r w:rsidRPr="00631FE9" w:rsidDel="00B47D09">
          <w:rPr>
            <w:rStyle w:val="Hyperlink"/>
            <w:color w:val="333333"/>
            <w:sz w:val="22"/>
            <w:szCs w:val="16"/>
            <w:highlight w:val="yellow"/>
          </w:rPr>
          <w:delText>Reiss DJ</w:delText>
        </w:r>
        <w:r w:rsidR="00F649E1" w:rsidDel="00B47D09">
          <w:fldChar w:fldCharType="end"/>
        </w:r>
        <w:r w:rsidRPr="00631FE9" w:rsidDel="00B47D09">
          <w:rPr>
            <w:color w:val="000000"/>
            <w:sz w:val="22"/>
            <w:szCs w:val="16"/>
            <w:highlight w:val="yellow"/>
          </w:rPr>
          <w:delText>,</w:delText>
        </w:r>
        <w:r w:rsidRPr="00631FE9" w:rsidDel="00B47D09">
          <w:rPr>
            <w:rStyle w:val="apple-converted-space"/>
            <w:color w:val="000000"/>
            <w:sz w:val="22"/>
            <w:szCs w:val="16"/>
            <w:highlight w:val="yellow"/>
          </w:rPr>
          <w:delText> </w:delText>
        </w:r>
        <w:r w:rsidR="00F649E1" w:rsidDel="00B47D09">
          <w:fldChar w:fldCharType="begin"/>
        </w:r>
        <w:r w:rsidDel="00B47D09">
          <w:delInstrText>HYPERLINK "http://www.ncbi.nlm.nih.gov/pubmed?term=%22Eichenberger%20P%22%5BAuthor%5D"</w:delInstrText>
        </w:r>
        <w:r w:rsidR="00F649E1" w:rsidDel="00B47D09">
          <w:fldChar w:fldCharType="separate"/>
        </w:r>
        <w:r w:rsidRPr="00631FE9" w:rsidDel="00B47D09">
          <w:rPr>
            <w:rStyle w:val="Hyperlink"/>
            <w:color w:val="333333"/>
            <w:sz w:val="22"/>
            <w:szCs w:val="16"/>
            <w:highlight w:val="yellow"/>
          </w:rPr>
          <w:delText>Eichenberger P</w:delText>
        </w:r>
        <w:r w:rsidR="00F649E1" w:rsidDel="00B47D09">
          <w:fldChar w:fldCharType="end"/>
        </w:r>
        <w:r w:rsidRPr="00631FE9" w:rsidDel="00B47D09">
          <w:rPr>
            <w:color w:val="000000"/>
            <w:sz w:val="22"/>
            <w:szCs w:val="16"/>
            <w:highlight w:val="yellow"/>
          </w:rPr>
          <w:delText>,</w:delText>
        </w:r>
        <w:r w:rsidRPr="00631FE9" w:rsidDel="00B47D09">
          <w:rPr>
            <w:rStyle w:val="apple-converted-space"/>
            <w:color w:val="000000"/>
            <w:sz w:val="22"/>
            <w:szCs w:val="16"/>
            <w:highlight w:val="yellow"/>
          </w:rPr>
          <w:delText> </w:delText>
        </w:r>
        <w:r w:rsidR="00F649E1" w:rsidDel="00B47D09">
          <w:fldChar w:fldCharType="begin"/>
        </w:r>
        <w:r w:rsidDel="00B47D09">
          <w:delInstrText>HYPERLINK "http://www.ncbi.nlm.nih.gov/pubmed?term=%22Bonneau%20R%22%5BAuthor%5D"</w:delInstrText>
        </w:r>
        <w:r w:rsidR="00F649E1" w:rsidDel="00B47D09">
          <w:fldChar w:fldCharType="separate"/>
        </w:r>
        <w:r w:rsidRPr="00631FE9" w:rsidDel="00B47D09">
          <w:rPr>
            <w:rStyle w:val="Hyperlink"/>
            <w:color w:val="333333"/>
            <w:sz w:val="22"/>
            <w:szCs w:val="16"/>
            <w:highlight w:val="yellow"/>
          </w:rPr>
          <w:delText>Bonneau R</w:delText>
        </w:r>
        <w:r w:rsidR="00F649E1" w:rsidDel="00B47D09">
          <w:fldChar w:fldCharType="end"/>
        </w:r>
        <w:r w:rsidRPr="00631FE9" w:rsidDel="00B47D09">
          <w:rPr>
            <w:color w:val="000000"/>
            <w:sz w:val="22"/>
            <w:szCs w:val="16"/>
            <w:highlight w:val="yellow"/>
          </w:rPr>
          <w:delText>]</w:delText>
        </w:r>
      </w:del>
      <w:ins w:id="254" w:author="Manpreet Katari" w:date="2011-06-30T17:40:00Z">
        <w:r>
          <w:rPr>
            <w:color w:val="000000"/>
            <w:sz w:val="22"/>
            <w:szCs w:val="16"/>
          </w:rPr>
          <w:t xml:space="preserve"> </w:t>
        </w:r>
      </w:ins>
      <w:ins w:id="255" w:author="Manpreet Katari" w:date="2011-07-05T20:40:00Z">
        <w:r w:rsidR="00F649E1">
          <w:rPr>
            <w:color w:val="000000"/>
            <w:sz w:val="22"/>
            <w:szCs w:val="16"/>
          </w:rPr>
          <w:fldChar w:fldCharType="begin">
            <w:fldData xml:space="preserve">PEVuZE5vdGU+PENpdGU+PEF1dGhvcj5XYWx0bWFuPC9BdXRob3I+PFllYXI+MjAxMDwvWWVhcj48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</w:fldData>
          </w:fldChar>
        </w:r>
        <w:r>
          <w:rPr>
            <w:color w:val="000000"/>
            <w:sz w:val="22"/>
            <w:szCs w:val="16"/>
          </w:rPr>
          <w:instrText xml:space="preserve"> ADDIN EN.CITE </w:instrText>
        </w:r>
        <w:r w:rsidR="00F649E1">
          <w:rPr>
            <w:color w:val="000000"/>
            <w:sz w:val="22"/>
            <w:szCs w:val="16"/>
          </w:rPr>
          <w:fldChar w:fldCharType="begin">
            <w:fldData xml:space="preserve">PEVuZE5vdGU+PENpdGU+PEF1dGhvcj5XYWx0bWFuPC9BdXRob3I+PFllYXI+MjAxMDwvWWVhcj48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</w:fldData>
          </w:fldChar>
        </w:r>
        <w:r>
          <w:rPr>
            <w:color w:val="000000"/>
            <w:sz w:val="22"/>
            <w:szCs w:val="16"/>
          </w:rPr>
          <w:instrText xml:space="preserve"> ADDIN EN.CITE.DATA </w:instrText>
        </w:r>
      </w:ins>
      <w:r w:rsidR="007F47FE" w:rsidRPr="00F649E1">
        <w:rPr>
          <w:color w:val="000000"/>
          <w:sz w:val="22"/>
          <w:szCs w:val="16"/>
        </w:rPr>
      </w:r>
      <w:ins w:id="256" w:author="Manpreet Katari" w:date="2011-07-05T20:40:00Z">
        <w:r w:rsidR="00F649E1">
          <w:rPr>
            <w:color w:val="000000"/>
            <w:sz w:val="22"/>
            <w:szCs w:val="16"/>
          </w:rPr>
          <w:fldChar w:fldCharType="end"/>
        </w:r>
      </w:ins>
      <w:r w:rsidR="007F47FE" w:rsidRPr="00F649E1">
        <w:rPr>
          <w:color w:val="000000"/>
          <w:sz w:val="22"/>
          <w:szCs w:val="16"/>
        </w:rPr>
      </w:r>
      <w:r w:rsidR="00F649E1">
        <w:rPr>
          <w:color w:val="000000"/>
          <w:sz w:val="22"/>
          <w:szCs w:val="16"/>
        </w:rPr>
        <w:fldChar w:fldCharType="separate"/>
      </w:r>
      <w:ins w:id="257" w:author="Manpreet Katari" w:date="2011-07-05T20:40:00Z">
        <w:r>
          <w:rPr>
            <w:noProof/>
            <w:color w:val="000000"/>
            <w:sz w:val="22"/>
            <w:szCs w:val="16"/>
          </w:rPr>
          <w:t>[2]</w:t>
        </w:r>
        <w:r w:rsidR="00F649E1">
          <w:rPr>
            <w:color w:val="000000"/>
            <w:sz w:val="22"/>
            <w:szCs w:val="16"/>
          </w:rPr>
          <w:fldChar w:fldCharType="end"/>
        </w:r>
      </w:ins>
      <w:r w:rsidRPr="00A96F65">
        <w:rPr>
          <w:color w:val="000000"/>
          <w:sz w:val="22"/>
          <w:szCs w:val="16"/>
        </w:rPr>
        <w:t xml:space="preserve">, co-regulated modules as well as </w:t>
      </w:r>
      <w:r>
        <w:rPr>
          <w:color w:val="000000"/>
          <w:sz w:val="22"/>
          <w:szCs w:val="16"/>
        </w:rPr>
        <w:t xml:space="preserve">edges will be found. </w:t>
      </w:r>
    </w:p>
    <w:p w:rsidR="00E63518" w:rsidRDefault="00535AB4" w:rsidP="00E63518">
      <w:pPr>
        <w:pStyle w:val="PlainText"/>
        <w:rPr>
          <w:ins w:id="258" w:author="Gloria Coruzzi" w:date="2011-07-06T13:34:00Z"/>
          <w:rFonts w:ascii="Times New Roman" w:hAnsi="Times New Roman"/>
          <w:sz w:val="22"/>
        </w:rPr>
      </w:pPr>
      <w:r>
        <w:rPr>
          <w:rFonts w:ascii="Times New Roman" w:hAnsi="Times New Roman"/>
          <w:sz w:val="22"/>
        </w:rPr>
        <w:t>As a test case</w:t>
      </w:r>
      <w:ins w:id="259" w:author="Gloria Coruzzi" w:date="2011-06-27T16:01:00Z">
        <w:r>
          <w:rPr>
            <w:rFonts w:ascii="Times New Roman" w:hAnsi="Times New Roman"/>
            <w:sz w:val="22"/>
          </w:rPr>
          <w:t>,</w:t>
        </w:r>
      </w:ins>
      <w:r>
        <w:rPr>
          <w:rFonts w:ascii="Times New Roman" w:hAnsi="Times New Roman"/>
          <w:sz w:val="22"/>
        </w:rPr>
        <w:t xml:space="preserve"> and because of their intrinsic importance, the</w:t>
      </w:r>
      <w:r w:rsidRPr="00F927C5">
        <w:rPr>
          <w:rFonts w:ascii="Times New Roman" w:hAnsi="Times New Roman"/>
          <w:sz w:val="22"/>
        </w:rPr>
        <w:t xml:space="preserve"> project proposes to use</w:t>
      </w:r>
      <w:r>
        <w:rPr>
          <w:rFonts w:ascii="Times New Roman" w:hAnsi="Times New Roman"/>
          <w:sz w:val="22"/>
        </w:rPr>
        <w:t xml:space="preserve"> </w:t>
      </w:r>
      <w:r w:rsidRPr="00F927C5">
        <w:rPr>
          <w:rFonts w:ascii="Times New Roman" w:hAnsi="Times New Roman"/>
          <w:sz w:val="22"/>
        </w:rPr>
        <w:t>2</w:t>
      </w:r>
      <w:r>
        <w:rPr>
          <w:rFonts w:ascii="Times New Roman" w:hAnsi="Times New Roman"/>
          <w:sz w:val="22"/>
        </w:rPr>
        <w:t>1</w:t>
      </w:r>
      <w:r w:rsidRPr="00F927C5">
        <w:rPr>
          <w:rFonts w:ascii="Times New Roman" w:hAnsi="Times New Roman"/>
          <w:sz w:val="22"/>
        </w:rPr>
        <w:t xml:space="preserve"> recently sequenced plant species</w:t>
      </w:r>
      <w:r>
        <w:rPr>
          <w:rFonts w:ascii="Times New Roman" w:hAnsi="Times New Roman"/>
          <w:sz w:val="22"/>
        </w:rPr>
        <w:t xml:space="preserve">: </w:t>
      </w:r>
      <w:proofErr w:type="spellStart"/>
      <w:r>
        <w:rPr>
          <w:rFonts w:ascii="Times New Roman" w:hAnsi="Times New Roman"/>
          <w:sz w:val="22"/>
        </w:rPr>
        <w:t>Glycine</w:t>
      </w:r>
      <w:proofErr w:type="spellEnd"/>
      <w:r>
        <w:rPr>
          <w:rFonts w:ascii="Times New Roman" w:hAnsi="Times New Roman"/>
          <w:sz w:val="22"/>
        </w:rPr>
        <w:t xml:space="preserve"> max, </w:t>
      </w:r>
      <w:proofErr w:type="spellStart"/>
      <w:r>
        <w:rPr>
          <w:rFonts w:ascii="Times New Roman" w:hAnsi="Times New Roman"/>
          <w:sz w:val="22"/>
        </w:rPr>
        <w:t>Medicago</w:t>
      </w:r>
      <w:proofErr w:type="spellEnd"/>
      <w:r>
        <w:rPr>
          <w:rFonts w:ascii="Times New Roman" w:hAnsi="Times New Roman"/>
          <w:sz w:val="22"/>
        </w:rPr>
        <w:t xml:space="preserve"> </w:t>
      </w:r>
      <w:proofErr w:type="spellStart"/>
      <w:r>
        <w:rPr>
          <w:rFonts w:ascii="Times New Roman" w:hAnsi="Times New Roman"/>
          <w:sz w:val="22"/>
        </w:rPr>
        <w:t>truncatula</w:t>
      </w:r>
      <w:proofErr w:type="spellEnd"/>
      <w:r>
        <w:rPr>
          <w:rFonts w:ascii="Times New Roman" w:hAnsi="Times New Roman"/>
          <w:sz w:val="22"/>
        </w:rPr>
        <w:t xml:space="preserve">, </w:t>
      </w:r>
      <w:proofErr w:type="spellStart"/>
      <w:r>
        <w:rPr>
          <w:rFonts w:ascii="Times New Roman" w:hAnsi="Times New Roman"/>
          <w:sz w:val="22"/>
        </w:rPr>
        <w:t>Cucumis</w:t>
      </w:r>
      <w:proofErr w:type="spellEnd"/>
      <w:r>
        <w:rPr>
          <w:rFonts w:ascii="Times New Roman" w:hAnsi="Times New Roman"/>
          <w:sz w:val="22"/>
        </w:rPr>
        <w:t xml:space="preserve"> </w:t>
      </w:r>
      <w:proofErr w:type="spellStart"/>
      <w:r>
        <w:rPr>
          <w:rFonts w:ascii="Times New Roman" w:hAnsi="Times New Roman"/>
          <w:sz w:val="22"/>
        </w:rPr>
        <w:t>sativus</w:t>
      </w:r>
      <w:proofErr w:type="spellEnd"/>
      <w:r>
        <w:rPr>
          <w:rFonts w:ascii="Times New Roman" w:hAnsi="Times New Roman"/>
          <w:sz w:val="22"/>
        </w:rPr>
        <w:t xml:space="preserve">, </w:t>
      </w:r>
      <w:proofErr w:type="spellStart"/>
      <w:r>
        <w:rPr>
          <w:rFonts w:ascii="Times New Roman" w:hAnsi="Times New Roman"/>
          <w:sz w:val="22"/>
        </w:rPr>
        <w:t>Prunus</w:t>
      </w:r>
      <w:proofErr w:type="spellEnd"/>
      <w:r>
        <w:rPr>
          <w:rFonts w:ascii="Times New Roman" w:hAnsi="Times New Roman"/>
          <w:sz w:val="22"/>
        </w:rPr>
        <w:t xml:space="preserve"> </w:t>
      </w:r>
      <w:proofErr w:type="spellStart"/>
      <w:r>
        <w:rPr>
          <w:rFonts w:ascii="Times New Roman" w:hAnsi="Times New Roman"/>
          <w:sz w:val="22"/>
        </w:rPr>
        <w:t>persica</w:t>
      </w:r>
      <w:proofErr w:type="spellEnd"/>
      <w:r>
        <w:rPr>
          <w:rFonts w:ascii="Times New Roman" w:hAnsi="Times New Roman"/>
          <w:sz w:val="22"/>
        </w:rPr>
        <w:t xml:space="preserve">, </w:t>
      </w:r>
      <w:proofErr w:type="spellStart"/>
      <w:r>
        <w:rPr>
          <w:rFonts w:ascii="Times New Roman" w:hAnsi="Times New Roman"/>
          <w:sz w:val="22"/>
        </w:rPr>
        <w:t>Populus</w:t>
      </w:r>
      <w:proofErr w:type="spellEnd"/>
      <w:r>
        <w:rPr>
          <w:rFonts w:ascii="Times New Roman" w:hAnsi="Times New Roman"/>
          <w:sz w:val="22"/>
        </w:rPr>
        <w:t xml:space="preserve"> </w:t>
      </w:r>
      <w:proofErr w:type="spellStart"/>
      <w:r>
        <w:rPr>
          <w:rFonts w:ascii="Times New Roman" w:hAnsi="Times New Roman"/>
          <w:sz w:val="22"/>
        </w:rPr>
        <w:t>trichorpa</w:t>
      </w:r>
      <w:proofErr w:type="spellEnd"/>
      <w:r>
        <w:rPr>
          <w:rFonts w:ascii="Times New Roman" w:hAnsi="Times New Roman"/>
          <w:sz w:val="22"/>
        </w:rPr>
        <w:t xml:space="preserve">, </w:t>
      </w:r>
      <w:proofErr w:type="spellStart"/>
      <w:r>
        <w:rPr>
          <w:rFonts w:ascii="Times New Roman" w:hAnsi="Times New Roman"/>
          <w:sz w:val="22"/>
        </w:rPr>
        <w:t>Manihot</w:t>
      </w:r>
      <w:proofErr w:type="spellEnd"/>
      <w:r>
        <w:rPr>
          <w:rFonts w:ascii="Times New Roman" w:hAnsi="Times New Roman"/>
          <w:sz w:val="22"/>
        </w:rPr>
        <w:t xml:space="preserve"> </w:t>
      </w:r>
      <w:proofErr w:type="spellStart"/>
      <w:r>
        <w:rPr>
          <w:rFonts w:ascii="Times New Roman" w:hAnsi="Times New Roman"/>
          <w:sz w:val="22"/>
        </w:rPr>
        <w:t>esculenta</w:t>
      </w:r>
      <w:proofErr w:type="spellEnd"/>
      <w:r>
        <w:rPr>
          <w:rFonts w:ascii="Times New Roman" w:hAnsi="Times New Roman"/>
          <w:sz w:val="22"/>
        </w:rPr>
        <w:t xml:space="preserve">, </w:t>
      </w:r>
      <w:proofErr w:type="spellStart"/>
      <w:r>
        <w:rPr>
          <w:rFonts w:ascii="Times New Roman" w:hAnsi="Times New Roman"/>
          <w:sz w:val="22"/>
        </w:rPr>
        <w:t>Ricinus</w:t>
      </w:r>
      <w:proofErr w:type="spellEnd"/>
      <w:r>
        <w:rPr>
          <w:rFonts w:ascii="Times New Roman" w:hAnsi="Times New Roman"/>
          <w:sz w:val="22"/>
        </w:rPr>
        <w:t xml:space="preserve"> </w:t>
      </w:r>
      <w:proofErr w:type="spellStart"/>
      <w:r>
        <w:rPr>
          <w:rFonts w:ascii="Times New Roman" w:hAnsi="Times New Roman"/>
          <w:sz w:val="22"/>
        </w:rPr>
        <w:t>communis</w:t>
      </w:r>
      <w:proofErr w:type="spellEnd"/>
      <w:r>
        <w:rPr>
          <w:rFonts w:ascii="Times New Roman" w:hAnsi="Times New Roman"/>
          <w:sz w:val="22"/>
        </w:rPr>
        <w:t xml:space="preserve">, Citrus </w:t>
      </w:r>
      <w:proofErr w:type="spellStart"/>
      <w:r>
        <w:rPr>
          <w:rFonts w:ascii="Times New Roman" w:hAnsi="Times New Roman"/>
          <w:sz w:val="22"/>
        </w:rPr>
        <w:t>sinensis</w:t>
      </w:r>
      <w:proofErr w:type="spellEnd"/>
      <w:r>
        <w:rPr>
          <w:rFonts w:ascii="Times New Roman" w:hAnsi="Times New Roman"/>
          <w:sz w:val="22"/>
        </w:rPr>
        <w:t xml:space="preserve">, Arabidopsis thaliana, </w:t>
      </w:r>
      <w:proofErr w:type="spellStart"/>
      <w:r>
        <w:rPr>
          <w:rFonts w:ascii="Times New Roman" w:hAnsi="Times New Roman"/>
          <w:sz w:val="22"/>
        </w:rPr>
        <w:t>Carica</w:t>
      </w:r>
      <w:proofErr w:type="spellEnd"/>
      <w:r>
        <w:rPr>
          <w:rFonts w:ascii="Times New Roman" w:hAnsi="Times New Roman"/>
          <w:sz w:val="22"/>
        </w:rPr>
        <w:t xml:space="preserve"> Papaya, Eucalyptus </w:t>
      </w:r>
      <w:proofErr w:type="spellStart"/>
      <w:r>
        <w:rPr>
          <w:rFonts w:ascii="Times New Roman" w:hAnsi="Times New Roman"/>
          <w:sz w:val="22"/>
        </w:rPr>
        <w:t>grandis</w:t>
      </w:r>
      <w:proofErr w:type="spellEnd"/>
      <w:r>
        <w:rPr>
          <w:rFonts w:ascii="Times New Roman" w:hAnsi="Times New Roman"/>
          <w:sz w:val="22"/>
        </w:rPr>
        <w:t xml:space="preserve">, </w:t>
      </w:r>
      <w:proofErr w:type="spellStart"/>
      <w:r>
        <w:rPr>
          <w:rFonts w:ascii="Times New Roman" w:hAnsi="Times New Roman"/>
          <w:sz w:val="22"/>
        </w:rPr>
        <w:t>Vitis</w:t>
      </w:r>
      <w:proofErr w:type="spellEnd"/>
      <w:r>
        <w:rPr>
          <w:rFonts w:ascii="Times New Roman" w:hAnsi="Times New Roman"/>
          <w:sz w:val="22"/>
        </w:rPr>
        <w:t xml:space="preserve"> </w:t>
      </w:r>
      <w:proofErr w:type="spellStart"/>
      <w:r>
        <w:rPr>
          <w:rFonts w:ascii="Times New Roman" w:hAnsi="Times New Roman"/>
          <w:sz w:val="22"/>
        </w:rPr>
        <w:t>vinifera</w:t>
      </w:r>
      <w:proofErr w:type="spellEnd"/>
      <w:r>
        <w:rPr>
          <w:rFonts w:ascii="Times New Roman" w:hAnsi="Times New Roman"/>
          <w:sz w:val="22"/>
        </w:rPr>
        <w:t xml:space="preserve">, </w:t>
      </w:r>
      <w:proofErr w:type="spellStart"/>
      <w:r>
        <w:rPr>
          <w:rFonts w:ascii="Times New Roman" w:hAnsi="Times New Roman"/>
          <w:sz w:val="22"/>
        </w:rPr>
        <w:t>Mimulus</w:t>
      </w:r>
      <w:proofErr w:type="spellEnd"/>
      <w:r>
        <w:rPr>
          <w:rFonts w:ascii="Times New Roman" w:hAnsi="Times New Roman"/>
          <w:sz w:val="22"/>
        </w:rPr>
        <w:t xml:space="preserve"> </w:t>
      </w:r>
      <w:proofErr w:type="spellStart"/>
      <w:r>
        <w:rPr>
          <w:rFonts w:ascii="Times New Roman" w:hAnsi="Times New Roman"/>
          <w:sz w:val="22"/>
        </w:rPr>
        <w:t>guttatus</w:t>
      </w:r>
      <w:proofErr w:type="spellEnd"/>
      <w:r>
        <w:rPr>
          <w:rFonts w:ascii="Times New Roman" w:hAnsi="Times New Roman"/>
          <w:sz w:val="22"/>
        </w:rPr>
        <w:t xml:space="preserve">, Aquilegia </w:t>
      </w:r>
      <w:proofErr w:type="spellStart"/>
      <w:r>
        <w:rPr>
          <w:rFonts w:ascii="Times New Roman" w:hAnsi="Times New Roman"/>
          <w:sz w:val="22"/>
        </w:rPr>
        <w:t>coerulea</w:t>
      </w:r>
      <w:proofErr w:type="spellEnd"/>
      <w:r>
        <w:rPr>
          <w:rFonts w:ascii="Times New Roman" w:hAnsi="Times New Roman"/>
          <w:sz w:val="22"/>
        </w:rPr>
        <w:t xml:space="preserve">, Sorghum bicolor, </w:t>
      </w:r>
      <w:proofErr w:type="spellStart"/>
      <w:r>
        <w:rPr>
          <w:rFonts w:ascii="Times New Roman" w:hAnsi="Times New Roman"/>
          <w:sz w:val="22"/>
        </w:rPr>
        <w:t>Zea</w:t>
      </w:r>
      <w:proofErr w:type="spellEnd"/>
      <w:r>
        <w:rPr>
          <w:rFonts w:ascii="Times New Roman" w:hAnsi="Times New Roman"/>
          <w:sz w:val="22"/>
        </w:rPr>
        <w:t xml:space="preserve"> </w:t>
      </w:r>
      <w:proofErr w:type="spellStart"/>
      <w:r>
        <w:rPr>
          <w:rFonts w:ascii="Times New Roman" w:hAnsi="Times New Roman"/>
          <w:sz w:val="22"/>
        </w:rPr>
        <w:t>mays</w:t>
      </w:r>
      <w:proofErr w:type="spellEnd"/>
      <w:r>
        <w:rPr>
          <w:rFonts w:ascii="Times New Roman" w:hAnsi="Times New Roman"/>
          <w:sz w:val="22"/>
        </w:rPr>
        <w:t xml:space="preserve">, </w:t>
      </w:r>
      <w:proofErr w:type="spellStart"/>
      <w:r>
        <w:rPr>
          <w:rFonts w:ascii="Times New Roman" w:hAnsi="Times New Roman"/>
          <w:sz w:val="22"/>
        </w:rPr>
        <w:t>Setaria</w:t>
      </w:r>
      <w:proofErr w:type="spellEnd"/>
      <w:r>
        <w:rPr>
          <w:rFonts w:ascii="Times New Roman" w:hAnsi="Times New Roman"/>
          <w:sz w:val="22"/>
        </w:rPr>
        <w:t xml:space="preserve"> </w:t>
      </w:r>
      <w:proofErr w:type="spellStart"/>
      <w:r>
        <w:rPr>
          <w:rFonts w:ascii="Times New Roman" w:hAnsi="Times New Roman"/>
          <w:sz w:val="22"/>
        </w:rPr>
        <w:t>italica</w:t>
      </w:r>
      <w:proofErr w:type="spellEnd"/>
      <w:r>
        <w:rPr>
          <w:rFonts w:ascii="Times New Roman" w:hAnsi="Times New Roman"/>
          <w:sz w:val="22"/>
        </w:rPr>
        <w:t xml:space="preserve">, </w:t>
      </w:r>
      <w:proofErr w:type="spellStart"/>
      <w:r>
        <w:rPr>
          <w:rFonts w:ascii="Times New Roman" w:hAnsi="Times New Roman"/>
          <w:sz w:val="22"/>
        </w:rPr>
        <w:t>Oryza</w:t>
      </w:r>
      <w:proofErr w:type="spellEnd"/>
      <w:r>
        <w:rPr>
          <w:rFonts w:ascii="Times New Roman" w:hAnsi="Times New Roman"/>
          <w:sz w:val="22"/>
        </w:rPr>
        <w:t xml:space="preserve"> sativa, </w:t>
      </w:r>
      <w:proofErr w:type="spellStart"/>
      <w:r>
        <w:rPr>
          <w:rFonts w:ascii="Times New Roman" w:hAnsi="Times New Roman"/>
          <w:sz w:val="22"/>
        </w:rPr>
        <w:t>Brachypodium</w:t>
      </w:r>
      <w:proofErr w:type="spellEnd"/>
      <w:r>
        <w:rPr>
          <w:rFonts w:ascii="Times New Roman" w:hAnsi="Times New Roman"/>
          <w:sz w:val="22"/>
        </w:rPr>
        <w:t xml:space="preserve"> </w:t>
      </w:r>
      <w:proofErr w:type="spellStart"/>
      <w:r>
        <w:rPr>
          <w:rFonts w:ascii="Times New Roman" w:hAnsi="Times New Roman"/>
          <w:sz w:val="22"/>
        </w:rPr>
        <w:t>distachyon</w:t>
      </w:r>
      <w:proofErr w:type="spellEnd"/>
      <w:r>
        <w:rPr>
          <w:rFonts w:ascii="Times New Roman" w:hAnsi="Times New Roman"/>
          <w:sz w:val="22"/>
        </w:rPr>
        <w:t xml:space="preserve">, </w:t>
      </w:r>
      <w:proofErr w:type="spellStart"/>
      <w:r>
        <w:rPr>
          <w:rFonts w:ascii="Times New Roman" w:hAnsi="Times New Roman"/>
          <w:sz w:val="22"/>
        </w:rPr>
        <w:t>Physcometrille</w:t>
      </w:r>
      <w:proofErr w:type="spellEnd"/>
      <w:r>
        <w:rPr>
          <w:rFonts w:ascii="Times New Roman" w:hAnsi="Times New Roman"/>
          <w:sz w:val="22"/>
        </w:rPr>
        <w:t xml:space="preserve"> patens, </w:t>
      </w:r>
      <w:proofErr w:type="spellStart"/>
      <w:r>
        <w:rPr>
          <w:rFonts w:ascii="Times New Roman" w:hAnsi="Times New Roman"/>
          <w:sz w:val="22"/>
        </w:rPr>
        <w:t>Selaginella</w:t>
      </w:r>
      <w:proofErr w:type="spellEnd"/>
      <w:r>
        <w:rPr>
          <w:rFonts w:ascii="Times New Roman" w:hAnsi="Times New Roman"/>
          <w:sz w:val="22"/>
        </w:rPr>
        <w:t xml:space="preserve"> </w:t>
      </w:r>
      <w:proofErr w:type="spellStart"/>
      <w:r>
        <w:rPr>
          <w:rFonts w:ascii="Times New Roman" w:hAnsi="Times New Roman"/>
          <w:sz w:val="22"/>
        </w:rPr>
        <w:t>moellendorfii</w:t>
      </w:r>
      <w:proofErr w:type="spellEnd"/>
      <w:r>
        <w:rPr>
          <w:rFonts w:ascii="Times New Roman" w:hAnsi="Times New Roman"/>
          <w:sz w:val="22"/>
        </w:rPr>
        <w:t xml:space="preserve"> </w:t>
      </w:r>
      <w:r w:rsidRPr="00631FE9">
        <w:rPr>
          <w:rFonts w:ascii="Times New Roman" w:hAnsi="Times New Roman"/>
          <w:sz w:val="22"/>
          <w:highlight w:val="yellow"/>
        </w:rPr>
        <w:t>(</w:t>
      </w:r>
      <w:del w:id="260" w:author="Gloria Coruzzi" w:date="2011-07-06T13:33:00Z">
        <w:r w:rsidRPr="00631FE9" w:rsidDel="00B04C1C">
          <w:rPr>
            <w:rFonts w:ascii="Times New Roman" w:hAnsi="Times New Roman"/>
            <w:sz w:val="22"/>
            <w:highlight w:val="yellow"/>
          </w:rPr>
          <w:delText>f</w:delText>
        </w:r>
      </w:del>
      <w:ins w:id="261" w:author="Gloria Coruzzi" w:date="2011-07-06T13:33:00Z">
        <w:r>
          <w:rPr>
            <w:rFonts w:ascii="Times New Roman" w:hAnsi="Times New Roman"/>
            <w:sz w:val="22"/>
            <w:highlight w:val="yellow"/>
          </w:rPr>
          <w:t>F</w:t>
        </w:r>
      </w:ins>
      <w:r w:rsidRPr="00631FE9">
        <w:rPr>
          <w:rFonts w:ascii="Times New Roman" w:hAnsi="Times New Roman"/>
          <w:sz w:val="22"/>
          <w:highlight w:val="yellow"/>
        </w:rPr>
        <w:t xml:space="preserve">ig </w:t>
      </w:r>
      <w:del w:id="262" w:author="Manpreet Katari" w:date="2011-07-05T19:29:00Z">
        <w:r w:rsidRPr="00631FE9" w:rsidDel="00112073">
          <w:rPr>
            <w:rFonts w:ascii="Times New Roman" w:hAnsi="Times New Roman"/>
            <w:sz w:val="22"/>
            <w:highlight w:val="yellow"/>
          </w:rPr>
          <w:delText>X</w:delText>
        </w:r>
      </w:del>
      <w:ins w:id="263" w:author="Manpreet Katari" w:date="2011-07-05T19:29:00Z">
        <w:r>
          <w:rPr>
            <w:rFonts w:ascii="Times New Roman" w:hAnsi="Times New Roman"/>
            <w:sz w:val="22"/>
            <w:highlight w:val="yellow"/>
          </w:rPr>
          <w:t>1</w:t>
        </w:r>
      </w:ins>
      <w:r w:rsidRPr="00631FE9">
        <w:rPr>
          <w:rFonts w:ascii="Times New Roman" w:hAnsi="Times New Roman"/>
          <w:sz w:val="22"/>
          <w:highlight w:val="yellow"/>
        </w:rPr>
        <w:t>)</w:t>
      </w:r>
      <w:r>
        <w:rPr>
          <w:rFonts w:ascii="Times New Roman" w:hAnsi="Times New Roman"/>
          <w:sz w:val="22"/>
        </w:rPr>
        <w:t>.</w:t>
      </w:r>
      <w:r w:rsidRPr="00F927C5">
        <w:rPr>
          <w:rFonts w:ascii="Times New Roman" w:hAnsi="Times New Roman"/>
          <w:sz w:val="22"/>
        </w:rPr>
        <w:t xml:space="preserve"> </w:t>
      </w:r>
      <w:ins w:id="264" w:author="Gloria Coruzzi" w:date="2011-07-06T13:33:00Z">
        <w:r>
          <w:rPr>
            <w:rFonts w:ascii="Times New Roman" w:hAnsi="Times New Roman"/>
            <w:sz w:val="22"/>
          </w:rPr>
          <w:t xml:space="preserve">To construct the </w:t>
        </w:r>
        <w:proofErr w:type="spellStart"/>
        <w:r>
          <w:rPr>
            <w:rFonts w:ascii="Times New Roman" w:hAnsi="Times New Roman"/>
            <w:sz w:val="22"/>
          </w:rPr>
          <w:t>phylogenomic</w:t>
        </w:r>
        <w:proofErr w:type="spellEnd"/>
        <w:r>
          <w:rPr>
            <w:rFonts w:ascii="Times New Roman" w:hAnsi="Times New Roman"/>
            <w:sz w:val="22"/>
          </w:rPr>
          <w:t xml:space="preserve"> tree showed in Fig. 1, </w:t>
        </w:r>
      </w:ins>
      <w:ins w:id="265" w:author="Manpreet Katari" w:date="2011-07-05T19:28:00Z">
        <w:del w:id="266" w:author="Gloria Coruzzi" w:date="2011-07-06T13:33:00Z">
          <w:r w:rsidDel="00B04C1C">
            <w:rPr>
              <w:rFonts w:ascii="Times New Roman" w:hAnsi="Times New Roman"/>
              <w:sz w:val="22"/>
            </w:rPr>
            <w:delText>W</w:delText>
          </w:r>
        </w:del>
      </w:ins>
      <w:ins w:id="267" w:author="Gloria Coruzzi" w:date="2011-07-06T13:33:00Z">
        <w:r>
          <w:rPr>
            <w:rFonts w:ascii="Times New Roman" w:hAnsi="Times New Roman"/>
            <w:sz w:val="22"/>
          </w:rPr>
          <w:t>w</w:t>
        </w:r>
      </w:ins>
      <w:ins w:id="268" w:author="Manpreet Katari" w:date="2011-07-05T19:28:00Z">
        <w:r>
          <w:rPr>
            <w:rFonts w:ascii="Times New Roman" w:hAnsi="Times New Roman"/>
            <w:sz w:val="22"/>
          </w:rPr>
          <w:t xml:space="preserve">e used </w:t>
        </w:r>
        <w:proofErr w:type="spellStart"/>
        <w:r>
          <w:rPr>
            <w:rFonts w:ascii="Times New Roman" w:hAnsi="Times New Roman"/>
            <w:sz w:val="22"/>
          </w:rPr>
          <w:t>OrthologID</w:t>
        </w:r>
        <w:proofErr w:type="spellEnd"/>
        <w:r>
          <w:rPr>
            <w:rFonts w:ascii="Times New Roman" w:hAnsi="Times New Roman"/>
            <w:sz w:val="22"/>
          </w:rPr>
          <w:t xml:space="preserve"> </w:t>
        </w:r>
      </w:ins>
      <w:ins w:id="269" w:author="Manpreet Katari" w:date="2011-07-05T20:40:00Z">
        <w:r w:rsidR="00F649E1">
          <w:rPr>
            <w:rFonts w:ascii="Times New Roman" w:hAnsi="Times New Roman"/>
            <w:sz w:val="22"/>
          </w:rPr>
          <w:fldChar w:fldCharType="begin"/>
        </w:r>
        <w:r>
          <w:rPr>
            <w:rFonts w:ascii="Times New Roman" w:hAnsi="Times New Roman"/>
            <w:sz w:val="22"/>
          </w:rPr>
          <w:instrText xml:space="preserve"> ADDIN EN.CITE &lt;EndNote&gt;&lt;Cite&gt;&lt;Author&gt;Chiu&lt;/Author&gt;&lt;Year&gt;2006&lt;/Year&gt;&lt;RecNum&gt;1490&lt;/RecNum&gt;&lt;record&gt;&lt;rec-number&gt;1490&lt;/rec-number&gt;&lt;foreign-keys&gt;&lt;key app="EN" db-id="xawar9asc2a5pkef05bvx2fwrvfp5twdzd5f"&gt;1490&lt;/key&gt;&lt;/foreign-keys&gt;&lt;ref-type name="Journal Article"&gt;17&lt;/ref-type&gt;&lt;contributors&gt;&lt;authors&gt;&lt;author&gt;Chiu, Joanna C.&lt;/author&gt;&lt;author&gt;Lee, Ernest K.&lt;/author&gt;&lt;author&gt;Egan, Mary G.&lt;/author&gt;&lt;author&gt;Sarkar, Indra Neil&lt;/author&gt;&lt;author&gt;Coruzzi, Gloria M.&lt;/author&gt;&lt;author&gt;DeSalle, Rob&lt;/author&gt;&lt;/authors&gt;&lt;/contributors&gt;&lt;titles&gt;&lt;title&gt;OrthologID: automation of genome-scale ortholog identification within a parsimony framework&lt;/title&gt;&lt;secondary-title&gt;Bioinformatics&lt;/secondary-title&gt;&lt;/titles&gt;&lt;periodical&gt;&lt;full-title&gt;Bioinformatics&lt;/full-title&gt;&lt;/periodical&gt;&lt;pages&gt;btk040&lt;/pages&gt;&lt;dates&gt;&lt;year&gt;2006&lt;/year&gt;&lt;pub-dates&gt;&lt;date&gt;January 12, 2006&lt;/date&gt;&lt;/pub-dates&gt;&lt;/dates&gt;&lt;urls&gt;&lt;related-urls&gt;&lt;url&gt;http://bioinformatics.oxfordjournals.org/cgi/content/abstract/btk040v1 &lt;/url&gt;&lt;/related-urls&gt;&lt;/urls&gt;&lt;electronic-resource-num&gt;10.1093/bioinformatics/btk040&lt;/electronic-resource-num&gt;&lt;/record&gt;&lt;/Cite&gt;&lt;/EndNote&gt;</w:instrText>
        </w:r>
      </w:ins>
      <w:r w:rsidR="00F649E1">
        <w:rPr>
          <w:rFonts w:ascii="Times New Roman" w:hAnsi="Times New Roman"/>
          <w:sz w:val="22"/>
        </w:rPr>
        <w:fldChar w:fldCharType="separate"/>
      </w:r>
      <w:ins w:id="270" w:author="Manpreet Katari" w:date="2011-07-05T20:40:00Z">
        <w:r>
          <w:rPr>
            <w:rFonts w:ascii="Times New Roman" w:hAnsi="Times New Roman"/>
            <w:noProof/>
            <w:sz w:val="22"/>
          </w:rPr>
          <w:t>[3]</w:t>
        </w:r>
        <w:r w:rsidR="00F649E1">
          <w:rPr>
            <w:rFonts w:ascii="Times New Roman" w:hAnsi="Times New Roman"/>
            <w:sz w:val="22"/>
          </w:rPr>
          <w:fldChar w:fldCharType="end"/>
        </w:r>
      </w:ins>
      <w:ins w:id="271" w:author="Manpreet Katari" w:date="2011-07-05T19:28:00Z">
        <w:r w:rsidRPr="00112073">
          <w:rPr>
            <w:rFonts w:ascii="Times New Roman" w:hAnsi="Times New Roman"/>
            <w:sz w:val="22"/>
          </w:rPr>
          <w:t xml:space="preserve"> to process 731,093 amino acid sequences from 21</w:t>
        </w:r>
        <w:r>
          <w:rPr>
            <w:rFonts w:ascii="Times New Roman" w:hAnsi="Times New Roman"/>
            <w:sz w:val="22"/>
          </w:rPr>
          <w:t xml:space="preserve"> </w:t>
        </w:r>
        <w:r w:rsidRPr="00112073">
          <w:rPr>
            <w:rFonts w:ascii="Times New Roman" w:hAnsi="Times New Roman"/>
            <w:sz w:val="22"/>
          </w:rPr>
          <w:t xml:space="preserve">completely sequenced land plant genomes, including two </w:t>
        </w:r>
        <w:proofErr w:type="spellStart"/>
        <w:r w:rsidRPr="00112073">
          <w:rPr>
            <w:rFonts w:ascii="Times New Roman" w:hAnsi="Times New Roman"/>
            <w:sz w:val="22"/>
          </w:rPr>
          <w:t>outgroups</w:t>
        </w:r>
        <w:proofErr w:type="spellEnd"/>
        <w:r>
          <w:rPr>
            <w:rFonts w:ascii="Times New Roman" w:hAnsi="Times New Roman"/>
            <w:sz w:val="22"/>
          </w:rPr>
          <w:t xml:space="preserve"> </w:t>
        </w:r>
        <w:r w:rsidRPr="00112073">
          <w:rPr>
            <w:rFonts w:ascii="Times New Roman" w:hAnsi="Times New Roman"/>
            <w:sz w:val="22"/>
          </w:rPr>
          <w:t>(</w:t>
        </w:r>
        <w:proofErr w:type="spellStart"/>
        <w:r w:rsidRPr="00112073">
          <w:rPr>
            <w:rFonts w:ascii="Times New Roman" w:hAnsi="Times New Roman"/>
            <w:sz w:val="22"/>
          </w:rPr>
          <w:t>Selaginella</w:t>
        </w:r>
        <w:proofErr w:type="spellEnd"/>
        <w:r w:rsidRPr="00112073">
          <w:rPr>
            <w:rFonts w:ascii="Times New Roman" w:hAnsi="Times New Roman"/>
            <w:sz w:val="22"/>
          </w:rPr>
          <w:t xml:space="preserve"> and </w:t>
        </w:r>
        <w:proofErr w:type="spellStart"/>
        <w:r w:rsidRPr="00112073">
          <w:rPr>
            <w:rFonts w:ascii="Times New Roman" w:hAnsi="Times New Roman"/>
            <w:sz w:val="22"/>
          </w:rPr>
          <w:t>Physcomitrella</w:t>
        </w:r>
        <w:proofErr w:type="spellEnd"/>
        <w:r w:rsidRPr="00112073">
          <w:rPr>
            <w:rFonts w:ascii="Times New Roman" w:hAnsi="Times New Roman"/>
            <w:sz w:val="22"/>
          </w:rPr>
          <w:t xml:space="preserve">).  </w:t>
        </w:r>
        <w:proofErr w:type="spellStart"/>
        <w:r w:rsidRPr="00112073">
          <w:rPr>
            <w:rFonts w:ascii="Times New Roman" w:hAnsi="Times New Roman"/>
            <w:sz w:val="22"/>
          </w:rPr>
          <w:t>OrthologID</w:t>
        </w:r>
        <w:proofErr w:type="spellEnd"/>
        <w:r w:rsidRPr="00112073">
          <w:rPr>
            <w:rFonts w:ascii="Times New Roman" w:hAnsi="Times New Roman"/>
            <w:sz w:val="22"/>
          </w:rPr>
          <w:t xml:space="preserve"> produced 45,156 sets of</w:t>
        </w:r>
      </w:ins>
      <w:ins w:id="272" w:author="Manpreet Katari" w:date="2011-07-05T19:29:00Z">
        <w:r>
          <w:rPr>
            <w:rFonts w:ascii="Times New Roman" w:hAnsi="Times New Roman"/>
            <w:sz w:val="22"/>
          </w:rPr>
          <w:t xml:space="preserve"> </w:t>
        </w:r>
      </w:ins>
      <w:proofErr w:type="spellStart"/>
      <w:ins w:id="273" w:author="Manpreet Katari" w:date="2011-07-05T19:28:00Z">
        <w:r w:rsidRPr="00112073">
          <w:rPr>
            <w:rFonts w:ascii="Times New Roman" w:hAnsi="Times New Roman"/>
            <w:sz w:val="22"/>
          </w:rPr>
          <w:t>orthologs</w:t>
        </w:r>
        <w:proofErr w:type="spellEnd"/>
        <w:r w:rsidRPr="00112073">
          <w:rPr>
            <w:rFonts w:ascii="Times New Roman" w:hAnsi="Times New Roman"/>
            <w:sz w:val="22"/>
          </w:rPr>
          <w:t xml:space="preserve"> from 10,054 multi-species gene families, and assembled a</w:t>
        </w:r>
        <w:r>
          <w:rPr>
            <w:rFonts w:ascii="Times New Roman" w:hAnsi="Times New Roman"/>
            <w:sz w:val="22"/>
          </w:rPr>
          <w:t xml:space="preserve"> </w:t>
        </w:r>
        <w:r w:rsidRPr="00112073">
          <w:rPr>
            <w:rFonts w:ascii="Times New Roman" w:hAnsi="Times New Roman"/>
            <w:sz w:val="22"/>
          </w:rPr>
          <w:t xml:space="preserve">simultaneous analysis (SA) matrix with 21,271 partitions.  At least 5 </w:t>
        </w:r>
        <w:proofErr w:type="spellStart"/>
        <w:r w:rsidRPr="00112073">
          <w:rPr>
            <w:rFonts w:ascii="Times New Roman" w:hAnsi="Times New Roman"/>
            <w:sz w:val="22"/>
          </w:rPr>
          <w:t>taxa</w:t>
        </w:r>
        <w:proofErr w:type="spellEnd"/>
        <w:r>
          <w:rPr>
            <w:rFonts w:ascii="Times New Roman" w:hAnsi="Times New Roman"/>
            <w:sz w:val="22"/>
          </w:rPr>
          <w:t xml:space="preserve"> </w:t>
        </w:r>
        <w:r w:rsidRPr="00112073">
          <w:rPr>
            <w:rFonts w:ascii="Times New Roman" w:hAnsi="Times New Roman"/>
            <w:sz w:val="22"/>
          </w:rPr>
          <w:t>are present in each partition in this matrix, which has 12.9 million</w:t>
        </w:r>
      </w:ins>
      <w:ins w:id="274" w:author="Manpreet Katari" w:date="2011-07-05T19:29:00Z">
        <w:r>
          <w:rPr>
            <w:rFonts w:ascii="Times New Roman" w:hAnsi="Times New Roman"/>
            <w:sz w:val="22"/>
          </w:rPr>
          <w:t xml:space="preserve"> </w:t>
        </w:r>
      </w:ins>
      <w:ins w:id="275" w:author="Manpreet Katari" w:date="2011-07-05T19:28:00Z">
        <w:r w:rsidRPr="00112073">
          <w:rPr>
            <w:rFonts w:ascii="Times New Roman" w:hAnsi="Times New Roman"/>
            <w:sz w:val="22"/>
          </w:rPr>
          <w:t>characters. The total evidence (TE) tree is the most parsimonious tree</w:t>
        </w:r>
        <w:r>
          <w:rPr>
            <w:rFonts w:ascii="Times New Roman" w:hAnsi="Times New Roman"/>
            <w:sz w:val="22"/>
          </w:rPr>
          <w:t xml:space="preserve"> </w:t>
        </w:r>
        <w:r w:rsidRPr="00112073">
          <w:rPr>
            <w:rFonts w:ascii="Times New Roman" w:hAnsi="Times New Roman"/>
            <w:sz w:val="22"/>
          </w:rPr>
          <w:t>generated from the SA matrix using a combination of drifting, ratchet, and</w:t>
        </w:r>
        <w:r>
          <w:rPr>
            <w:rFonts w:ascii="Times New Roman" w:hAnsi="Times New Roman"/>
            <w:sz w:val="22"/>
          </w:rPr>
          <w:t xml:space="preserve"> </w:t>
        </w:r>
        <w:r w:rsidRPr="00112073">
          <w:rPr>
            <w:rFonts w:ascii="Times New Roman" w:hAnsi="Times New Roman"/>
            <w:sz w:val="22"/>
          </w:rPr>
          <w:t>fusion in TNT</w:t>
        </w:r>
        <w:r>
          <w:rPr>
            <w:rFonts w:ascii="Times New Roman" w:hAnsi="Times New Roman"/>
            <w:sz w:val="22"/>
          </w:rPr>
          <w:t xml:space="preserve"> </w:t>
        </w:r>
      </w:ins>
      <w:ins w:id="276" w:author="Manpreet Katari" w:date="2011-07-05T20:40:00Z">
        <w:r w:rsidR="00F649E1">
          <w:rPr>
            <w:rFonts w:ascii="Times New Roman" w:hAnsi="Times New Roman"/>
            <w:sz w:val="22"/>
          </w:rPr>
          <w:fldChar w:fldCharType="begin"/>
        </w:r>
        <w:r>
          <w:rPr>
            <w:rFonts w:ascii="Times New Roman" w:hAnsi="Times New Roman"/>
            <w:sz w:val="22"/>
          </w:rPr>
          <w:instrText xml:space="preserve"> ADDIN EN.CITE &lt;EndNote&gt;&lt;Cite&gt;&lt;Author&gt;Goloboff&lt;/Author&gt;&lt;Year&gt;2008&lt;/Year&gt;&lt;RecNum&gt;2883&lt;/RecNum&gt;&lt;record&gt;&lt;rec-number&gt;2883&lt;/rec-number&gt;&lt;foreign-keys&gt;&lt;key app="EN" db-id="xawar9asc2a5pkef05bvx2fwrvfp5twdzd5f"&gt;2883&lt;/key&gt;&lt;/foreign-keys&gt;&lt;ref-type name="Journal Article"&gt;17&lt;/ref-type&gt;&lt;contributors&gt;&lt;authors&gt;&lt;author&gt;Goloboff, P. A.&lt;/author&gt;&lt;author&gt;Farris, J. S.&lt;/author&gt;&lt;author&gt;Nixon, K. C.&lt;/author&gt;&lt;/authors&gt;&lt;/contributors&gt;&lt;auth-address&gt;Goloboff, PA&amp;#xD;Inst Miguel Lillo, INSUE, CONICET, Miguel Lillo 205, RA-4000 San Miguel De Tucuman, Argentina&amp;#xD;Inst Miguel Lillo, INSUE, CONICET, Miguel Lillo 205, RA-4000 San Miguel De Tucuman, Argentina&amp;#xD;Inst Miguel Lillo, INSUE, CONICET, RA-4000 San Miguel De Tucuman, Argentina&amp;#xD;Nat Hist Riksmuseet, Mol Syst Lab, S-104 Stockholm, Sweden&amp;#xD;Cornell Univ, Ithaca, NY 14853 USA&lt;/auth-address&gt;&lt;titles&gt;&lt;title&gt;TNT, a free program for phylogenetic analysis&lt;/title&gt;&lt;secondary-title&gt;Cladistics&lt;/secondary-title&gt;&lt;alt-title&gt;Cladistics&lt;/alt-title&gt;&lt;/titles&gt;&lt;periodical&gt;&lt;full-title&gt;Cladistics&lt;/full-title&gt;&lt;abbr-1&gt;Cladistics&lt;/abbr-1&gt;&lt;/periodical&gt;&lt;alt-periodical&gt;&lt;full-title&gt;Cladistics&lt;/full-title&gt;&lt;abbr-1&gt;Cladistics&lt;/abbr-1&gt;&lt;/alt-periodical&gt;&lt;pages&gt;774-786&lt;/pages&gt;&lt;volume&gt;24&lt;/volume&gt;&lt;number&gt;5&lt;/number&gt;&lt;keywords&gt;&lt;keyword&gt;large data sets&lt;/keyword&gt;&lt;keyword&gt;parsimony analysis&lt;/keyword&gt;&lt;keyword&gt;tree&lt;/keyword&gt;&lt;keyword&gt;support&lt;/keyword&gt;&lt;/keywords&gt;&lt;dates&gt;&lt;year&gt;2008&lt;/year&gt;&lt;pub-dates&gt;&lt;date&gt;Oct&lt;/date&gt;&lt;/pub-dates&gt;&lt;/dates&gt;&lt;isbn&gt;0748-3007&lt;/isbn&gt;&lt;accession-num&gt;ISI:000259611200009&lt;/accession-num&gt;&lt;urls&gt;&lt;related-urls&gt;&lt;url&gt;&amp;lt;Go to ISI&amp;gt;://000259611200009&lt;/url&gt;&lt;/related-urls&gt;&lt;/urls&gt;&lt;electronic-resource-num&gt;Doi 10.1111/J.1096-0031.2008.00217.X&lt;/electronic-resource-num&gt;&lt;language&gt;English&lt;/language&gt;&lt;/record&gt;&lt;/Cite&gt;&lt;/EndNote&gt;</w:instrText>
        </w:r>
      </w:ins>
      <w:r w:rsidR="00F649E1">
        <w:rPr>
          <w:rFonts w:ascii="Times New Roman" w:hAnsi="Times New Roman"/>
          <w:sz w:val="22"/>
        </w:rPr>
        <w:fldChar w:fldCharType="separate"/>
      </w:r>
      <w:ins w:id="277" w:author="Manpreet Katari" w:date="2011-07-05T20:40:00Z">
        <w:r>
          <w:rPr>
            <w:rFonts w:ascii="Times New Roman" w:hAnsi="Times New Roman"/>
            <w:noProof/>
            <w:sz w:val="22"/>
          </w:rPr>
          <w:t>[4]</w:t>
        </w:r>
        <w:r w:rsidR="00F649E1">
          <w:rPr>
            <w:rFonts w:ascii="Times New Roman" w:hAnsi="Times New Roman"/>
            <w:sz w:val="22"/>
          </w:rPr>
          <w:fldChar w:fldCharType="end"/>
        </w:r>
      </w:ins>
      <w:ins w:id="278" w:author="Manpreet Katari" w:date="2011-07-05T19:28:00Z">
        <w:r w:rsidRPr="00112073">
          <w:rPr>
            <w:rFonts w:ascii="Times New Roman" w:hAnsi="Times New Roman"/>
            <w:sz w:val="22"/>
          </w:rPr>
          <w:t>.</w:t>
        </w:r>
        <w:r>
          <w:rPr>
            <w:rFonts w:ascii="Times New Roman" w:hAnsi="Times New Roman"/>
            <w:sz w:val="22"/>
          </w:rPr>
          <w:t xml:space="preserve"> </w:t>
        </w:r>
      </w:ins>
      <w:del w:id="279" w:author="Gloria Coruzzi" w:date="2011-06-27T16:01:00Z">
        <w:r w:rsidRPr="00B7465D" w:rsidDel="00724B75">
          <w:rPr>
            <w:rFonts w:ascii="Times New Roman" w:hAnsi="Times New Roman"/>
            <w:sz w:val="22"/>
          </w:rPr>
          <w:delText xml:space="preserve">. </w:delText>
        </w:r>
      </w:del>
      <w:del w:id="280" w:author="Manpreet Katari" w:date="2011-07-05T19:31:00Z">
        <w:r w:rsidRPr="00B7465D" w:rsidDel="00112073">
          <w:rPr>
            <w:rFonts w:ascii="Times New Roman" w:hAnsi="Times New Roman"/>
            <w:sz w:val="22"/>
          </w:rPr>
          <w:delText xml:space="preserve"> </w:delText>
        </w:r>
      </w:del>
      <w:ins w:id="281" w:author="Gloria Coruzzi" w:date="2011-06-27T16:01:00Z">
        <w:del w:id="282" w:author="Manpreet Katari" w:date="2011-07-05T19:31:00Z">
          <w:r w:rsidRPr="00B7465D" w:rsidDel="00112073">
            <w:rPr>
              <w:rFonts w:ascii="Times New Roman" w:hAnsi="Times New Roman"/>
              <w:sz w:val="22"/>
            </w:rPr>
            <w:delText xml:space="preserve">This phylogenomic tree </w:delText>
          </w:r>
        </w:del>
      </w:ins>
      <w:ins w:id="283" w:author="Gloria Coruzzi" w:date="2011-06-27T16:02:00Z">
        <w:del w:id="284" w:author="Manpreet Katari" w:date="2011-07-05T19:31:00Z">
          <w:r w:rsidRPr="00B7465D" w:rsidDel="00112073">
            <w:rPr>
              <w:rFonts w:ascii="Times New Roman" w:hAnsi="Times New Roman"/>
              <w:sz w:val="22"/>
            </w:rPr>
            <w:delText xml:space="preserve">was constructed using 21,271 orthologous genes, </w:delText>
          </w:r>
        </w:del>
      </w:ins>
      <w:ins w:id="285" w:author="Gloria Coruzzi" w:date="2011-06-27T16:03:00Z">
        <w:del w:id="286" w:author="Manpreet Katari" w:date="2011-07-05T19:31:00Z">
          <w:r w:rsidRPr="00B7465D" w:rsidDel="00112073">
            <w:rPr>
              <w:rFonts w:ascii="Times New Roman" w:hAnsi="Times New Roman"/>
              <w:sz w:val="22"/>
            </w:rPr>
            <w:delText>with</w:delText>
          </w:r>
        </w:del>
      </w:ins>
      <w:ins w:id="287" w:author="Gloria Coruzzi" w:date="2011-06-27T16:02:00Z">
        <w:del w:id="288" w:author="Manpreet Katari" w:date="2011-07-05T19:31:00Z">
          <w:r w:rsidRPr="00B7465D" w:rsidDel="00112073">
            <w:rPr>
              <w:rFonts w:ascii="Times New Roman" w:hAnsi="Times New Roman"/>
              <w:sz w:val="22"/>
            </w:rPr>
            <w:delText xml:space="preserve"> a minimum of 5 taxa present per gene partition</w:delText>
          </w:r>
        </w:del>
      </w:ins>
      <w:ins w:id="289" w:author="Gloria Coruzzi" w:date="2011-06-27T16:18:00Z">
        <w:del w:id="290" w:author="Manpreet Katari" w:date="2011-07-05T19:31:00Z">
          <w:r w:rsidR="00F649E1" w:rsidRPr="00F649E1">
            <w:rPr>
              <w:rFonts w:ascii="Times New Roman" w:hAnsi="Times New Roman"/>
              <w:sz w:val="22"/>
              <w:rPrChange w:id="291" w:author="Gloria Coruzzi" w:date="2011-06-27T16:18:00Z">
                <w:rPr>
                  <w:rFonts w:ascii="Times New Roman" w:hAnsi="Times New Roman"/>
                  <w:sz w:val="22"/>
                  <w:highlight w:val="yellow"/>
                </w:rPr>
              </w:rPrChange>
            </w:rPr>
            <w:delText xml:space="preserve"> as per </w:delText>
          </w:r>
        </w:del>
      </w:ins>
      <w:ins w:id="292" w:author="Gloria Coruzzi" w:date="2011-06-27T16:03:00Z">
        <w:del w:id="293" w:author="Manpreet Katari" w:date="2011-07-05T19:31:00Z">
          <w:r w:rsidRPr="00B7465D" w:rsidDel="00112073">
            <w:rPr>
              <w:rFonts w:ascii="Times New Roman" w:hAnsi="Times New Roman"/>
              <w:sz w:val="22"/>
            </w:rPr>
            <w:delText>m</w:delText>
          </w:r>
        </w:del>
      </w:ins>
      <w:ins w:id="294" w:author="Manpreet Katari" w:date="2011-07-05T19:31:00Z">
        <w:r>
          <w:rPr>
            <w:rFonts w:ascii="Times New Roman" w:hAnsi="Times New Roman"/>
            <w:sz w:val="22"/>
          </w:rPr>
          <w:t xml:space="preserve">For a more detailed description of </w:t>
        </w:r>
        <w:del w:id="295" w:author="Gloria Coruzzi" w:date="2011-07-06T13:34:00Z">
          <w:r w:rsidDel="00B04C1C">
            <w:rPr>
              <w:rFonts w:ascii="Times New Roman" w:hAnsi="Times New Roman"/>
              <w:sz w:val="22"/>
            </w:rPr>
            <w:delText>the</w:delText>
          </w:r>
        </w:del>
      </w:ins>
      <w:ins w:id="296" w:author="Gloria Coruzzi" w:date="2011-07-06T13:34:00Z">
        <w:r>
          <w:rPr>
            <w:rFonts w:ascii="Times New Roman" w:hAnsi="Times New Roman"/>
            <w:sz w:val="22"/>
          </w:rPr>
          <w:t>our</w:t>
        </w:r>
      </w:ins>
      <w:ins w:id="297" w:author="Manpreet Katari" w:date="2011-07-05T19:31:00Z">
        <w:r>
          <w:rPr>
            <w:rFonts w:ascii="Times New Roman" w:hAnsi="Times New Roman"/>
            <w:sz w:val="22"/>
          </w:rPr>
          <w:t xml:space="preserve"> method </w:t>
        </w:r>
      </w:ins>
      <w:ins w:id="298" w:author="Gloria Coruzzi" w:date="2011-07-06T13:34:00Z">
        <w:r>
          <w:rPr>
            <w:rFonts w:ascii="Times New Roman" w:hAnsi="Times New Roman"/>
            <w:sz w:val="22"/>
          </w:rPr>
          <w:t xml:space="preserve">for constructing </w:t>
        </w:r>
        <w:proofErr w:type="spellStart"/>
        <w:r>
          <w:rPr>
            <w:rFonts w:ascii="Times New Roman" w:hAnsi="Times New Roman"/>
            <w:sz w:val="22"/>
          </w:rPr>
          <w:t>phylogenomic</w:t>
        </w:r>
        <w:proofErr w:type="spellEnd"/>
        <w:r>
          <w:rPr>
            <w:rFonts w:ascii="Times New Roman" w:hAnsi="Times New Roman"/>
            <w:sz w:val="22"/>
          </w:rPr>
          <w:t xml:space="preserve"> trees </w:t>
        </w:r>
      </w:ins>
      <w:ins w:id="299" w:author="Manpreet Katari" w:date="2011-07-05T19:31:00Z">
        <w:r>
          <w:rPr>
            <w:rFonts w:ascii="Times New Roman" w:hAnsi="Times New Roman"/>
            <w:sz w:val="22"/>
          </w:rPr>
          <w:t>see</w:t>
        </w:r>
      </w:ins>
      <w:ins w:id="300" w:author="Gloria Coruzzi" w:date="2011-06-27T16:03:00Z">
        <w:del w:id="301" w:author="Manpreet Katari" w:date="2011-07-05T19:31:00Z">
          <w:r w:rsidRPr="00B7465D" w:rsidDel="00112073">
            <w:rPr>
              <w:rFonts w:ascii="Times New Roman" w:hAnsi="Times New Roman"/>
              <w:sz w:val="22"/>
            </w:rPr>
            <w:delText xml:space="preserve">ethods described in </w:delText>
          </w:r>
        </w:del>
      </w:ins>
      <w:ins w:id="302" w:author="Manpreet Katari" w:date="2011-07-05T19:31:00Z">
        <w:r>
          <w:rPr>
            <w:rFonts w:ascii="Times New Roman" w:hAnsi="Times New Roman"/>
            <w:sz w:val="22"/>
          </w:rPr>
          <w:t xml:space="preserve"> </w:t>
        </w:r>
      </w:ins>
      <w:ins w:id="303" w:author="Manpreet Katari" w:date="2011-07-05T20:40:00Z">
        <w:r w:rsidR="00F649E1">
          <w:rPr>
            <w:rFonts w:ascii="Times New Roman" w:hAnsi="Times New Roman"/>
            <w:sz w:val="22"/>
          </w:rPr>
          <w:fldChar w:fldCharType="begin">
            <w:fldData xml:space="preserve">PEVuZE5vdGU+PENpdGU+PEF1dGhvcj5DaWJyaWFuLUphcmFtaWxsbzwvQXV0aG9yPjxZZWFyPjIw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</w:fldData>
          </w:fldChar>
        </w:r>
        <w:r>
          <w:rPr>
            <w:rFonts w:ascii="Times New Roman" w:hAnsi="Times New Roman"/>
            <w:sz w:val="22"/>
          </w:rPr>
          <w:instrText xml:space="preserve"> ADDIN EN.CITE </w:instrText>
        </w:r>
        <w:r w:rsidR="00F649E1">
          <w:rPr>
            <w:rFonts w:ascii="Times New Roman" w:hAnsi="Times New Roman"/>
            <w:sz w:val="22"/>
          </w:rPr>
          <w:fldChar w:fldCharType="begin">
            <w:fldData xml:space="preserve">PEVuZE5vdGU+PENpdGU+PEF1dGhvcj5DaWJyaWFuLUphcmFtaWxsbzwvQXV0aG9yPjxZZWFyPjIw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</w:fldData>
          </w:fldChar>
        </w:r>
        <w:r>
          <w:rPr>
            <w:rFonts w:ascii="Times New Roman" w:hAnsi="Times New Roman"/>
            <w:sz w:val="22"/>
          </w:rPr>
          <w:instrText xml:space="preserve"> ADDIN EN.CITE.DATA </w:instrText>
        </w:r>
      </w:ins>
      <w:r w:rsidR="007F47FE" w:rsidRPr="00F649E1">
        <w:rPr>
          <w:rFonts w:ascii="Times New Roman" w:hAnsi="Times New Roman"/>
          <w:sz w:val="22"/>
        </w:rPr>
      </w:r>
      <w:ins w:id="304" w:author="Manpreet Katari" w:date="2011-07-05T20:40:00Z">
        <w:r w:rsidR="00F649E1">
          <w:rPr>
            <w:rFonts w:ascii="Times New Roman" w:hAnsi="Times New Roman"/>
            <w:sz w:val="22"/>
          </w:rPr>
          <w:fldChar w:fldCharType="end"/>
        </w:r>
      </w:ins>
      <w:r w:rsidR="007F47FE" w:rsidRPr="00F649E1">
        <w:rPr>
          <w:rFonts w:ascii="Times New Roman" w:hAnsi="Times New Roman"/>
          <w:sz w:val="22"/>
        </w:rPr>
      </w:r>
      <w:r w:rsidR="00F649E1">
        <w:rPr>
          <w:rFonts w:ascii="Times New Roman" w:hAnsi="Times New Roman"/>
          <w:sz w:val="22"/>
        </w:rPr>
        <w:fldChar w:fldCharType="separate"/>
      </w:r>
      <w:ins w:id="305" w:author="Manpreet Katari" w:date="2011-07-05T20:40:00Z">
        <w:r>
          <w:rPr>
            <w:rFonts w:ascii="Times New Roman" w:hAnsi="Times New Roman"/>
            <w:noProof/>
            <w:sz w:val="22"/>
          </w:rPr>
          <w:t>[5-7]</w:t>
        </w:r>
        <w:r w:rsidR="00F649E1">
          <w:rPr>
            <w:rFonts w:ascii="Times New Roman" w:hAnsi="Times New Roman"/>
            <w:sz w:val="22"/>
          </w:rPr>
          <w:fldChar w:fldCharType="end"/>
        </w:r>
      </w:ins>
      <w:ins w:id="306" w:author="Manpreet Katari" w:date="2011-07-05T12:15:00Z">
        <w:r>
          <w:rPr>
            <w:rFonts w:ascii="Times New Roman" w:hAnsi="Times New Roman"/>
            <w:sz w:val="22"/>
          </w:rPr>
          <w:t>.</w:t>
        </w:r>
      </w:ins>
      <w:ins w:id="307" w:author="Gloria Coruzzi" w:date="2011-06-27T16:03:00Z">
        <w:del w:id="308" w:author="Manpreet Katari" w:date="2011-07-05T12:15:00Z">
          <w:r w:rsidR="00F649E1" w:rsidRPr="00F649E1">
            <w:rPr>
              <w:rFonts w:ascii="Times New Roman" w:hAnsi="Times New Roman"/>
              <w:sz w:val="22"/>
              <w:highlight w:val="yellow"/>
              <w:rPrChange w:id="309" w:author="Gloria Coruzzi" w:date="2011-06-27T16:05:00Z">
                <w:rPr>
                  <w:rFonts w:ascii="Times New Roman" w:hAnsi="Times New Roman"/>
                  <w:sz w:val="22"/>
                </w:rPr>
              </w:rPrChange>
            </w:rPr>
            <w:delText xml:space="preserve">de la Torre (2009); Cibrian </w:delText>
          </w:r>
        </w:del>
      </w:ins>
      <w:ins w:id="310" w:author="Gloria Coruzzi" w:date="2011-06-27T16:05:00Z">
        <w:del w:id="311" w:author="Manpreet Katari" w:date="2011-07-05T12:15:00Z">
          <w:r w:rsidR="00F649E1" w:rsidRPr="00F649E1">
            <w:rPr>
              <w:rFonts w:ascii="Times New Roman" w:hAnsi="Times New Roman"/>
              <w:sz w:val="22"/>
              <w:highlight w:val="yellow"/>
              <w:rPrChange w:id="312" w:author="Gloria Coruzzi" w:date="2011-06-27T16:05:00Z">
                <w:rPr>
                  <w:rFonts w:ascii="Times New Roman" w:hAnsi="Times New Roman"/>
                  <w:sz w:val="22"/>
                </w:rPr>
              </w:rPrChange>
            </w:rPr>
            <w:delText>–</w:delText>
          </w:r>
        </w:del>
      </w:ins>
      <w:ins w:id="313" w:author="Gloria Coruzzi" w:date="2011-06-27T16:03:00Z">
        <w:del w:id="314" w:author="Manpreet Katari" w:date="2011-07-05T12:15:00Z">
          <w:r w:rsidR="00F649E1" w:rsidRPr="00F649E1">
            <w:rPr>
              <w:rFonts w:ascii="Times New Roman" w:hAnsi="Times New Roman"/>
              <w:sz w:val="22"/>
              <w:highlight w:val="yellow"/>
              <w:rPrChange w:id="315" w:author="Gloria Coruzzi" w:date="2011-06-27T16:05:00Z">
                <w:rPr>
                  <w:rFonts w:ascii="Times New Roman" w:hAnsi="Times New Roman"/>
                  <w:sz w:val="22"/>
                </w:rPr>
              </w:rPrChange>
            </w:rPr>
            <w:delText xml:space="preserve">Jaramillo </w:delText>
          </w:r>
        </w:del>
      </w:ins>
      <w:ins w:id="316" w:author="Gloria Coruzzi" w:date="2011-06-27T16:05:00Z">
        <w:del w:id="317" w:author="Manpreet Katari" w:date="2011-07-05T12:15:00Z">
          <w:r w:rsidR="00F649E1" w:rsidRPr="00F649E1">
            <w:rPr>
              <w:rFonts w:ascii="Times New Roman" w:hAnsi="Times New Roman"/>
              <w:sz w:val="22"/>
              <w:highlight w:val="yellow"/>
              <w:rPrChange w:id="318" w:author="Gloria Coruzzi" w:date="2011-06-27T16:05:00Z">
                <w:rPr>
                  <w:rFonts w:ascii="Times New Roman" w:hAnsi="Times New Roman"/>
                  <w:sz w:val="22"/>
                </w:rPr>
              </w:rPrChange>
            </w:rPr>
            <w:delText>(2010) and Lee et al 2011 (submitted)</w:delText>
          </w:r>
        </w:del>
      </w:ins>
      <w:ins w:id="319" w:author="Gloria Coruzzi" w:date="2011-06-27T16:02:00Z">
        <w:del w:id="320" w:author="Manpreet Katari" w:date="2011-07-05T12:15:00Z">
          <w:r w:rsidR="00F649E1" w:rsidRPr="00F649E1">
            <w:rPr>
              <w:rFonts w:ascii="Times New Roman" w:hAnsi="Times New Roman"/>
              <w:sz w:val="22"/>
              <w:highlight w:val="yellow"/>
              <w:rPrChange w:id="321" w:author="Gloria Coruzzi" w:date="2011-06-27T16:05:00Z">
                <w:rPr>
                  <w:rFonts w:ascii="Times New Roman" w:hAnsi="Times New Roman"/>
                  <w:sz w:val="22"/>
                </w:rPr>
              </w:rPrChange>
            </w:rPr>
            <w:delText>.</w:delText>
          </w:r>
          <w:r w:rsidDel="00C64F7B">
            <w:rPr>
              <w:rFonts w:ascii="Times New Roman" w:hAnsi="Times New Roman"/>
              <w:sz w:val="22"/>
            </w:rPr>
            <w:delText xml:space="preserve">  </w:delText>
          </w:r>
        </w:del>
      </w:ins>
      <w:ins w:id="322" w:author="Gloria Coruzzi" w:date="2011-06-27T16:01:00Z">
        <w:r>
          <w:rPr>
            <w:rFonts w:ascii="Times New Roman" w:hAnsi="Times New Roman"/>
            <w:sz w:val="22"/>
          </w:rPr>
          <w:t xml:space="preserve"> </w:t>
        </w:r>
      </w:ins>
    </w:p>
    <w:p w:rsidR="00E63518" w:rsidRDefault="00E63518" w:rsidP="00E63518">
      <w:pPr>
        <w:pStyle w:val="PlainText"/>
        <w:numPr>
          <w:ins w:id="323" w:author="Gloria Coruzzi" w:date="2011-07-06T13:34:00Z"/>
        </w:numPr>
        <w:rPr>
          <w:ins w:id="324" w:author="Gloria Coruzzi" w:date="2011-07-06T13:34:00Z"/>
          <w:rFonts w:ascii="Times New Roman" w:hAnsi="Times New Roman"/>
          <w:sz w:val="22"/>
        </w:rPr>
      </w:pPr>
    </w:p>
    <w:p w:rsidR="00E63518" w:rsidRPr="00112073" w:rsidRDefault="00535AB4" w:rsidP="00E63518">
      <w:pPr>
        <w:pStyle w:val="PlainText"/>
        <w:numPr>
          <w:ins w:id="325" w:author="Gloria Coruzzi" w:date="2011-07-06T13:34:00Z"/>
        </w:numPr>
        <w:rPr>
          <w:rFonts w:ascii="Times New Roman" w:hAnsi="Times New Roman"/>
          <w:sz w:val="22"/>
          <w:rPrChange w:id="326" w:author="Manpreet Katari" w:date="2011-07-05T19:28:00Z">
            <w:rPr>
              <w:rFonts w:ascii="Times New Roman" w:eastAsia="MS Mincho" w:hAnsi="Times New Roman"/>
              <w:sz w:val="22"/>
              <w:szCs w:val="22"/>
            </w:rPr>
          </w:rPrChange>
        </w:rPr>
      </w:pPr>
      <w:r>
        <w:rPr>
          <w:rFonts w:ascii="Times New Roman" w:hAnsi="Times New Roman"/>
          <w:sz w:val="22"/>
        </w:rPr>
        <w:t xml:space="preserve">Next-gen sequencing techniques have generated </w:t>
      </w:r>
      <w:proofErr w:type="spellStart"/>
      <w:r>
        <w:rPr>
          <w:rFonts w:ascii="Times New Roman" w:hAnsi="Times New Roman"/>
          <w:sz w:val="22"/>
        </w:rPr>
        <w:t>transcriptome</w:t>
      </w:r>
      <w:proofErr w:type="spellEnd"/>
      <w:r>
        <w:rPr>
          <w:rFonts w:ascii="Times New Roman" w:hAnsi="Times New Roman"/>
          <w:sz w:val="22"/>
        </w:rPr>
        <w:t xml:space="preserve"> data</w:t>
      </w:r>
      <w:ins w:id="327" w:author="Gloria Coruzzi" w:date="2011-07-06T13:39:00Z">
        <w:r>
          <w:rPr>
            <w:rFonts w:ascii="Times New Roman" w:hAnsi="Times New Roman"/>
            <w:sz w:val="22"/>
          </w:rPr>
          <w:t xml:space="preserve"> for some of these 21 species</w:t>
        </w:r>
      </w:ins>
      <w:r>
        <w:rPr>
          <w:rFonts w:ascii="Times New Roman" w:hAnsi="Times New Roman"/>
          <w:sz w:val="22"/>
        </w:rPr>
        <w:t xml:space="preserve">, but only a few of these </w:t>
      </w:r>
      <w:proofErr w:type="gramStart"/>
      <w:ins w:id="328" w:author="Gloria Coruzzi" w:date="2011-06-27T16:19:00Z">
        <w:r>
          <w:rPr>
            <w:rFonts w:ascii="Times New Roman" w:hAnsi="Times New Roman"/>
            <w:sz w:val="22"/>
          </w:rPr>
          <w:t>fully-sequenced</w:t>
        </w:r>
        <w:proofErr w:type="gramEnd"/>
        <w:r>
          <w:rPr>
            <w:rFonts w:ascii="Times New Roman" w:hAnsi="Times New Roman"/>
            <w:sz w:val="22"/>
          </w:rPr>
          <w:t xml:space="preserve"> </w:t>
        </w:r>
      </w:ins>
      <w:r>
        <w:rPr>
          <w:rFonts w:ascii="Times New Roman" w:hAnsi="Times New Roman"/>
          <w:sz w:val="22"/>
        </w:rPr>
        <w:t xml:space="preserve">species have gene interaction networks. The software tools we collect and build </w:t>
      </w:r>
      <w:ins w:id="329" w:author="Gloria Coruzzi" w:date="2011-07-06T13:40:00Z">
        <w:r>
          <w:rPr>
            <w:rFonts w:ascii="Times New Roman" w:hAnsi="Times New Roman"/>
            <w:sz w:val="22"/>
          </w:rPr>
          <w:t xml:space="preserve">in this project </w:t>
        </w:r>
      </w:ins>
      <w:r>
        <w:rPr>
          <w:rFonts w:ascii="Times New Roman" w:hAnsi="Times New Roman"/>
          <w:sz w:val="22"/>
        </w:rPr>
        <w:t>will generate</w:t>
      </w:r>
      <w:r w:rsidRPr="00F927C5">
        <w:rPr>
          <w:rFonts w:ascii="Times New Roman" w:hAnsi="Times New Roman"/>
          <w:sz w:val="22"/>
        </w:rPr>
        <w:t xml:space="preserve"> </w:t>
      </w:r>
      <w:r>
        <w:rPr>
          <w:rFonts w:ascii="Times New Roman" w:hAnsi="Times New Roman"/>
          <w:sz w:val="22"/>
        </w:rPr>
        <w:t xml:space="preserve">gene-interaction </w:t>
      </w:r>
      <w:r w:rsidRPr="00F927C5">
        <w:rPr>
          <w:rFonts w:ascii="Times New Roman" w:hAnsi="Times New Roman"/>
          <w:sz w:val="22"/>
        </w:rPr>
        <w:t>edges using inter-species and intra-species techniques.</w:t>
      </w:r>
      <w:r>
        <w:rPr>
          <w:rFonts w:ascii="Times New Roman" w:hAnsi="Times New Roman"/>
          <w:sz w:val="22"/>
        </w:rPr>
        <w:t xml:space="preserve"> </w:t>
      </w:r>
      <w:r>
        <w:rPr>
          <w:rFonts w:ascii="Times New Roman" w:eastAsia="MS Mincho" w:hAnsi="Times New Roman"/>
          <w:sz w:val="22"/>
          <w:szCs w:val="22"/>
        </w:rPr>
        <w:t>This is timely, because</w:t>
      </w:r>
      <w:r w:rsidRPr="00947461">
        <w:rPr>
          <w:rFonts w:ascii="Times New Roman" w:eastAsia="MS Mincho" w:hAnsi="Times New Roman"/>
          <w:sz w:val="22"/>
          <w:szCs w:val="22"/>
        </w:rPr>
        <w:t xml:space="preserve"> many </w:t>
      </w:r>
      <w:r>
        <w:rPr>
          <w:rFonts w:ascii="Times New Roman" w:eastAsia="MS Mincho" w:hAnsi="Times New Roman"/>
          <w:sz w:val="22"/>
          <w:szCs w:val="22"/>
        </w:rPr>
        <w:t xml:space="preserve">additional </w:t>
      </w:r>
      <w:r w:rsidRPr="00947461">
        <w:rPr>
          <w:rFonts w:ascii="Times New Roman" w:eastAsia="MS Mincho" w:hAnsi="Times New Roman"/>
          <w:sz w:val="22"/>
          <w:szCs w:val="22"/>
        </w:rPr>
        <w:t>plant sp</w:t>
      </w:r>
      <w:r>
        <w:rPr>
          <w:rFonts w:ascii="Times New Roman" w:eastAsia="MS Mincho" w:hAnsi="Times New Roman"/>
          <w:sz w:val="22"/>
          <w:szCs w:val="22"/>
        </w:rPr>
        <w:t>ecies will soon be sequenced and then expression data will be available</w:t>
      </w:r>
      <w:r w:rsidRPr="00947461">
        <w:rPr>
          <w:rFonts w:ascii="Times New Roman" w:eastAsia="MS Mincho" w:hAnsi="Times New Roman"/>
          <w:sz w:val="22"/>
          <w:szCs w:val="22"/>
        </w:rPr>
        <w:t xml:space="preserve">. </w:t>
      </w:r>
    </w:p>
    <w:p w:rsidR="00E63518" w:rsidRDefault="00E63518" w:rsidP="00E63518">
      <w:pPr>
        <w:pStyle w:val="PlainText"/>
        <w:numPr>
          <w:ins w:id="330" w:author="Manpreet Katari" w:date="2011-07-05T19:25:00Z"/>
        </w:numPr>
        <w:rPr>
          <w:ins w:id="331" w:author="Manpreet Katari" w:date="2011-07-05T19:25:00Z"/>
          <w:rFonts w:ascii="Times New Roman" w:eastAsia="MS Mincho" w:hAnsi="Times New Roman"/>
          <w:sz w:val="22"/>
          <w:szCs w:val="22"/>
        </w:rPr>
      </w:pPr>
    </w:p>
    <w:p w:rsidR="00E63518" w:rsidRDefault="00535AB4" w:rsidP="00E63518">
      <w:pPr>
        <w:pStyle w:val="PlainText"/>
        <w:numPr>
          <w:ins w:id="332" w:author="Manpreet Katari" w:date="2011-07-05T19:25:00Z"/>
        </w:numPr>
        <w:rPr>
          <w:ins w:id="333" w:author="Manpreet Katari" w:date="2011-07-05T19:32:00Z"/>
          <w:rFonts w:ascii="Times New Roman" w:eastAsia="MS Mincho" w:hAnsi="Times New Roman"/>
          <w:sz w:val="22"/>
          <w:szCs w:val="22"/>
        </w:rPr>
      </w:pPr>
      <w:ins w:id="334" w:author="Manpreet Katari" w:date="2011-07-05T19:32:00Z">
        <w:r>
          <w:rPr>
            <w:rFonts w:ascii="Times New Roman" w:eastAsia="MS Mincho" w:hAnsi="Times New Roman"/>
            <w:sz w:val="22"/>
            <w:szCs w:val="22"/>
          </w:rPr>
          <w:t>Figure1:</w:t>
        </w:r>
      </w:ins>
    </w:p>
    <w:p w:rsidR="00E63518" w:rsidRDefault="007F47FE" w:rsidP="00E63518">
      <w:pPr>
        <w:pStyle w:val="PlainText"/>
        <w:numPr>
          <w:ins w:id="335" w:author="Manpreet Katari" w:date="2011-07-05T19:32:00Z"/>
        </w:numPr>
        <w:rPr>
          <w:ins w:id="336" w:author="Manpreet Katari" w:date="2011-07-05T19:25:00Z"/>
          <w:rFonts w:ascii="Times New Roman" w:eastAsia="MS Mincho" w:hAnsi="Times New Roman"/>
          <w:sz w:val="22"/>
          <w:szCs w:val="22"/>
        </w:rPr>
      </w:pPr>
      <w:ins w:id="337" w:author="Manpreet Katari" w:date="2011-07-05T19:33:00Z">
        <w:r>
          <w:rPr>
            <w:rFonts w:ascii="Times New Roman" w:eastAsia="MS Mincho" w:hAnsi="Times New Roman"/>
            <w:noProof/>
            <w:sz w:val="22"/>
            <w:szCs w:val="22"/>
            <w:rPrChange w:id="338" w:author="Unknown">
              <w:rPr>
                <w:rFonts w:ascii="Times New Roman" w:hAnsi="Times New Roman"/>
                <w:noProof/>
              </w:rPr>
            </w:rPrChange>
          </w:rPr>
          <w:drawing>
            <wp:inline distT="0" distB="0" distL="0" distR="0">
              <wp:extent cx="4470400" cy="5004364"/>
              <wp:effectExtent l="25400" t="0" r="0" b="0"/>
              <wp:docPr id="3" name="Picture 2" descr="Screen shot 2011-07-05 at 7.32.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7-05 at 7.32.41 PM.png"/>
                      <pic:cNvPicPr/>
                    </pic:nvPicPr>
                    <pic:blipFill>
                      <a:blip r:embed="rId7"/>
                      <a:stretch>
                        <a:fillRect/>
                      </a:stretch>
                    </pic:blipFill>
                    <pic:spPr>
                      <a:xfrm>
                        <a:off x="0" y="0"/>
                        <a:ext cx="4470400" cy="5004364"/>
                      </a:xfrm>
                      <a:prstGeom prst="rect">
                        <a:avLst/>
                      </a:prstGeom>
                    </pic:spPr>
                  </pic:pic>
                </a:graphicData>
              </a:graphic>
            </wp:inline>
          </w:drawing>
        </w:r>
      </w:ins>
    </w:p>
    <w:p w:rsidR="00E63518" w:rsidDel="00606F7F" w:rsidRDefault="00E63518" w:rsidP="00E63518">
      <w:pPr>
        <w:pStyle w:val="PlainText"/>
        <w:rPr>
          <w:del w:id="339" w:author="Gloria Coruzzi" w:date="2011-07-06T13:42:00Z"/>
          <w:rFonts w:ascii="Times New Roman" w:eastAsia="MS Mincho" w:hAnsi="Times New Roman"/>
          <w:sz w:val="22"/>
          <w:szCs w:val="22"/>
        </w:rPr>
      </w:pPr>
    </w:p>
    <w:p w:rsidR="00E92662" w:rsidRPr="00034142" w:rsidDel="00606F7F" w:rsidRDefault="00F649E1" w:rsidP="00E63518">
      <w:pPr>
        <w:pStyle w:val="PlainText"/>
        <w:rPr>
          <w:del w:id="340" w:author="Gloria Coruzzi" w:date="2011-07-06T13:42:00Z"/>
          <w:rFonts w:ascii="Times New Roman" w:hAnsi="Times New Roman"/>
          <w:sz w:val="22"/>
        </w:rPr>
      </w:pPr>
      <w:del w:id="341" w:author="Gloria Coruzzi" w:date="2011-07-06T13:42:00Z">
        <w:r w:rsidRPr="00F649E1">
          <w:rPr>
            <w:rFonts w:eastAsia="MS Mincho"/>
            <w:sz w:val="22"/>
            <w:szCs w:val="22"/>
            <w:highlight w:val="yellow"/>
            <w:rPrChange w:id="342" w:author="Gloria Coruzzi" w:date="2011-07-06T13:40:00Z">
              <w:rPr>
                <w:rFonts w:eastAsia="MS Mincho"/>
                <w:sz w:val="22"/>
                <w:szCs w:val="22"/>
              </w:rPr>
            </w:rPrChange>
          </w:rPr>
          <w:delText>The approach and pipeline tools we develop will be deployed using a gaggle-based</w:delText>
        </w:r>
      </w:del>
      <w:ins w:id="343" w:author="Manpreet Katari" w:date="2011-06-30T17:45:00Z">
        <w:del w:id="344" w:author="Gloria Coruzzi" w:date="2011-07-06T13:42:00Z">
          <w:r w:rsidRPr="00F649E1">
            <w:rPr>
              <w:rFonts w:eastAsia="MS Mincho"/>
              <w:sz w:val="22"/>
              <w:szCs w:val="22"/>
              <w:highlight w:val="yellow"/>
              <w:rPrChange w:id="345" w:author="Gloria Coruzzi" w:date="2011-07-06T13:40:00Z">
                <w:rPr>
                  <w:rFonts w:eastAsia="MS Mincho"/>
                  <w:sz w:val="22"/>
                  <w:szCs w:val="22"/>
                </w:rPr>
              </w:rPrChange>
            </w:rPr>
            <w:delText xml:space="preserve"> </w:delText>
          </w:r>
        </w:del>
      </w:ins>
      <w:ins w:id="346" w:author="Manpreet Katari" w:date="2011-07-05T20:40:00Z">
        <w:del w:id="347" w:author="Gloria Coruzzi" w:date="2011-07-06T13:42:00Z">
          <w:r w:rsidRPr="00F649E1" w:rsidDel="00606F7F">
            <w:rPr>
              <w:rFonts w:eastAsia="MS Mincho"/>
              <w:sz w:val="22"/>
              <w:szCs w:val="22"/>
              <w:highlight w:val="yellow"/>
              <w:rPrChange w:id="348" w:author="Gloria Coruzzi" w:date="2011-07-06T13:40:00Z">
                <w:rPr>
                  <w:rFonts w:eastAsia="MS Mincho"/>
                  <w:sz w:val="22"/>
                  <w:szCs w:val="22"/>
                </w:rPr>
              </w:rPrChange>
            </w:rPr>
            <w:fldChar w:fldCharType="begin"/>
          </w:r>
          <w:r w:rsidRPr="00F649E1">
            <w:rPr>
              <w:rFonts w:eastAsia="MS Mincho"/>
              <w:sz w:val="22"/>
              <w:szCs w:val="22"/>
              <w:highlight w:val="yellow"/>
              <w:rPrChange w:id="349" w:author="Gloria Coruzzi" w:date="2011-07-06T13:40:00Z">
                <w:rPr>
                  <w:rFonts w:eastAsia="MS Mincho"/>
                  <w:sz w:val="22"/>
                  <w:szCs w:val="22"/>
                </w:rPr>
              </w:rPrChange>
            </w:rPr>
            <w:delInstrText xml:space="preserve"> ADDIN EN.CITE &lt;EndNote&gt;&lt;Cite&gt;&lt;Author&gt;Shannon&lt;/Author&gt;&lt;Year&gt;2006&lt;/Year&gt;&lt;RecNum&gt;2187&lt;/RecNum&gt;&lt;record&gt;&lt;rec-number&gt;2187&lt;/rec-number&gt;&lt;foreign-keys&gt;&lt;key app="EN" db-id="xawar9asc2a5pkef05bvx2fwrvfp5twdzd5f"&gt;2187&lt;/key&gt;&lt;/foreign-keys&gt;&lt;ref-type name="Journal Article"&gt;17&lt;/ref-type&gt;&lt;contributors&gt;&lt;authors&gt;&lt;author&gt;Shannon, P. T.&lt;/author&gt;&lt;author&gt;Reiss, D. J.&lt;/author&gt;&lt;author&gt;Bonneau, R.&lt;/author&gt;&lt;author&gt;Baliga, N. S.&lt;/author&gt;&lt;/authors&gt;&lt;/contributors&gt;&lt;auth-address&gt;Institute for Systems Biology, Seattle, WA 98103, USA. pshannon@systemsbiology.org&lt;/auth-address&gt;&lt;titles&gt;&lt;title&gt;The Gaggle: an open-source software system for integrating bioinformatics software and data sources&lt;/title&gt;&lt;secondary-title&gt;BMC Bioinformatics&lt;/secondary-title&gt;&lt;/titles&gt;&lt;periodical&gt;&lt;full-title&gt;BMC Bioinformatics&lt;/full-title&gt;&lt;/periodical&gt;&lt;pages&gt;176&lt;/pages&gt;&lt;volume&gt;7&lt;/volume&gt;&lt;edition&gt;2006/03/30&lt;/edition&gt;&lt;keywords&gt;&lt;keyword&gt;Computational Biology/*methods&lt;/keyword&gt;&lt;keyword&gt;*Database Management Systems&lt;/keyword&gt;&lt;keyword&gt;*Databases, Factual&lt;/keyword&gt;&lt;keyword&gt;Information Storage and Retrieval/*methods&lt;/keyword&gt;&lt;keyword&gt;Programming Languages&lt;/keyword&gt;&lt;keyword&gt;*Software&lt;/keyword&gt;&lt;keyword&gt;*Systems Integration&lt;/keyword&gt;&lt;keyword&gt;*User-Computer Interface&lt;/keyword&gt;&lt;/keywords&gt;&lt;dates&gt;&lt;year&gt;2006&lt;/year&gt;&lt;/dates&gt;&lt;isbn&gt;1471-2105 (Electronic)&amp;#xD;1471-2105 (Linking)&lt;/isbn&gt;&lt;accession-num&gt;16569235&lt;/accession-num&gt;&lt;urls&gt;&lt;related-urls&gt;&lt;url&gt;http://www.ncbi.nlm.nih.gov/entrez/query.fcgi?cmd=Retrieve&amp;amp;db=PubMed&amp;amp;dopt=Citation&amp;amp;list_uids=16569235&lt;/url&gt;&lt;/related-urls&gt;&lt;/urls&gt;&lt;custom2&gt;1464137&lt;/custom2&gt;&lt;electronic-resource-num&gt;1471-2105-7-176 [pii]&amp;#xD;10.1186/1471-2105-7-176&lt;/electronic-resource-num&gt;&lt;language&gt;eng&lt;/language&gt;&lt;/record&gt;&lt;/Cite&gt;&lt;/EndNote&gt;</w:delInstrText>
          </w:r>
        </w:del>
      </w:ins>
      <w:del w:id="350" w:author="Gloria Coruzzi" w:date="2011-07-06T13:42:00Z">
        <w:r w:rsidRPr="00F649E1" w:rsidDel="00606F7F">
          <w:rPr>
            <w:rFonts w:eastAsia="MS Mincho"/>
            <w:sz w:val="22"/>
            <w:szCs w:val="22"/>
            <w:highlight w:val="yellow"/>
            <w:rPrChange w:id="351" w:author="Gloria Coruzzi" w:date="2011-07-06T13:40:00Z">
              <w:rPr>
                <w:rFonts w:eastAsia="MS Mincho"/>
                <w:sz w:val="22"/>
                <w:szCs w:val="22"/>
              </w:rPr>
            </w:rPrChange>
          </w:rPr>
          <w:fldChar w:fldCharType="separate"/>
        </w:r>
      </w:del>
      <w:ins w:id="352" w:author="Manpreet Katari" w:date="2011-07-05T20:40:00Z">
        <w:del w:id="353" w:author="Gloria Coruzzi" w:date="2011-07-06T13:42:00Z">
          <w:r w:rsidRPr="00F649E1">
            <w:rPr>
              <w:rFonts w:eastAsia="MS Mincho"/>
              <w:noProof/>
              <w:sz w:val="22"/>
              <w:szCs w:val="22"/>
              <w:highlight w:val="yellow"/>
              <w:rPrChange w:id="354" w:author="Gloria Coruzzi" w:date="2011-07-06T13:40:00Z">
                <w:rPr>
                  <w:rFonts w:eastAsia="MS Mincho"/>
                  <w:noProof/>
                  <w:sz w:val="22"/>
                  <w:szCs w:val="22"/>
                </w:rPr>
              </w:rPrChange>
            </w:rPr>
            <w:delText>[8]</w:delText>
          </w:r>
          <w:r w:rsidRPr="00F649E1" w:rsidDel="00606F7F">
            <w:rPr>
              <w:rFonts w:eastAsia="MS Mincho"/>
              <w:sz w:val="22"/>
              <w:szCs w:val="22"/>
              <w:highlight w:val="yellow"/>
              <w:rPrChange w:id="355" w:author="Gloria Coruzzi" w:date="2011-07-06T13:40:00Z">
                <w:rPr>
                  <w:rFonts w:eastAsia="MS Mincho"/>
                  <w:sz w:val="22"/>
                  <w:szCs w:val="22"/>
                </w:rPr>
              </w:rPrChange>
            </w:rPr>
            <w:fldChar w:fldCharType="end"/>
          </w:r>
        </w:del>
      </w:ins>
      <w:ins w:id="356" w:author="Manpreet Katari" w:date="2011-06-30T17:45:00Z">
        <w:del w:id="357" w:author="Gloria Coruzzi" w:date="2011-07-06T13:42:00Z">
          <w:r w:rsidRPr="00F649E1">
            <w:rPr>
              <w:rFonts w:eastAsia="MS Mincho"/>
              <w:sz w:val="22"/>
              <w:szCs w:val="22"/>
              <w:highlight w:val="yellow"/>
              <w:rPrChange w:id="358" w:author="Gloria Coruzzi" w:date="2011-07-06T13:40:00Z">
                <w:rPr>
                  <w:rFonts w:eastAsia="MS Mincho"/>
                  <w:sz w:val="22"/>
                  <w:szCs w:val="22"/>
                </w:rPr>
              </w:rPrChange>
            </w:rPr>
            <w:delText xml:space="preserve"> </w:delText>
          </w:r>
        </w:del>
      </w:ins>
      <w:del w:id="359" w:author="Gloria Coruzzi" w:date="2011-07-06T13:42:00Z">
        <w:r w:rsidRPr="00F649E1">
          <w:rPr>
            <w:rFonts w:eastAsia="MS Mincho"/>
            <w:sz w:val="22"/>
            <w:szCs w:val="22"/>
            <w:highlight w:val="yellow"/>
            <w:rPrChange w:id="360" w:author="Gloria Coruzzi" w:date="2011-07-06T13:40:00Z">
              <w:rPr>
                <w:rFonts w:eastAsia="MS Mincho"/>
                <w:sz w:val="22"/>
                <w:szCs w:val="22"/>
              </w:rPr>
            </w:rPrChange>
          </w:rPr>
          <w:delText xml:space="preserve"> (</w:delText>
        </w:r>
        <w:r w:rsidRPr="00F649E1">
          <w:rPr>
            <w:rFonts w:eastAsia="MS Mincho"/>
            <w:i/>
            <w:sz w:val="22"/>
            <w:szCs w:val="22"/>
            <w:highlight w:val="yellow"/>
            <w:rPrChange w:id="361" w:author="Gloria Coruzzi" w:date="2011-07-06T13:40:00Z">
              <w:rPr>
                <w:rFonts w:eastAsia="MS Mincho"/>
                <w:i/>
                <w:sz w:val="22"/>
                <w:szCs w:val="22"/>
              </w:rPr>
            </w:rPrChange>
          </w:rPr>
          <w:delText xml:space="preserve">The Gaggle: an open-source software system for integrating bioinformatics software and data sources. Shannon PT, Reiss DJ, Bonneau R, Baliga NS. BMC Bioinformatics. 2006 Mar 28;7:176) </w:delText>
        </w:r>
      </w:del>
      <w:del w:id="362" w:author="Gloria Coruzzi" w:date="2011-06-27T16:19:00Z">
        <w:r w:rsidRPr="00F649E1">
          <w:rPr>
            <w:rFonts w:eastAsia="MS Mincho"/>
            <w:i/>
            <w:sz w:val="22"/>
            <w:szCs w:val="22"/>
            <w:highlight w:val="yellow"/>
            <w:rPrChange w:id="363" w:author="Gloria Coruzzi" w:date="2011-07-06T13:40:00Z">
              <w:rPr>
                <w:rFonts w:eastAsia="MS Mincho"/>
                <w:i/>
                <w:sz w:val="22"/>
                <w:szCs w:val="22"/>
              </w:rPr>
            </w:rPrChange>
          </w:rPr>
          <w:delText>.</w:delText>
        </w:r>
      </w:del>
      <w:del w:id="364" w:author="Gloria Coruzzi" w:date="2011-07-06T13:42:00Z">
        <w:r w:rsidRPr="00F649E1">
          <w:rPr>
            <w:rFonts w:eastAsia="MS Mincho"/>
            <w:sz w:val="22"/>
            <w:szCs w:val="22"/>
            <w:highlight w:val="yellow"/>
            <w:rPrChange w:id="365" w:author="Gloria Coruzzi" w:date="2011-07-06T13:40:00Z">
              <w:rPr>
                <w:rFonts w:eastAsia="MS Mincho"/>
                <w:sz w:val="22"/>
                <w:szCs w:val="22"/>
              </w:rPr>
            </w:rPrChange>
          </w:rPr>
          <w:delText>interface, so biological tools can have easy access to it. Our project addresses several of the ABI goals:</w:delText>
        </w:r>
        <w:r w:rsidR="00535AB4" w:rsidRPr="00947461" w:rsidDel="00606F7F">
          <w:rPr>
            <w:rFonts w:ascii="Times New Roman" w:eastAsia="MS Mincho" w:hAnsi="Times New Roman"/>
            <w:i/>
            <w:sz w:val="22"/>
            <w:szCs w:val="22"/>
          </w:rPr>
          <w:delText xml:space="preserve"> </w:delText>
        </w:r>
      </w:del>
    </w:p>
    <w:p w:rsidR="00E92662" w:rsidRPr="00947461" w:rsidDel="00606F7F" w:rsidRDefault="00535AB4" w:rsidP="00E63518">
      <w:pPr>
        <w:pStyle w:val="PlainText"/>
        <w:ind w:left="360"/>
        <w:jc w:val="both"/>
        <w:rPr>
          <w:del w:id="366" w:author="Gloria Coruzzi" w:date="2011-07-06T13:42:00Z"/>
          <w:rFonts w:ascii="Times New Roman" w:eastAsia="MS Mincho" w:hAnsi="Times New Roman"/>
          <w:sz w:val="22"/>
          <w:szCs w:val="22"/>
        </w:rPr>
      </w:pPr>
      <w:del w:id="367" w:author="Gloria Coruzzi" w:date="2011-07-06T13:42:00Z">
        <w:r w:rsidRPr="00947461" w:rsidDel="00606F7F">
          <w:rPr>
            <w:rFonts w:ascii="Times New Roman" w:eastAsia="MS Mincho" w:hAnsi="Times New Roman"/>
            <w:sz w:val="22"/>
            <w:szCs w:val="22"/>
          </w:rPr>
          <w:delText xml:space="preserve">1. </w:delText>
        </w:r>
        <w:r w:rsidRPr="00947461" w:rsidDel="00606F7F">
          <w:rPr>
            <w:rFonts w:ascii="Times New Roman" w:eastAsia="MS Mincho" w:hAnsi="Times New Roman"/>
            <w:i/>
            <w:sz w:val="22"/>
            <w:szCs w:val="22"/>
          </w:rPr>
          <w:delText xml:space="preserve">New algorithms for network inference: </w:delText>
        </w:r>
        <w:r w:rsidDel="00606F7F">
          <w:rPr>
            <w:rFonts w:ascii="Times New Roman" w:eastAsia="MS Mincho" w:hAnsi="Times New Roman"/>
            <w:sz w:val="22"/>
            <w:szCs w:val="22"/>
          </w:rPr>
          <w:delText>Neighborly</w:delText>
        </w:r>
        <w:r w:rsidRPr="00947461" w:rsidDel="00606F7F">
          <w:rPr>
            <w:rFonts w:ascii="Times New Roman" w:eastAsia="MS Mincho" w:hAnsi="Times New Roman"/>
            <w:sz w:val="22"/>
            <w:szCs w:val="22"/>
          </w:rPr>
          <w:delText xml:space="preserve"> Network Inference methods </w:delText>
        </w:r>
        <w:r w:rsidDel="00606F7F">
          <w:rPr>
            <w:rFonts w:ascii="Times New Roman" w:eastAsia="MS Mincho" w:hAnsi="Times New Roman"/>
            <w:sz w:val="22"/>
            <w:szCs w:val="22"/>
          </w:rPr>
          <w:delText xml:space="preserve">for expression </w:delText>
        </w:r>
        <w:r w:rsidRPr="00947461" w:rsidDel="00606F7F">
          <w:rPr>
            <w:rFonts w:ascii="Times New Roman" w:eastAsia="MS Mincho" w:hAnsi="Times New Roman"/>
            <w:sz w:val="22"/>
            <w:szCs w:val="22"/>
          </w:rPr>
          <w:delText xml:space="preserve">(Aim 1) and </w:delText>
        </w:r>
        <w:r w:rsidDel="00606F7F">
          <w:rPr>
            <w:rFonts w:ascii="Times New Roman" w:eastAsia="MS Mincho" w:hAnsi="Times New Roman"/>
            <w:sz w:val="22"/>
            <w:szCs w:val="22"/>
          </w:rPr>
          <w:delText>the generalization to other kinds of edges</w:delText>
        </w:r>
        <w:r w:rsidRPr="00947461" w:rsidDel="00606F7F">
          <w:rPr>
            <w:rFonts w:ascii="Times New Roman" w:eastAsia="MS Mincho" w:hAnsi="Times New Roman"/>
            <w:sz w:val="22"/>
            <w:szCs w:val="22"/>
          </w:rPr>
          <w:delText xml:space="preserve"> (Aim 2)</w:delText>
        </w:r>
      </w:del>
    </w:p>
    <w:p w:rsidR="00E92662" w:rsidRPr="00947461" w:rsidDel="00606F7F" w:rsidRDefault="00535AB4" w:rsidP="00E63518">
      <w:pPr>
        <w:pStyle w:val="PlainText"/>
        <w:ind w:left="360"/>
        <w:jc w:val="both"/>
        <w:rPr>
          <w:del w:id="368" w:author="Gloria Coruzzi" w:date="2011-07-06T13:42:00Z"/>
          <w:rFonts w:ascii="Times New Roman" w:eastAsia="MS Mincho" w:hAnsi="Times New Roman"/>
          <w:sz w:val="22"/>
          <w:szCs w:val="22"/>
        </w:rPr>
      </w:pPr>
      <w:del w:id="369" w:author="Gloria Coruzzi" w:date="2011-07-06T13:42:00Z">
        <w:r w:rsidRPr="00947461" w:rsidDel="00606F7F">
          <w:rPr>
            <w:rFonts w:ascii="Times New Roman" w:eastAsia="MS Mincho" w:hAnsi="Times New Roman"/>
            <w:sz w:val="22"/>
            <w:szCs w:val="22"/>
          </w:rPr>
          <w:delText xml:space="preserve">2. </w:delText>
        </w:r>
        <w:r w:rsidRPr="00947461" w:rsidDel="00606F7F">
          <w:rPr>
            <w:rFonts w:ascii="Times New Roman" w:eastAsia="MS Mincho" w:hAnsi="Times New Roman"/>
            <w:i/>
            <w:sz w:val="22"/>
            <w:szCs w:val="22"/>
          </w:rPr>
          <w:delText>Heterogeneous data</w:delText>
        </w:r>
        <w:r w:rsidDel="00606F7F">
          <w:rPr>
            <w:rFonts w:ascii="Times New Roman" w:eastAsia="MS Mincho" w:hAnsi="Times New Roman"/>
            <w:sz w:val="22"/>
            <w:szCs w:val="22"/>
          </w:rPr>
          <w:delText xml:space="preserve">: Use of homology, </w:delText>
        </w:r>
        <w:r w:rsidRPr="00947461" w:rsidDel="00606F7F">
          <w:rPr>
            <w:rFonts w:ascii="Times New Roman" w:eastAsia="MS Mincho" w:hAnsi="Times New Roman"/>
            <w:sz w:val="22"/>
            <w:szCs w:val="22"/>
          </w:rPr>
          <w:delText>expression</w:delText>
        </w:r>
        <w:r w:rsidDel="00606F7F">
          <w:rPr>
            <w:rFonts w:ascii="Times New Roman" w:eastAsia="MS Mincho" w:hAnsi="Times New Roman"/>
            <w:sz w:val="22"/>
            <w:szCs w:val="22"/>
          </w:rPr>
          <w:delText xml:space="preserve">, metabolic, and </w:delText>
        </w:r>
        <w:r w:rsidRPr="00947461" w:rsidDel="00606F7F">
          <w:rPr>
            <w:rFonts w:ascii="Times New Roman" w:eastAsia="MS Mincho" w:hAnsi="Times New Roman"/>
            <w:sz w:val="22"/>
            <w:szCs w:val="22"/>
          </w:rPr>
          <w:delText>p</w:delText>
        </w:r>
        <w:r w:rsidDel="00606F7F">
          <w:rPr>
            <w:rFonts w:ascii="Times New Roman" w:eastAsia="MS Mincho" w:hAnsi="Times New Roman"/>
            <w:sz w:val="22"/>
            <w:szCs w:val="22"/>
          </w:rPr>
          <w:delText>rotein-protein networks (Aim 2</w:delText>
        </w:r>
        <w:r w:rsidRPr="00947461" w:rsidDel="00606F7F">
          <w:rPr>
            <w:rFonts w:ascii="Times New Roman" w:eastAsia="MS Mincho" w:hAnsi="Times New Roman"/>
            <w:sz w:val="22"/>
            <w:szCs w:val="22"/>
          </w:rPr>
          <w:delText>).</w:delText>
        </w:r>
      </w:del>
    </w:p>
    <w:p w:rsidR="00E92662" w:rsidRPr="00947461" w:rsidDel="00606F7F" w:rsidRDefault="00535AB4" w:rsidP="00E63518">
      <w:pPr>
        <w:pStyle w:val="PlainText"/>
        <w:ind w:left="360"/>
        <w:jc w:val="both"/>
        <w:rPr>
          <w:del w:id="370" w:author="Gloria Coruzzi" w:date="2011-07-06T13:42:00Z"/>
          <w:rFonts w:ascii="Times New Roman" w:eastAsia="MS Mincho" w:hAnsi="Times New Roman"/>
          <w:sz w:val="22"/>
          <w:szCs w:val="22"/>
        </w:rPr>
      </w:pPr>
      <w:del w:id="371" w:author="Gloria Coruzzi" w:date="2011-07-06T13:42:00Z">
        <w:r w:rsidRPr="00947461" w:rsidDel="00606F7F">
          <w:rPr>
            <w:rFonts w:ascii="Times New Roman" w:eastAsia="MS Mincho" w:hAnsi="Times New Roman"/>
            <w:sz w:val="22"/>
            <w:szCs w:val="22"/>
          </w:rPr>
          <w:delText xml:space="preserve">3. </w:delText>
        </w:r>
        <w:r w:rsidRPr="00947461" w:rsidDel="00606F7F">
          <w:rPr>
            <w:rFonts w:ascii="Times New Roman" w:eastAsia="MS Mincho" w:hAnsi="Times New Roman"/>
            <w:i/>
            <w:sz w:val="22"/>
            <w:szCs w:val="22"/>
          </w:rPr>
          <w:delText>Tools for biological work-flows:</w:delText>
        </w:r>
        <w:r w:rsidRPr="00947461" w:rsidDel="00606F7F">
          <w:rPr>
            <w:rFonts w:ascii="Times New Roman" w:eastAsia="MS Mincho" w:hAnsi="Times New Roman"/>
            <w:sz w:val="22"/>
            <w:szCs w:val="22"/>
          </w:rPr>
          <w:delText xml:space="preserve">  </w:delText>
        </w:r>
        <w:r w:rsidDel="00606F7F">
          <w:rPr>
            <w:rFonts w:ascii="Times New Roman" w:eastAsia="MS Mincho" w:hAnsi="Times New Roman"/>
            <w:sz w:val="22"/>
            <w:szCs w:val="22"/>
          </w:rPr>
          <w:delText>Helping biologists determine the next experiment to do</w:delText>
        </w:r>
        <w:r w:rsidRPr="00947461" w:rsidDel="00606F7F">
          <w:rPr>
            <w:rFonts w:ascii="Times New Roman" w:eastAsia="MS Mincho" w:hAnsi="Times New Roman"/>
            <w:sz w:val="22"/>
            <w:szCs w:val="22"/>
          </w:rPr>
          <w:delText xml:space="preserve"> (</w:delText>
        </w:r>
      </w:del>
      <w:del w:id="372" w:author="Gloria Coruzzi" w:date="2011-06-27T16:20:00Z">
        <w:r w:rsidRPr="00947461" w:rsidDel="001A01D7">
          <w:rPr>
            <w:rFonts w:ascii="Times New Roman" w:eastAsia="MS Mincho" w:hAnsi="Times New Roman"/>
            <w:sz w:val="22"/>
            <w:szCs w:val="22"/>
          </w:rPr>
          <w:delText xml:space="preserve">aim </w:delText>
        </w:r>
      </w:del>
      <w:del w:id="373" w:author="Gloria Coruzzi" w:date="2011-07-06T13:42:00Z">
        <w:r w:rsidRPr="00947461" w:rsidDel="00606F7F">
          <w:rPr>
            <w:rFonts w:ascii="Times New Roman" w:eastAsia="MS Mincho" w:hAnsi="Times New Roman"/>
            <w:sz w:val="22"/>
            <w:szCs w:val="22"/>
          </w:rPr>
          <w:delText>3).</w:delText>
        </w:r>
      </w:del>
    </w:p>
    <w:p w:rsidR="00E92662" w:rsidRPr="00947461" w:rsidDel="00606F7F" w:rsidRDefault="00535AB4" w:rsidP="00E63518">
      <w:pPr>
        <w:pStyle w:val="PlainText"/>
        <w:ind w:left="360"/>
        <w:jc w:val="both"/>
        <w:rPr>
          <w:del w:id="374" w:author="Gloria Coruzzi" w:date="2011-07-06T13:42:00Z"/>
          <w:rFonts w:ascii="Times New Roman" w:eastAsia="MS Mincho" w:hAnsi="Times New Roman"/>
          <w:sz w:val="22"/>
          <w:szCs w:val="22"/>
        </w:rPr>
      </w:pPr>
      <w:del w:id="375" w:author="Gloria Coruzzi" w:date="2011-07-06T13:42:00Z">
        <w:r w:rsidRPr="00947461" w:rsidDel="00606F7F">
          <w:rPr>
            <w:rFonts w:ascii="Times New Roman" w:eastAsia="MS Mincho" w:hAnsi="Times New Roman"/>
            <w:sz w:val="22"/>
            <w:szCs w:val="22"/>
          </w:rPr>
          <w:delText xml:space="preserve">4. </w:delText>
        </w:r>
        <w:r w:rsidRPr="00947461" w:rsidDel="00606F7F">
          <w:rPr>
            <w:rFonts w:ascii="Times New Roman" w:eastAsia="MS Mincho" w:hAnsi="Times New Roman"/>
            <w:i/>
            <w:sz w:val="22"/>
            <w:szCs w:val="22"/>
          </w:rPr>
          <w:delText>Enhance education, training and outreach</w:delText>
        </w:r>
        <w:r w:rsidRPr="00947461" w:rsidDel="00606F7F">
          <w:rPr>
            <w:rFonts w:ascii="Times New Roman" w:eastAsia="MS Mincho" w:hAnsi="Times New Roman"/>
            <w:sz w:val="22"/>
            <w:szCs w:val="22"/>
          </w:rPr>
          <w:delText xml:space="preserve">: Training in Plant Systems Biology </w:delText>
        </w:r>
      </w:del>
    </w:p>
    <w:p w:rsidR="00E92662" w:rsidRPr="00947461" w:rsidDel="00606F7F" w:rsidRDefault="00535AB4" w:rsidP="00E63518">
      <w:pPr>
        <w:pStyle w:val="PlainText"/>
        <w:ind w:left="360"/>
        <w:jc w:val="both"/>
        <w:rPr>
          <w:del w:id="376" w:author="Gloria Coruzzi" w:date="2011-07-06T13:42:00Z"/>
          <w:rFonts w:ascii="Times New Roman" w:eastAsia="MS Mincho" w:hAnsi="Times New Roman"/>
          <w:sz w:val="22"/>
          <w:szCs w:val="22"/>
        </w:rPr>
      </w:pPr>
      <w:del w:id="377" w:author="Gloria Coruzzi" w:date="2011-07-06T13:42:00Z">
        <w:r w:rsidRPr="00947461" w:rsidDel="00606F7F">
          <w:rPr>
            <w:rFonts w:ascii="Times New Roman" w:eastAsia="MS Mincho" w:hAnsi="Times New Roman"/>
            <w:sz w:val="22"/>
            <w:szCs w:val="22"/>
          </w:rPr>
          <w:delText xml:space="preserve">5. </w:delText>
        </w:r>
        <w:r w:rsidRPr="00947461" w:rsidDel="00606F7F">
          <w:rPr>
            <w:rFonts w:ascii="Times New Roman" w:eastAsia="MS Mincho" w:hAnsi="Times New Roman"/>
            <w:i/>
            <w:sz w:val="22"/>
            <w:szCs w:val="22"/>
          </w:rPr>
          <w:delText>Broaden societal impacts of Systems Biology</w:delText>
        </w:r>
        <w:r w:rsidRPr="00947461" w:rsidDel="00606F7F">
          <w:rPr>
            <w:rFonts w:ascii="Times New Roman" w:eastAsia="MS Mincho" w:hAnsi="Times New Roman"/>
            <w:sz w:val="22"/>
            <w:szCs w:val="22"/>
          </w:rPr>
          <w:delText xml:space="preserve">: Enable </w:delText>
        </w:r>
        <w:r w:rsidRPr="00947461" w:rsidDel="00606F7F">
          <w:rPr>
            <w:rFonts w:ascii="Times New Roman" w:eastAsia="MS Mincho" w:hAnsi="Times New Roman"/>
            <w:i/>
            <w:sz w:val="22"/>
            <w:szCs w:val="22"/>
          </w:rPr>
          <w:delText>in silico</w:delText>
        </w:r>
        <w:r w:rsidRPr="00947461" w:rsidDel="00606F7F">
          <w:rPr>
            <w:rFonts w:ascii="Times New Roman" w:eastAsia="MS Mincho" w:hAnsi="Times New Roman"/>
            <w:sz w:val="22"/>
            <w:szCs w:val="22"/>
          </w:rPr>
          <w:delText xml:space="preserve"> predictions for modifying traits of </w:delText>
        </w:r>
      </w:del>
    </w:p>
    <w:p w:rsidR="00E92662" w:rsidRPr="00947461" w:rsidDel="00606F7F" w:rsidRDefault="00535AB4" w:rsidP="00E63518">
      <w:pPr>
        <w:pStyle w:val="PlainText"/>
        <w:ind w:left="360" w:firstLine="360"/>
        <w:jc w:val="both"/>
        <w:rPr>
          <w:del w:id="378" w:author="Gloria Coruzzi" w:date="2011-07-06T13:42:00Z"/>
          <w:rFonts w:ascii="Times New Roman" w:eastAsia="MS Mincho" w:hAnsi="Times New Roman"/>
          <w:sz w:val="22"/>
          <w:szCs w:val="22"/>
        </w:rPr>
      </w:pPr>
      <w:del w:id="379" w:author="Gloria Coruzzi" w:date="2011-07-06T13:42:00Z">
        <w:r w:rsidRPr="00947461" w:rsidDel="00606F7F">
          <w:rPr>
            <w:rFonts w:ascii="Times New Roman" w:eastAsia="MS Mincho" w:hAnsi="Times New Roman"/>
            <w:sz w:val="22"/>
            <w:szCs w:val="22"/>
          </w:rPr>
          <w:delText>agronomic and/or environmental value.</w:delText>
        </w:r>
      </w:del>
    </w:p>
    <w:p w:rsidR="00E63518" w:rsidRPr="00947461" w:rsidRDefault="00E63518" w:rsidP="00E63518">
      <w:pPr>
        <w:pStyle w:val="PlainText"/>
        <w:ind w:left="360" w:firstLine="360"/>
        <w:jc w:val="both"/>
        <w:rPr>
          <w:rFonts w:ascii="Times New Roman" w:eastAsia="MS Mincho" w:hAnsi="Times New Roman"/>
          <w:sz w:val="22"/>
          <w:szCs w:val="22"/>
        </w:rPr>
      </w:pPr>
    </w:p>
    <w:p w:rsidR="00E63518" w:rsidRDefault="00F649E1" w:rsidP="00E63518">
      <w:pPr>
        <w:jc w:val="both"/>
        <w:rPr>
          <w:rFonts w:eastAsia="MS Mincho"/>
          <w:noProof/>
          <w:sz w:val="22"/>
          <w:szCs w:val="22"/>
        </w:rPr>
      </w:pPr>
      <w:r w:rsidRPr="00F649E1">
        <w:rPr>
          <w:noProof/>
        </w:rPr>
        <w:pict>
          <v:shapetype id="_x0000_t202" coordsize="21600,21600" o:spt="202" path="m0,0l0,21600,21600,21600,21600,0xe">
            <v:stroke joinstyle="miter"/>
            <v:path gradientshapeok="t" o:connecttype="rect"/>
          </v:shapetype>
          <v:shape id="_x0000_s1026" type="#_x0000_t202" style="position:absolute;left:0;text-align:left;margin-left:117.25pt;margin-top:316.65pt;width:348.3pt;height:51.75pt;z-index:251660288" wrapcoords="-46 0 -46 20400 21600 20400 21600 0 -46 0" stroked="f">
            <v:textbox style="mso-next-textbox:#_x0000_s1026;mso-fit-shape-to-text:t" inset="0,0,0,0">
              <w:txbxContent>
                <w:p w:rsidR="007F47FE" w:rsidRPr="00B309A1" w:rsidRDefault="007F47FE" w:rsidP="00E63518">
                  <w:pPr>
                    <w:pStyle w:val="PlainText"/>
                    <w:jc w:val="both"/>
                    <w:rPr>
                      <w:rFonts w:ascii="Times New Roman" w:hAnsi="Times New Roman"/>
                      <w:b/>
                      <w:sz w:val="18"/>
                      <w:szCs w:val="22"/>
                    </w:rPr>
                  </w:pPr>
                  <w:r w:rsidRPr="00B309A1">
                    <w:rPr>
                      <w:rFonts w:ascii="Times New Roman" w:hAnsi="Times New Roman"/>
                      <w:b/>
                      <w:sz w:val="18"/>
                      <w:szCs w:val="22"/>
                    </w:rPr>
                    <w:t xml:space="preserve">Fig. </w:t>
                  </w:r>
                  <w:ins w:id="380" w:author="Manpreet Katari" w:date="2011-07-05T19:33:00Z">
                    <w:r>
                      <w:rPr>
                        <w:rFonts w:ascii="Times New Roman" w:hAnsi="Times New Roman"/>
                        <w:b/>
                        <w:sz w:val="18"/>
                        <w:szCs w:val="22"/>
                      </w:rPr>
                      <w:t>2</w:t>
                    </w:r>
                  </w:ins>
                  <w:del w:id="381" w:author="Manpreet Katari" w:date="2011-07-05T19:33:00Z">
                    <w:r w:rsidRPr="00B309A1" w:rsidDel="00B454BA">
                      <w:rPr>
                        <w:rFonts w:ascii="Times New Roman" w:hAnsi="Times New Roman"/>
                        <w:b/>
                        <w:sz w:val="18"/>
                        <w:szCs w:val="22"/>
                      </w:rPr>
                      <w:delText>1</w:delText>
                    </w:r>
                  </w:del>
                  <w:r w:rsidRPr="00B309A1">
                    <w:rPr>
                      <w:rFonts w:ascii="Times New Roman" w:hAnsi="Times New Roman"/>
                      <w:b/>
                      <w:sz w:val="18"/>
                      <w:szCs w:val="22"/>
                    </w:rPr>
                    <w:t xml:space="preserve">.  </w:t>
                  </w:r>
                  <w:proofErr w:type="gramStart"/>
                  <w:r w:rsidRPr="00B309A1">
                    <w:rPr>
                      <w:rFonts w:ascii="Times New Roman" w:hAnsi="Times New Roman"/>
                      <w:b/>
                      <w:sz w:val="18"/>
                      <w:szCs w:val="22"/>
                    </w:rPr>
                    <w:t xml:space="preserve">The </w:t>
                  </w:r>
                  <w:proofErr w:type="spellStart"/>
                  <w:r w:rsidRPr="00B309A1">
                    <w:rPr>
                      <w:rFonts w:ascii="Times New Roman" w:hAnsi="Times New Roman"/>
                      <w:b/>
                      <w:sz w:val="18"/>
                      <w:szCs w:val="22"/>
                    </w:rPr>
                    <w:t>VirtualPlant</w:t>
                  </w:r>
                  <w:proofErr w:type="spellEnd"/>
                  <w:r w:rsidRPr="00B309A1">
                    <w:rPr>
                      <w:rFonts w:ascii="Times New Roman" w:hAnsi="Times New Roman"/>
                      <w:b/>
                      <w:sz w:val="18"/>
                      <w:szCs w:val="22"/>
                    </w:rPr>
                    <w:t xml:space="preserve"> </w:t>
                  </w:r>
                  <w:proofErr w:type="spellStart"/>
                  <w:r w:rsidRPr="00B309A1">
                    <w:rPr>
                      <w:rFonts w:ascii="Times New Roman" w:hAnsi="Times New Roman"/>
                      <w:b/>
                      <w:sz w:val="18"/>
                      <w:szCs w:val="22"/>
                    </w:rPr>
                    <w:t>Multinetwork</w:t>
                  </w:r>
                  <w:proofErr w:type="spellEnd"/>
                  <w:r w:rsidRPr="00B309A1">
                    <w:rPr>
                      <w:rFonts w:ascii="Times New Roman" w:hAnsi="Times New Roman"/>
                      <w:b/>
                      <w:sz w:val="18"/>
                      <w:szCs w:val="22"/>
                    </w:rPr>
                    <w:t>.</w:t>
                  </w:r>
                  <w:proofErr w:type="gramEnd"/>
                  <w:r w:rsidRPr="00B309A1">
                    <w:rPr>
                      <w:rFonts w:ascii="Times New Roman" w:hAnsi="Times New Roman"/>
                      <w:b/>
                      <w:sz w:val="18"/>
                      <w:szCs w:val="22"/>
                    </w:rPr>
                    <w:t xml:space="preserve">  </w:t>
                  </w:r>
                  <w:r w:rsidRPr="00B309A1">
                    <w:rPr>
                      <w:rFonts w:ascii="Times New Roman" w:hAnsi="Times New Roman"/>
                      <w:sz w:val="18"/>
                      <w:szCs w:val="22"/>
                    </w:rPr>
                    <w:t xml:space="preserve">The Arabidopsis </w:t>
                  </w:r>
                  <w:proofErr w:type="spellStart"/>
                  <w:r w:rsidRPr="00B309A1">
                    <w:rPr>
                      <w:rFonts w:ascii="Times New Roman" w:hAnsi="Times New Roman"/>
                      <w:sz w:val="18"/>
                      <w:szCs w:val="22"/>
                    </w:rPr>
                    <w:t>multinetwork</w:t>
                  </w:r>
                  <w:proofErr w:type="spellEnd"/>
                  <w:r w:rsidRPr="00B309A1">
                    <w:rPr>
                      <w:rFonts w:ascii="Times New Roman" w:hAnsi="Times New Roman"/>
                      <w:sz w:val="18"/>
                      <w:szCs w:val="22"/>
                    </w:rPr>
                    <w:t xml:space="preserve"> contains genes represented as nodes (A) that are connected by edges of many types (B) including metabolic, protein-DNA, protein-protein, </w:t>
                  </w:r>
                  <w:proofErr w:type="spellStart"/>
                  <w:r w:rsidRPr="00B309A1">
                    <w:rPr>
                      <w:rFonts w:ascii="Times New Roman" w:hAnsi="Times New Roman"/>
                      <w:sz w:val="18"/>
                      <w:szCs w:val="22"/>
                    </w:rPr>
                    <w:t>microRNA</w:t>
                  </w:r>
                  <w:proofErr w:type="spellEnd"/>
                  <w:r w:rsidRPr="00B309A1">
                    <w:rPr>
                      <w:rFonts w:ascii="Times New Roman" w:hAnsi="Times New Roman"/>
                      <w:sz w:val="18"/>
                      <w:szCs w:val="22"/>
                    </w:rPr>
                    <w:t>-RNA, and edges derived from text mining</w:t>
                  </w:r>
                  <w:ins w:id="382" w:author="Gloria Coruzzi" w:date="2011-06-27T16:23:00Z">
                    <w:r>
                      <w:rPr>
                        <w:rFonts w:ascii="Times New Roman" w:hAnsi="Times New Roman"/>
                        <w:sz w:val="18"/>
                        <w:szCs w:val="22"/>
                      </w:rPr>
                      <w:t xml:space="preserve"> (</w:t>
                    </w:r>
                    <w:r w:rsidRPr="00F649E1">
                      <w:rPr>
                        <w:rFonts w:ascii="Times New Roman" w:hAnsi="Times New Roman"/>
                        <w:sz w:val="18"/>
                        <w:szCs w:val="22"/>
                        <w:highlight w:val="yellow"/>
                        <w:rPrChange w:id="383" w:author="Gloria Coruzzi" w:date="2011-07-06T13:53:00Z">
                          <w:rPr>
                            <w:rFonts w:ascii="Times New Roman" w:hAnsi="Times New Roman"/>
                            <w:sz w:val="18"/>
                            <w:szCs w:val="22"/>
                          </w:rPr>
                        </w:rPrChange>
                      </w:rPr>
                      <w:t>Katari et</w:t>
                    </w:r>
                    <w:r>
                      <w:rPr>
                        <w:rFonts w:ascii="Times New Roman" w:hAnsi="Times New Roman"/>
                        <w:sz w:val="18"/>
                        <w:szCs w:val="22"/>
                      </w:rPr>
                      <w:t xml:space="preserve"> </w:t>
                    </w:r>
                    <w:r w:rsidRPr="00F649E1">
                      <w:rPr>
                        <w:rFonts w:ascii="Times New Roman" w:hAnsi="Times New Roman"/>
                        <w:sz w:val="18"/>
                        <w:szCs w:val="22"/>
                        <w:highlight w:val="yellow"/>
                        <w:rPrChange w:id="384" w:author="Gloria Coruzzi" w:date="2011-07-06T13:53:00Z">
                          <w:rPr>
                            <w:rFonts w:ascii="Times New Roman" w:hAnsi="Times New Roman"/>
                            <w:sz w:val="18"/>
                            <w:szCs w:val="22"/>
                          </w:rPr>
                        </w:rPrChange>
                      </w:rPr>
                      <w:t>al 2010)</w:t>
                    </w:r>
                  </w:ins>
                  <w:r w:rsidRPr="00B309A1">
                    <w:rPr>
                      <w:rFonts w:ascii="Times New Roman" w:hAnsi="Times New Roman"/>
                      <w:sz w:val="18"/>
                      <w:szCs w:val="22"/>
                    </w:rPr>
                    <w:t xml:space="preserve"> </w:t>
                  </w:r>
                  <w:del w:id="385" w:author="Manpreet Katari" w:date="2011-06-30T17:52:00Z">
                    <w:r w:rsidRPr="00F649E1">
                      <w:rPr>
                        <w:rFonts w:ascii="Times New Roman" w:hAnsi="Times New Roman"/>
                        <w:sz w:val="18"/>
                        <w:szCs w:val="22"/>
                        <w:highlight w:val="yellow"/>
                        <w:rPrChange w:id="386" w:author="Gloria Coruzzi" w:date="2011-06-27T16:21:00Z">
                          <w:rPr>
                            <w:rFonts w:ascii="Times New Roman" w:hAnsi="Times New Roman"/>
                            <w:sz w:val="18"/>
                            <w:szCs w:val="22"/>
                          </w:rPr>
                        </w:rPrChange>
                      </w:rPr>
                      <w:delText>[1]</w:delText>
                    </w:r>
                  </w:del>
                  <w:r w:rsidRPr="00F649E1">
                    <w:rPr>
                      <w:rFonts w:ascii="Times New Roman" w:hAnsi="Times New Roman"/>
                      <w:sz w:val="18"/>
                      <w:szCs w:val="22"/>
                      <w:highlight w:val="yellow"/>
                      <w:rPrChange w:id="387" w:author="Gloria Coruzzi" w:date="2011-06-27T16:21:00Z">
                        <w:rPr>
                          <w:rFonts w:ascii="Times New Roman" w:hAnsi="Times New Roman"/>
                          <w:sz w:val="18"/>
                          <w:szCs w:val="22"/>
                        </w:rPr>
                      </w:rPrChange>
                    </w:rPr>
                    <w:t>.</w:t>
                  </w:r>
                  <w:r w:rsidRPr="00B309A1">
                    <w:rPr>
                      <w:rFonts w:ascii="Times New Roman" w:hAnsi="Times New Roman"/>
                      <w:sz w:val="18"/>
                      <w:szCs w:val="22"/>
                    </w:rPr>
                    <w:t xml:space="preserve"> (C) </w:t>
                  </w:r>
                  <w:proofErr w:type="gramStart"/>
                  <w:r w:rsidRPr="00B309A1">
                    <w:rPr>
                      <w:rFonts w:ascii="Times New Roman" w:hAnsi="Times New Roman"/>
                      <w:sz w:val="18"/>
                      <w:szCs w:val="22"/>
                    </w:rPr>
                    <w:t>shows</w:t>
                  </w:r>
                  <w:proofErr w:type="gramEnd"/>
                  <w:r w:rsidRPr="00B309A1">
                    <w:rPr>
                      <w:rFonts w:ascii="Times New Roman" w:hAnsi="Times New Roman"/>
                      <w:sz w:val="18"/>
                      <w:szCs w:val="22"/>
                    </w:rPr>
                    <w:t xml:space="preserve"> a network neighborhood resulting from querying this multinetwork with microarray data, uncovering a regulatory hub (CCA1) involved in nitrogen signaling</w:t>
                  </w:r>
                  <w:ins w:id="388" w:author="Gloria Coruzzi" w:date="2011-06-27T16:24:00Z">
                    <w:r>
                      <w:rPr>
                        <w:rFonts w:ascii="Times New Roman" w:hAnsi="Times New Roman"/>
                        <w:sz w:val="18"/>
                        <w:szCs w:val="22"/>
                      </w:rPr>
                      <w:t xml:space="preserve"> </w:t>
                    </w:r>
                    <w:r w:rsidRPr="00F649E1">
                      <w:rPr>
                        <w:rFonts w:ascii="Times New Roman" w:hAnsi="Times New Roman"/>
                        <w:sz w:val="18"/>
                        <w:szCs w:val="22"/>
                        <w:highlight w:val="yellow"/>
                        <w:rPrChange w:id="389" w:author="Gloria Coruzzi" w:date="2011-07-06T13:53:00Z">
                          <w:rPr>
                            <w:rFonts w:ascii="Times New Roman" w:hAnsi="Times New Roman"/>
                            <w:sz w:val="18"/>
                            <w:szCs w:val="22"/>
                          </w:rPr>
                        </w:rPrChange>
                      </w:rPr>
                      <w:t>Gutierrez</w:t>
                    </w:r>
                    <w:r>
                      <w:rPr>
                        <w:rFonts w:ascii="Times New Roman" w:hAnsi="Times New Roman"/>
                        <w:sz w:val="18"/>
                        <w:szCs w:val="22"/>
                      </w:rPr>
                      <w:t xml:space="preserve"> et al 2008)</w:t>
                    </w:r>
                  </w:ins>
                  <w:r w:rsidRPr="00B309A1">
                    <w:rPr>
                      <w:rFonts w:ascii="Times New Roman" w:hAnsi="Times New Roman"/>
                      <w:sz w:val="18"/>
                      <w:szCs w:val="22"/>
                    </w:rPr>
                    <w:t xml:space="preserve"> [</w:t>
                  </w:r>
                  <w:r w:rsidRPr="00F649E1">
                    <w:rPr>
                      <w:rFonts w:ascii="Times New Roman" w:hAnsi="Times New Roman"/>
                      <w:sz w:val="18"/>
                      <w:szCs w:val="22"/>
                      <w:highlight w:val="yellow"/>
                      <w:rPrChange w:id="390" w:author="Gloria Coruzzi" w:date="2011-06-27T16:21:00Z">
                        <w:rPr>
                          <w:rFonts w:ascii="Times New Roman" w:hAnsi="Times New Roman"/>
                          <w:sz w:val="18"/>
                          <w:szCs w:val="22"/>
                        </w:rPr>
                      </w:rPrChange>
                    </w:rPr>
                    <w:t>11].</w:t>
                  </w:r>
                </w:p>
              </w:txbxContent>
            </v:textbox>
            <w10:wrap type="tight"/>
          </v:shape>
        </w:pict>
      </w:r>
      <w:r w:rsidR="00535AB4" w:rsidRPr="00947461">
        <w:rPr>
          <w:noProof/>
        </w:rPr>
        <w:drawing>
          <wp:anchor distT="0" distB="0" distL="114300" distR="114300" simplePos="0" relativeHeight="251658240" behindDoc="1" locked="0" layoutInCell="1" allowOverlap="1">
            <wp:simplePos x="0" y="0"/>
            <wp:positionH relativeFrom="column">
              <wp:posOffset>1442085</wp:posOffset>
            </wp:positionH>
            <wp:positionV relativeFrom="paragraph">
              <wp:posOffset>647700</wp:posOffset>
            </wp:positionV>
            <wp:extent cx="4500880" cy="3364230"/>
            <wp:effectExtent l="19050" t="0" r="0" b="0"/>
            <wp:wrapTight wrapText="bothSides">
              <wp:wrapPolygon edited="0">
                <wp:start x="-91" y="0"/>
                <wp:lineTo x="-91" y="21527"/>
                <wp:lineTo x="21576" y="21527"/>
                <wp:lineTo x="21576" y="0"/>
                <wp:lineTo x="-91" y="0"/>
              </wp:wrapPolygon>
            </wp:wrapTight>
            <wp:docPr id="2" name="Picture 1" descr="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8" cstate="print"/>
                    <a:stretch>
                      <a:fillRect/>
                    </a:stretch>
                  </pic:blipFill>
                  <pic:spPr>
                    <a:xfrm>
                      <a:off x="0" y="0"/>
                      <a:ext cx="4500880" cy="3364230"/>
                    </a:xfrm>
                    <a:prstGeom prst="rect">
                      <a:avLst/>
                    </a:prstGeom>
                  </pic:spPr>
                </pic:pic>
              </a:graphicData>
            </a:graphic>
          </wp:anchor>
        </w:drawing>
      </w:r>
      <w:r w:rsidR="00535AB4" w:rsidRPr="00947461">
        <w:rPr>
          <w:rFonts w:eastAsia="MS Mincho"/>
          <w:b/>
          <w:sz w:val="22"/>
          <w:szCs w:val="22"/>
          <w:u w:val="single"/>
        </w:rPr>
        <w:t>RESULTS FROM PRIOR NSF SUPPORT</w:t>
      </w:r>
      <w:r w:rsidR="00535AB4">
        <w:rPr>
          <w:rFonts w:eastAsia="MS Mincho"/>
          <w:b/>
          <w:i/>
          <w:sz w:val="22"/>
          <w:szCs w:val="22"/>
          <w:u w:val="single"/>
        </w:rPr>
        <w:t xml:space="preserve"> </w:t>
      </w:r>
      <w:r w:rsidR="00535AB4" w:rsidRPr="00947461">
        <w:rPr>
          <w:rFonts w:eastAsia="MS Mincho"/>
          <w:sz w:val="22"/>
          <w:szCs w:val="22"/>
        </w:rPr>
        <w:t>This proposal leverages on the accomplishments of the previous parent NSF grant, “Conceptual Data Integration for the Virtual Plant” (DBI-0445666).</w:t>
      </w:r>
      <w:r w:rsidR="00535AB4" w:rsidRPr="00947461">
        <w:rPr>
          <w:sz w:val="22"/>
          <w:szCs w:val="22"/>
        </w:rPr>
        <w:t xml:space="preserve"> </w:t>
      </w:r>
      <w:r w:rsidR="00535AB4" w:rsidRPr="00947461">
        <w:rPr>
          <w:rFonts w:eastAsia="MS Mincho"/>
          <w:sz w:val="22"/>
          <w:szCs w:val="22"/>
        </w:rPr>
        <w:t xml:space="preserve">The VirtualPlant software platform (www.virtualplant.org) </w:t>
      </w:r>
      <w:ins w:id="391" w:author="Manpreet Katari" w:date="2011-07-05T20:40:00Z">
        <w:r>
          <w:rPr>
            <w:rFonts w:eastAsia="MS Mincho"/>
            <w:sz w:val="22"/>
            <w:szCs w:val="22"/>
          </w:rPr>
          <w:fldChar w:fldCharType="begin">
            <w:fldData xml:space="preserve">PEVuZE5vdGU+PENpdGU+PEF1dGhvcj5LYXRhcmk8L0F1dGhvcj48WWVhcj4yMDEwPC9ZZWFyPjxS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</w:fldData>
          </w:fldChar>
        </w:r>
        <w:r w:rsidR="00535AB4">
          <w:rPr>
            <w:rFonts w:eastAsia="MS Mincho"/>
            <w:sz w:val="22"/>
            <w:szCs w:val="22"/>
          </w:rPr>
          <w:instrText xml:space="preserve"> ADDIN EN.CITE </w:instrText>
        </w:r>
        <w:r>
          <w:rPr>
            <w:rFonts w:eastAsia="MS Mincho"/>
            <w:sz w:val="22"/>
            <w:szCs w:val="22"/>
          </w:rPr>
          <w:fldChar w:fldCharType="begin">
            <w:fldData xml:space="preserve">PEVuZE5vdGU+PENpdGU+PEF1dGhvcj5LYXRhcmk8L0F1dGhvcj48WWVhcj4yMDEwPC9ZZWFyPjxS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</w:fldData>
          </w:fldChar>
        </w:r>
        <w:r w:rsidR="00535AB4">
          <w:rPr>
            <w:rFonts w:eastAsia="MS Mincho"/>
            <w:sz w:val="22"/>
            <w:szCs w:val="22"/>
          </w:rPr>
          <w:instrText xml:space="preserve"> ADDIN EN.CITE.DATA </w:instrText>
        </w:r>
      </w:ins>
      <w:r w:rsidR="007F47FE" w:rsidRPr="00F649E1">
        <w:rPr>
          <w:rFonts w:eastAsia="MS Mincho"/>
          <w:sz w:val="22"/>
          <w:szCs w:val="22"/>
        </w:rPr>
      </w:r>
      <w:ins w:id="392" w:author="Manpreet Katari" w:date="2011-07-05T20:40:00Z">
        <w:r>
          <w:rPr>
            <w:rFonts w:eastAsia="MS Mincho"/>
            <w:sz w:val="22"/>
            <w:szCs w:val="22"/>
          </w:rPr>
          <w:fldChar w:fldCharType="end"/>
        </w:r>
      </w:ins>
      <w:r w:rsidR="007F47FE" w:rsidRPr="00F649E1">
        <w:rPr>
          <w:rFonts w:eastAsia="MS Mincho"/>
          <w:sz w:val="22"/>
          <w:szCs w:val="22"/>
        </w:rPr>
      </w:r>
      <w:r>
        <w:rPr>
          <w:rFonts w:eastAsia="MS Mincho"/>
          <w:sz w:val="22"/>
          <w:szCs w:val="22"/>
        </w:rPr>
        <w:fldChar w:fldCharType="separate"/>
      </w:r>
      <w:ins w:id="393" w:author="Manpreet Katari" w:date="2011-07-05T20:40:00Z">
        <w:r w:rsidR="00535AB4">
          <w:rPr>
            <w:rFonts w:eastAsia="MS Mincho"/>
            <w:noProof/>
            <w:sz w:val="22"/>
            <w:szCs w:val="22"/>
          </w:rPr>
          <w:t>[1]</w:t>
        </w:r>
        <w:r>
          <w:rPr>
            <w:rFonts w:eastAsia="MS Mincho"/>
            <w:sz w:val="22"/>
            <w:szCs w:val="22"/>
          </w:rPr>
          <w:fldChar w:fldCharType="end"/>
        </w:r>
      </w:ins>
      <w:del w:id="394" w:author="Manpreet Katari" w:date="2011-06-30T17:48:00Z">
        <w:r w:rsidR="00535AB4" w:rsidDel="008F195F">
          <w:rPr>
            <w:rFonts w:eastAsia="MS Mincho"/>
            <w:sz w:val="22"/>
            <w:szCs w:val="22"/>
          </w:rPr>
          <w:delText>{</w:delText>
        </w:r>
        <w:r w:rsidR="00535AB4" w:rsidRPr="00631FE9" w:rsidDel="008F195F">
          <w:rPr>
            <w:rFonts w:eastAsia="MS Mincho"/>
            <w:sz w:val="22"/>
            <w:szCs w:val="22"/>
            <w:highlight w:val="yellow"/>
          </w:rPr>
          <w:delText>Katari, 2010 #29</w:delText>
        </w:r>
        <w:r w:rsidR="00535AB4" w:rsidDel="008F195F">
          <w:rPr>
            <w:rFonts w:eastAsia="MS Mincho"/>
            <w:sz w:val="22"/>
            <w:szCs w:val="22"/>
          </w:rPr>
          <w:delText>}</w:delText>
        </w:r>
      </w:del>
      <w:ins w:id="395" w:author="Gloria Coruzzi" w:date="2011-06-27T16:20:00Z">
        <w:del w:id="396" w:author="Manpreet Katari" w:date="2011-06-30T17:48:00Z">
          <w:r w:rsidR="00535AB4" w:rsidDel="008F195F">
            <w:rPr>
              <w:rFonts w:eastAsia="MS Mincho"/>
              <w:sz w:val="22"/>
              <w:szCs w:val="22"/>
            </w:rPr>
            <w:delText xml:space="preserve"> </w:delText>
          </w:r>
        </w:del>
      </w:ins>
      <w:ins w:id="397" w:author="Manpreet Katari" w:date="2011-06-30T17:48:00Z">
        <w:r w:rsidR="00535AB4">
          <w:rPr>
            <w:rFonts w:eastAsia="MS Mincho"/>
            <w:sz w:val="22"/>
            <w:szCs w:val="22"/>
          </w:rPr>
          <w:t xml:space="preserve"> </w:t>
        </w:r>
      </w:ins>
      <w:ins w:id="398" w:author="Gloria Coruzzi" w:date="2011-06-27T16:20:00Z">
        <w:r w:rsidR="00535AB4">
          <w:rPr>
            <w:rFonts w:eastAsia="MS Mincho"/>
            <w:sz w:val="22"/>
            <w:szCs w:val="22"/>
          </w:rPr>
          <w:t>developed in that grant</w:t>
        </w:r>
      </w:ins>
      <w:r w:rsidR="00535AB4" w:rsidRPr="00947461">
        <w:rPr>
          <w:rFonts w:eastAsia="MS Mincho"/>
          <w:sz w:val="22"/>
          <w:szCs w:val="22"/>
        </w:rPr>
        <w:t xml:space="preserve"> integrates genome-wide data concerning the known and predicted relationships among genes, proteins and molecules, as well as genome-scale experimental measurements. VirtualPlant also provides tools that render multivariate information into integrated visual displays (e.g. networks) to highlight biological implications. We have demonstrated the use of tools embodied in the VirtualPlant system to generate hypotheses that were subsequently experimentally validated </w:t>
      </w:r>
      <w:ins w:id="399" w:author="Manpreet Katari" w:date="2011-07-05T20:40:00Z">
        <w:r>
          <w:rPr>
            <w:rFonts w:eastAsia="MS Mincho"/>
            <w:sz w:val="22"/>
            <w:szCs w:val="22"/>
          </w:rPr>
          <w:fldChar w:fldCharType="begin">
            <w:fldData xml:space="preserve">PEVuZE5vdGU+PENpdGU+PEF1dGhvcj5HaWZmb3JkPC9BdXRob3I+PFllYXI+MjAwODwvWWVhcj48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bC10aXRsZT48L3BlcmlvZGljYWw+PHBhZ2VzPjgwMy04PC9wYWdlcz48dm9sdW1lPjEwNTwvdm9s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</w:fldData>
          </w:fldChar>
        </w:r>
        <w:r w:rsidR="00535AB4">
          <w:rPr>
            <w:rFonts w:eastAsia="MS Mincho"/>
            <w:sz w:val="22"/>
            <w:szCs w:val="22"/>
          </w:rPr>
          <w:instrText xml:space="preserve"> ADDIN EN.CITE </w:instrText>
        </w:r>
        <w:r>
          <w:rPr>
            <w:rFonts w:eastAsia="MS Mincho"/>
            <w:sz w:val="22"/>
            <w:szCs w:val="22"/>
          </w:rPr>
          <w:fldChar w:fldCharType="begin">
            <w:fldData xml:space="preserve">PEVuZE5vdGU+PENpdGU+PEF1dGhvcj5HaWZmb3JkPC9BdXRob3I+PFllYXI+MjAwODwvWWVhcj48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bC10aXRsZT48L3BlcmlvZGljYWw+PHBhZ2VzPjgwMy04PC9wYWdlcz48dm9sdW1lPjEwNTwvdm9s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</w:fldData>
          </w:fldChar>
        </w:r>
        <w:r w:rsidR="00535AB4">
          <w:rPr>
            <w:rFonts w:eastAsia="MS Mincho"/>
            <w:sz w:val="22"/>
            <w:szCs w:val="22"/>
          </w:rPr>
          <w:instrText xml:space="preserve"> ADDIN EN.CITE.DATA </w:instrText>
        </w:r>
      </w:ins>
      <w:r w:rsidR="007F47FE" w:rsidRPr="00F649E1">
        <w:rPr>
          <w:rFonts w:eastAsia="MS Mincho"/>
          <w:sz w:val="22"/>
          <w:szCs w:val="22"/>
        </w:rPr>
      </w:r>
      <w:ins w:id="400" w:author="Manpreet Katari" w:date="2011-07-05T20:40:00Z">
        <w:r>
          <w:rPr>
            <w:rFonts w:eastAsia="MS Mincho"/>
            <w:sz w:val="22"/>
            <w:szCs w:val="22"/>
          </w:rPr>
          <w:fldChar w:fldCharType="end"/>
        </w:r>
      </w:ins>
      <w:r w:rsidR="007F47FE" w:rsidRPr="00F649E1">
        <w:rPr>
          <w:rFonts w:eastAsia="MS Mincho"/>
          <w:sz w:val="22"/>
          <w:szCs w:val="22"/>
        </w:rPr>
      </w:r>
      <w:r>
        <w:rPr>
          <w:rFonts w:eastAsia="MS Mincho"/>
          <w:sz w:val="22"/>
          <w:szCs w:val="22"/>
        </w:rPr>
        <w:fldChar w:fldCharType="separate"/>
      </w:r>
      <w:ins w:id="401" w:author="Manpreet Katari" w:date="2011-07-05T20:40:00Z">
        <w:r w:rsidR="00535AB4">
          <w:rPr>
            <w:rFonts w:eastAsia="MS Mincho"/>
            <w:noProof/>
            <w:sz w:val="22"/>
            <w:szCs w:val="22"/>
          </w:rPr>
          <w:t>[9-14]</w:t>
        </w:r>
        <w:r>
          <w:rPr>
            <w:rFonts w:eastAsia="MS Mincho"/>
            <w:sz w:val="22"/>
            <w:szCs w:val="22"/>
          </w:rPr>
          <w:fldChar w:fldCharType="end"/>
        </w:r>
      </w:ins>
      <w:del w:id="402" w:author="Manpreet Katari" w:date="2011-06-30T17:52:00Z">
        <w:r w:rsidR="00535AB4" w:rsidDel="00F852AB">
          <w:rPr>
            <w:rFonts w:eastAsia="MS Mincho"/>
            <w:sz w:val="22"/>
            <w:szCs w:val="22"/>
          </w:rPr>
          <w:delText>{</w:delText>
        </w:r>
        <w:r w:rsidR="00535AB4" w:rsidRPr="00631FE9" w:rsidDel="00F852AB">
          <w:rPr>
            <w:rFonts w:eastAsia="MS Mincho"/>
            <w:sz w:val="22"/>
            <w:szCs w:val="22"/>
            <w:highlight w:val="yellow"/>
          </w:rPr>
          <w:delText>Gifford, 2008 #33;Thum, 2008 #35;Nero, 2009 #36;Wang, 2004 #37;Gutierrez, 2007 #38;Gutierrez, 2007 #39</w:delText>
        </w:r>
        <w:r w:rsidR="00535AB4" w:rsidDel="00F852AB">
          <w:rPr>
            <w:rFonts w:eastAsia="MS Mincho"/>
            <w:sz w:val="22"/>
            <w:szCs w:val="22"/>
          </w:rPr>
          <w:delText>}</w:delText>
        </w:r>
      </w:del>
      <w:r w:rsidR="00535AB4" w:rsidRPr="00947461">
        <w:rPr>
          <w:rFonts w:eastAsia="MS Mincho"/>
          <w:sz w:val="22"/>
          <w:szCs w:val="22"/>
        </w:rPr>
        <w:t>.</w:t>
      </w:r>
      <w:r w:rsidR="00535AB4" w:rsidRPr="00947461">
        <w:rPr>
          <w:rFonts w:eastAsia="MS Mincho"/>
          <w:noProof/>
          <w:sz w:val="22"/>
          <w:szCs w:val="22"/>
        </w:rPr>
        <w:t xml:space="preserve"> </w:t>
      </w:r>
    </w:p>
    <w:p w:rsidR="00E63518" w:rsidRDefault="00E63518" w:rsidP="00E63518">
      <w:pPr>
        <w:jc w:val="both"/>
        <w:rPr>
          <w:rFonts w:eastAsia="MS Mincho"/>
          <w:noProof/>
          <w:sz w:val="22"/>
          <w:szCs w:val="22"/>
        </w:rPr>
      </w:pPr>
    </w:p>
    <w:p w:rsidR="00E63518" w:rsidRPr="00947461" w:rsidRDefault="00535AB4" w:rsidP="00E63518">
      <w:pPr>
        <w:jc w:val="both"/>
        <w:rPr>
          <w:sz w:val="22"/>
          <w:szCs w:val="22"/>
        </w:rPr>
      </w:pPr>
      <w:r>
        <w:rPr>
          <w:sz w:val="22"/>
          <w:szCs w:val="22"/>
        </w:rPr>
        <w:t>Our NSF-ABI</w:t>
      </w:r>
      <w:r w:rsidRPr="00947461">
        <w:rPr>
          <w:sz w:val="22"/>
          <w:szCs w:val="22"/>
        </w:rPr>
        <w:t xml:space="preserve"> VirtualPlant grant had four goals: integration, visualization, synthesis, and </w:t>
      </w:r>
      <w:proofErr w:type="gramStart"/>
      <w:r w:rsidRPr="00947461">
        <w:rPr>
          <w:sz w:val="22"/>
          <w:szCs w:val="22"/>
        </w:rPr>
        <w:t>prediction which</w:t>
      </w:r>
      <w:proofErr w:type="gramEnd"/>
      <w:r w:rsidRPr="00947461">
        <w:rPr>
          <w:sz w:val="22"/>
          <w:szCs w:val="22"/>
        </w:rPr>
        <w:t xml:space="preserve"> we have accomplished, as outlined below.</w:t>
      </w:r>
    </w:p>
    <w:p w:rsidR="00E63518" w:rsidRPr="00947461" w:rsidRDefault="00E63518" w:rsidP="00E63518">
      <w:pPr>
        <w:jc w:val="both"/>
        <w:rPr>
          <w:sz w:val="22"/>
          <w:szCs w:val="22"/>
        </w:rPr>
      </w:pPr>
    </w:p>
    <w:p w:rsidR="00E63518" w:rsidRPr="00947461" w:rsidRDefault="00535AB4" w:rsidP="00E63518">
      <w:pPr>
        <w:pStyle w:val="PlainText"/>
        <w:jc w:val="both"/>
        <w:rPr>
          <w:rFonts w:ascii="Times New Roman" w:hAnsi="Times New Roman"/>
          <w:sz w:val="22"/>
          <w:szCs w:val="22"/>
        </w:rPr>
      </w:pPr>
      <w:r w:rsidRPr="00947461">
        <w:rPr>
          <w:rFonts w:ascii="Times New Roman" w:eastAsia="MS Mincho" w:hAnsi="Times New Roman"/>
          <w:b/>
          <w:sz w:val="22"/>
          <w:szCs w:val="22"/>
        </w:rPr>
        <w:t>Aim 1.</w:t>
      </w:r>
      <w:r w:rsidRPr="00947461">
        <w:rPr>
          <w:rFonts w:ascii="Times New Roman" w:eastAsia="MS Mincho" w:hAnsi="Times New Roman"/>
          <w:sz w:val="22"/>
          <w:szCs w:val="22"/>
        </w:rPr>
        <w:t xml:space="preserve"> </w:t>
      </w:r>
      <w:r w:rsidRPr="00947461">
        <w:rPr>
          <w:rFonts w:ascii="Times New Roman" w:eastAsia="MS Mincho" w:hAnsi="Times New Roman"/>
          <w:b/>
          <w:sz w:val="22"/>
          <w:szCs w:val="22"/>
        </w:rPr>
        <w:t>Integration</w:t>
      </w:r>
      <w:r w:rsidRPr="00947461">
        <w:rPr>
          <w:rFonts w:ascii="Times New Roman" w:eastAsia="MS Mincho" w:hAnsi="Times New Roman"/>
          <w:sz w:val="22"/>
          <w:szCs w:val="22"/>
        </w:rPr>
        <w:t xml:space="preserve">: </w:t>
      </w:r>
      <w:r w:rsidRPr="00947461">
        <w:rPr>
          <w:rFonts w:ascii="Times New Roman" w:eastAsia="MS Mincho" w:hAnsi="Times New Roman"/>
          <w:i/>
          <w:sz w:val="22"/>
          <w:szCs w:val="22"/>
        </w:rPr>
        <w:t>The Arabidopsis Multinetwork: A systems biology tool for hypothesis generation</w:t>
      </w:r>
      <w:r w:rsidRPr="00947461">
        <w:rPr>
          <w:rFonts w:ascii="Times New Roman" w:eastAsia="MS Mincho" w:hAnsi="Times New Roman"/>
          <w:b/>
          <w:sz w:val="22"/>
          <w:szCs w:val="22"/>
        </w:rPr>
        <w:t>.</w:t>
      </w:r>
      <w:r w:rsidRPr="00947461">
        <w:rPr>
          <w:rFonts w:ascii="Times New Roman" w:eastAsia="MS Mincho" w:hAnsi="Times New Roman"/>
          <w:sz w:val="22"/>
          <w:szCs w:val="22"/>
        </w:rPr>
        <w:t xml:space="preserve"> Our VirtualPlant project included assembling the first multinetwork for Arabidopsis, a first step towards a molecular wiring diagram of the plant cell </w:t>
      </w:r>
      <w:ins w:id="403" w:author="Manpreet Katari" w:date="2011-07-05T20:40:00Z">
        <w:r w:rsidR="00F649E1">
          <w:rPr>
            <w:rFonts w:ascii="Times New Roman" w:eastAsia="MS Mincho" w:hAnsi="Times New Roman"/>
            <w:sz w:val="22"/>
            <w:szCs w:val="22"/>
          </w:rPr>
          <w:fldChar w:fldCharType="begin">
            <w:fldData xml:space="preserve">PEVuZE5vdGU+PENpdGU+PEF1dGhvcj5HdXRpZXJyZXo8L0F1dGhvcj48WWVhcj4yMDA3PC9ZZWFy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=
</w:fldData>
          </w:fldChar>
        </w:r>
        <w:r>
          <w:rPr>
            <w:rFonts w:ascii="Times New Roman" w:eastAsia="MS Mincho" w:hAnsi="Times New Roman"/>
            <w:sz w:val="22"/>
            <w:szCs w:val="22"/>
          </w:rPr>
          <w:instrText xml:space="preserve"> ADDIN EN.CITE </w:instrText>
        </w:r>
        <w:r w:rsidR="00F649E1">
          <w:rPr>
            <w:rFonts w:ascii="Times New Roman" w:eastAsia="MS Mincho" w:hAnsi="Times New Roman"/>
            <w:sz w:val="22"/>
            <w:szCs w:val="22"/>
          </w:rPr>
          <w:fldChar w:fldCharType="begin">
            <w:fldData xml:space="preserve">PEVuZE5vdGU+PENpdGU+PEF1dGhvcj5HdXRpZXJyZXo8L0F1dGhvcj48WWVhcj4yMDA3PC9ZZWFy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=
</w:fldData>
          </w:fldChar>
        </w:r>
        <w:r>
          <w:rPr>
            <w:rFonts w:ascii="Times New Roman" w:eastAsia="MS Mincho" w:hAnsi="Times New Roman"/>
            <w:sz w:val="22"/>
            <w:szCs w:val="22"/>
          </w:rPr>
          <w:instrText xml:space="preserve"> ADDIN EN.CITE.DATA </w:instrText>
        </w:r>
      </w:ins>
      <w:r w:rsidR="007F47FE" w:rsidRPr="00F649E1">
        <w:rPr>
          <w:rFonts w:ascii="Times New Roman" w:eastAsia="MS Mincho" w:hAnsi="Times New Roman"/>
          <w:sz w:val="22"/>
          <w:szCs w:val="22"/>
        </w:rPr>
      </w:r>
      <w:ins w:id="404" w:author="Manpreet Katari" w:date="2011-07-05T20:40:00Z">
        <w:r w:rsidR="00F649E1">
          <w:rPr>
            <w:rFonts w:ascii="Times New Roman" w:eastAsia="MS Mincho" w:hAnsi="Times New Roman"/>
            <w:sz w:val="22"/>
            <w:szCs w:val="22"/>
          </w:rPr>
          <w:fldChar w:fldCharType="end"/>
        </w:r>
      </w:ins>
      <w:r w:rsidR="007F47FE" w:rsidRPr="00F649E1">
        <w:rPr>
          <w:rFonts w:ascii="Times New Roman" w:eastAsia="MS Mincho" w:hAnsi="Times New Roman"/>
          <w:sz w:val="22"/>
          <w:szCs w:val="22"/>
        </w:rPr>
      </w:r>
      <w:r w:rsidR="00F649E1">
        <w:rPr>
          <w:rFonts w:ascii="Times New Roman" w:eastAsia="MS Mincho" w:hAnsi="Times New Roman"/>
          <w:sz w:val="22"/>
          <w:szCs w:val="22"/>
        </w:rPr>
        <w:fldChar w:fldCharType="separate"/>
      </w:r>
      <w:ins w:id="405" w:author="Manpreet Katari" w:date="2011-07-05T20:40:00Z">
        <w:r>
          <w:rPr>
            <w:rFonts w:ascii="Times New Roman" w:eastAsia="MS Mincho" w:hAnsi="Times New Roman"/>
            <w:noProof/>
            <w:sz w:val="22"/>
            <w:szCs w:val="22"/>
          </w:rPr>
          <w:t>[1, 11]</w:t>
        </w:r>
        <w:r w:rsidR="00F649E1">
          <w:rPr>
            <w:rFonts w:ascii="Times New Roman" w:eastAsia="MS Mincho" w:hAnsi="Times New Roman"/>
            <w:sz w:val="22"/>
            <w:szCs w:val="22"/>
          </w:rPr>
          <w:fldChar w:fldCharType="end"/>
        </w:r>
      </w:ins>
      <w:del w:id="406" w:author="Manpreet Katari" w:date="2011-06-30T18:00:00Z">
        <w:r w:rsidDel="00D375AA">
          <w:rPr>
            <w:rFonts w:ascii="Times New Roman" w:eastAsia="MS Mincho" w:hAnsi="Times New Roman"/>
            <w:sz w:val="22"/>
            <w:szCs w:val="22"/>
          </w:rPr>
          <w:delText>{</w:delText>
        </w:r>
        <w:r w:rsidRPr="00631FE9" w:rsidDel="00D375AA">
          <w:rPr>
            <w:rFonts w:ascii="Times New Roman" w:eastAsia="MS Mincho" w:hAnsi="Times New Roman"/>
            <w:sz w:val="22"/>
            <w:szCs w:val="22"/>
            <w:highlight w:val="yellow"/>
          </w:rPr>
          <w:delText>Katari, 2010 #29;Gutierrez, 2007 #39</w:delText>
        </w:r>
        <w:r w:rsidDel="00D375AA">
          <w:rPr>
            <w:rFonts w:ascii="Times New Roman" w:eastAsia="MS Mincho" w:hAnsi="Times New Roman"/>
            <w:sz w:val="22"/>
            <w:szCs w:val="22"/>
          </w:rPr>
          <w:delText>}</w:delText>
        </w:r>
      </w:del>
      <w:r w:rsidRPr="00947461">
        <w:rPr>
          <w:rFonts w:ascii="Times New Roman" w:eastAsia="MS Mincho" w:hAnsi="Times New Roman"/>
          <w:sz w:val="22"/>
          <w:szCs w:val="22"/>
        </w:rPr>
        <w:t xml:space="preserve">. The Arabidopsis multinetwork in VirtualPlant has 16,562 nodes (of which 13,960 are genes) and 97,423 interactions (Fig. </w:t>
      </w:r>
      <w:ins w:id="407" w:author="Manpreet Katari" w:date="2011-07-05T19:33:00Z">
        <w:r>
          <w:rPr>
            <w:rFonts w:ascii="Times New Roman" w:eastAsia="MS Mincho" w:hAnsi="Times New Roman"/>
            <w:sz w:val="22"/>
            <w:szCs w:val="22"/>
          </w:rPr>
          <w:t>2</w:t>
        </w:r>
      </w:ins>
      <w:del w:id="408" w:author="Manpreet Katari" w:date="2011-07-05T19:33:00Z">
        <w:r w:rsidRPr="00947461" w:rsidDel="00B454BA">
          <w:rPr>
            <w:rFonts w:ascii="Times New Roman" w:eastAsia="MS Mincho" w:hAnsi="Times New Roman"/>
            <w:sz w:val="22"/>
            <w:szCs w:val="22"/>
          </w:rPr>
          <w:delText>1</w:delText>
        </w:r>
      </w:del>
      <w:r w:rsidRPr="00947461">
        <w:rPr>
          <w:rFonts w:ascii="Times New Roman" w:eastAsia="MS Mincho" w:hAnsi="Times New Roman"/>
          <w:sz w:val="22"/>
          <w:szCs w:val="22"/>
        </w:rPr>
        <w:t xml:space="preserve">B, Table I). The multinetwork enables researchers to interpret </w:t>
      </w:r>
      <w:proofErr w:type="spellStart"/>
      <w:r w:rsidRPr="00947461">
        <w:rPr>
          <w:rFonts w:ascii="Times New Roman" w:eastAsia="MS Mincho" w:hAnsi="Times New Roman"/>
          <w:sz w:val="22"/>
          <w:szCs w:val="22"/>
        </w:rPr>
        <w:t>transcriptome</w:t>
      </w:r>
      <w:proofErr w:type="spellEnd"/>
      <w:r w:rsidRPr="00947461">
        <w:rPr>
          <w:rFonts w:ascii="Times New Roman" w:eastAsia="MS Mincho" w:hAnsi="Times New Roman"/>
          <w:sz w:val="22"/>
          <w:szCs w:val="22"/>
        </w:rPr>
        <w:t xml:space="preserve"> data in the context of all known sources of interaction </w:t>
      </w:r>
      <w:r w:rsidRPr="00947461">
        <w:rPr>
          <w:rFonts w:ascii="Times New Roman" w:eastAsia="MS Mincho" w:hAnsi="Times New Roman"/>
          <w:noProof/>
          <w:sz w:val="22"/>
          <w:szCs w:val="22"/>
        </w:rPr>
        <w:drawing>
          <wp:anchor distT="0" distB="0" distL="114300" distR="114300" simplePos="0" relativeHeight="251661312" behindDoc="1" locked="0" layoutInCell="1" allowOverlap="1">
            <wp:simplePos x="0" y="0"/>
            <wp:positionH relativeFrom="column">
              <wp:posOffset>1519555</wp:posOffset>
            </wp:positionH>
            <wp:positionV relativeFrom="paragraph">
              <wp:posOffset>551815</wp:posOffset>
            </wp:positionV>
            <wp:extent cx="4440555" cy="3139440"/>
            <wp:effectExtent l="19050" t="0" r="0" b="0"/>
            <wp:wrapTight wrapText="bothSides">
              <wp:wrapPolygon edited="0">
                <wp:start x="-93" y="0"/>
                <wp:lineTo x="-93" y="21495"/>
                <wp:lineTo x="21591" y="21495"/>
                <wp:lineTo x="21591" y="0"/>
                <wp:lineTo x="-93" y="0"/>
              </wp:wrapPolygon>
            </wp:wrapTight>
            <wp:docPr id="4" name="Picture 3" descr="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jpg"/>
                    <pic:cNvPicPr/>
                  </pic:nvPicPr>
                  <pic:blipFill>
                    <a:blip r:embed="rId9" cstate="print"/>
                    <a:stretch>
                      <a:fillRect/>
                    </a:stretch>
                  </pic:blipFill>
                  <pic:spPr>
                    <a:xfrm>
                      <a:off x="0" y="0"/>
                      <a:ext cx="4440555" cy="3139440"/>
                    </a:xfrm>
                    <a:prstGeom prst="rect">
                      <a:avLst/>
                    </a:prstGeom>
                  </pic:spPr>
                </pic:pic>
              </a:graphicData>
            </a:graphic>
          </wp:anchor>
        </w:drawing>
      </w:r>
      <w:r w:rsidRPr="00947461">
        <w:rPr>
          <w:rFonts w:ascii="Times New Roman" w:eastAsia="MS Mincho" w:hAnsi="Times New Roman"/>
          <w:sz w:val="22"/>
          <w:szCs w:val="22"/>
        </w:rPr>
        <w:t xml:space="preserve">including protein, DNA, RNA, etc. In one example, a query against the Arabidopsis multinetwork with 834 nitrogen-regulated genes resulted in a sub-network of 369 genes connected by one (or more) “expression correlation edges” </w:t>
      </w:r>
      <w:ins w:id="409" w:author="Manpreet Katari" w:date="2011-07-05T20:40:00Z">
        <w:r w:rsidR="00F649E1">
          <w:rPr>
            <w:rFonts w:ascii="Times New Roman" w:eastAsia="MS Mincho" w:hAnsi="Times New Roman"/>
            <w:sz w:val="22"/>
            <w:szCs w:val="22"/>
          </w:rPr>
          <w:fldChar w:fldCharType="begin">
            <w:fldData xml:space="preserve">PEVuZE5vdGU+PENpdGU+PEF1dGhvcj5HdXRpZXJyZXo8L0F1dGhvcj48WWVhcj4yMDA4PC9ZZWFy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dWxsLXRpdGxlPjwvcGVyaW9kaWNhbD48cGFnZXM+NDkzOS00NDwvcGFnZXM+PHZvbHVtZT4xMDU8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</w:fldData>
          </w:fldChar>
        </w:r>
        <w:r>
          <w:rPr>
            <w:rFonts w:ascii="Times New Roman" w:eastAsia="MS Mincho" w:hAnsi="Times New Roman"/>
            <w:sz w:val="22"/>
            <w:szCs w:val="22"/>
          </w:rPr>
          <w:instrText xml:space="preserve"> ADDIN EN.CITE </w:instrText>
        </w:r>
        <w:r w:rsidR="00F649E1">
          <w:rPr>
            <w:rFonts w:ascii="Times New Roman" w:eastAsia="MS Mincho" w:hAnsi="Times New Roman"/>
            <w:sz w:val="22"/>
            <w:szCs w:val="22"/>
          </w:rPr>
          <w:fldChar w:fldCharType="begin">
            <w:fldData xml:space="preserve">PEVuZE5vdGU+PENpdGU+PEF1dGhvcj5HdXRpZXJyZXo8L0F1dGhvcj48WWVhcj4yMDA4PC9ZZWFy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dWxsLXRpdGxlPjwvcGVyaW9kaWNhbD48cGFnZXM+NDkzOS00NDwvcGFnZXM+PHZvbHVtZT4xMDU8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</w:fldData>
          </w:fldChar>
        </w:r>
        <w:r>
          <w:rPr>
            <w:rFonts w:ascii="Times New Roman" w:eastAsia="MS Mincho" w:hAnsi="Times New Roman"/>
            <w:sz w:val="22"/>
            <w:szCs w:val="22"/>
          </w:rPr>
          <w:instrText xml:space="preserve"> ADDIN EN.CITE.DATA </w:instrText>
        </w:r>
      </w:ins>
      <w:r w:rsidR="007F47FE" w:rsidRPr="00F649E1">
        <w:rPr>
          <w:rFonts w:ascii="Times New Roman" w:eastAsia="MS Mincho" w:hAnsi="Times New Roman"/>
          <w:sz w:val="22"/>
          <w:szCs w:val="22"/>
        </w:rPr>
      </w:r>
      <w:ins w:id="410" w:author="Manpreet Katari" w:date="2011-07-05T20:40:00Z">
        <w:r w:rsidR="00F649E1">
          <w:rPr>
            <w:rFonts w:ascii="Times New Roman" w:eastAsia="MS Mincho" w:hAnsi="Times New Roman"/>
            <w:sz w:val="22"/>
            <w:szCs w:val="22"/>
          </w:rPr>
          <w:fldChar w:fldCharType="end"/>
        </w:r>
      </w:ins>
      <w:r w:rsidR="007F47FE" w:rsidRPr="00F649E1">
        <w:rPr>
          <w:rFonts w:ascii="Times New Roman" w:eastAsia="MS Mincho" w:hAnsi="Times New Roman"/>
          <w:sz w:val="22"/>
          <w:szCs w:val="22"/>
        </w:rPr>
      </w:r>
      <w:r w:rsidR="00F649E1">
        <w:rPr>
          <w:rFonts w:ascii="Times New Roman" w:eastAsia="MS Mincho" w:hAnsi="Times New Roman"/>
          <w:sz w:val="22"/>
          <w:szCs w:val="22"/>
        </w:rPr>
        <w:fldChar w:fldCharType="separate"/>
      </w:r>
      <w:ins w:id="411" w:author="Manpreet Katari" w:date="2011-07-05T20:40:00Z">
        <w:r>
          <w:rPr>
            <w:rFonts w:ascii="Times New Roman" w:eastAsia="MS Mincho" w:hAnsi="Times New Roman"/>
            <w:noProof/>
            <w:sz w:val="22"/>
            <w:szCs w:val="22"/>
          </w:rPr>
          <w:t>[15]</w:t>
        </w:r>
        <w:r w:rsidR="00F649E1">
          <w:rPr>
            <w:rFonts w:ascii="Times New Roman" w:eastAsia="MS Mincho" w:hAnsi="Times New Roman"/>
            <w:sz w:val="22"/>
            <w:szCs w:val="22"/>
          </w:rPr>
          <w:fldChar w:fldCharType="end"/>
        </w:r>
      </w:ins>
      <w:del w:id="412" w:author="Manpreet Katari" w:date="2011-06-30T18:01:00Z">
        <w:r w:rsidDel="00D375AA">
          <w:rPr>
            <w:rFonts w:ascii="Times New Roman" w:eastAsia="MS Mincho" w:hAnsi="Times New Roman"/>
            <w:sz w:val="22"/>
            <w:szCs w:val="22"/>
          </w:rPr>
          <w:delText>{</w:delText>
        </w:r>
        <w:r w:rsidRPr="00631FE9" w:rsidDel="00D375AA">
          <w:rPr>
            <w:rFonts w:ascii="Times New Roman" w:eastAsia="MS Mincho" w:hAnsi="Times New Roman"/>
            <w:sz w:val="22"/>
            <w:szCs w:val="22"/>
            <w:highlight w:val="yellow"/>
          </w:rPr>
          <w:delText>Gutierrez, 2008 #34</w:delText>
        </w:r>
        <w:r w:rsidDel="00D375AA">
          <w:rPr>
            <w:rFonts w:ascii="Times New Roman" w:eastAsia="MS Mincho" w:hAnsi="Times New Roman"/>
            <w:sz w:val="22"/>
            <w:szCs w:val="22"/>
          </w:rPr>
          <w:delText>}</w:delText>
        </w:r>
      </w:del>
      <w:r w:rsidRPr="00947461">
        <w:rPr>
          <w:rFonts w:ascii="Times New Roman" w:eastAsia="MS Mincho" w:hAnsi="Times New Roman"/>
          <w:sz w:val="22"/>
          <w:szCs w:val="22"/>
        </w:rPr>
        <w:t xml:space="preserve">. At the top of the resulting list of network TF “hubs” (with 47 connections to targets in the N-regulatory network) was the central clock control gene CCA1, a </w:t>
      </w:r>
      <w:proofErr w:type="spellStart"/>
      <w:r w:rsidRPr="00947461">
        <w:rPr>
          <w:rFonts w:ascii="Times New Roman" w:eastAsia="MS Mincho" w:hAnsi="Times New Roman"/>
          <w:sz w:val="22"/>
          <w:szCs w:val="22"/>
        </w:rPr>
        <w:t>Myb</w:t>
      </w:r>
      <w:proofErr w:type="spellEnd"/>
      <w:r w:rsidRPr="00947461">
        <w:rPr>
          <w:rFonts w:ascii="Times New Roman" w:eastAsia="MS Mincho" w:hAnsi="Times New Roman"/>
          <w:sz w:val="22"/>
          <w:szCs w:val="22"/>
        </w:rPr>
        <w:t xml:space="preserve"> family </w:t>
      </w:r>
      <w:r w:rsidR="00F649E1" w:rsidRPr="00F649E1">
        <w:rPr>
          <w:noProof/>
        </w:rPr>
        <w:pict>
          <v:shape id="_x0000_s1027" type="#_x0000_t202" style="position:absolute;left:0;text-align:left;margin-left:119.4pt;margin-top:291.25pt;width:349.6pt;height:20.7pt;z-index:251663360;mso-position-horizontal-relative:text;mso-position-vertical-relative:text" wrapcoords="-46 0 -46 20400 21600 20400 21600 0 -46 0" stroked="f">
            <v:textbox style="mso-fit-shape-to-text:t" inset="0,0,0,0">
              <w:txbxContent>
                <w:p w:rsidR="007F47FE" w:rsidRPr="005202E0" w:rsidRDefault="007F47FE" w:rsidP="00E63518">
                  <w:pPr>
                    <w:pStyle w:val="PlainText"/>
                    <w:jc w:val="both"/>
                    <w:rPr>
                      <w:rFonts w:ascii="Times New Roman" w:hAnsi="Times New Roman"/>
                      <w:sz w:val="18"/>
                      <w:szCs w:val="22"/>
                    </w:rPr>
                  </w:pPr>
                  <w:r w:rsidRPr="005202E0">
                    <w:rPr>
                      <w:rFonts w:ascii="Times New Roman" w:hAnsi="Times New Roman"/>
                      <w:b/>
                      <w:sz w:val="18"/>
                      <w:szCs w:val="22"/>
                    </w:rPr>
                    <w:t>Table I</w:t>
                  </w:r>
                  <w:r w:rsidRPr="005202E0">
                    <w:rPr>
                      <w:rFonts w:ascii="Times New Roman" w:hAnsi="Times New Roman"/>
                      <w:sz w:val="18"/>
                      <w:szCs w:val="22"/>
                    </w:rPr>
                    <w:t xml:space="preserve">.  </w:t>
                  </w:r>
                  <w:proofErr w:type="gramStart"/>
                  <w:ins w:id="413" w:author="Gloria Coruzzi" w:date="2011-06-27T16:24:00Z">
                    <w:r w:rsidRPr="00F649E1">
                      <w:rPr>
                        <w:rFonts w:ascii="Times New Roman" w:hAnsi="Times New Roman"/>
                        <w:sz w:val="18"/>
                        <w:szCs w:val="22"/>
                        <w:highlight w:val="yellow"/>
                        <w:rPrChange w:id="414" w:author="Gloria Coruzzi" w:date="2011-06-27T16:24:00Z">
                          <w:rPr>
                            <w:rFonts w:ascii="Times New Roman" w:hAnsi="Times New Roman"/>
                            <w:sz w:val="18"/>
                            <w:szCs w:val="22"/>
                          </w:rPr>
                        </w:rPrChange>
                      </w:rPr>
                      <w:t>SUZAN_-CHANGE REF NUMBERS IN THIS TABLE</w:t>
                    </w:r>
                    <w:r>
                      <w:rPr>
                        <w:rFonts w:ascii="Times New Roman" w:hAnsi="Times New Roman"/>
                        <w:sz w:val="18"/>
                        <w:szCs w:val="22"/>
                      </w:rPr>
                      <w:t xml:space="preserve"> </w:t>
                    </w:r>
                  </w:ins>
                  <w:r w:rsidRPr="005202E0">
                    <w:rPr>
                      <w:rFonts w:ascii="Times New Roman" w:hAnsi="Times New Roman"/>
                      <w:b/>
                      <w:sz w:val="18"/>
                      <w:szCs w:val="22"/>
                    </w:rPr>
                    <w:t>Quantitative Information about the Edge Types of the Arabidopsis Multinetwork</w:t>
                  </w:r>
                  <w:r w:rsidRPr="005202E0">
                    <w:rPr>
                      <w:rFonts w:ascii="Times New Roman" w:hAnsi="Times New Roman"/>
                      <w:sz w:val="18"/>
                      <w:szCs w:val="22"/>
                    </w:rPr>
                    <w:t>.</w:t>
                  </w:r>
                  <w:proofErr w:type="gramEnd"/>
                  <w:r w:rsidRPr="005202E0">
                    <w:rPr>
                      <w:rFonts w:ascii="Times New Roman" w:hAnsi="Times New Roman"/>
                      <w:sz w:val="18"/>
                      <w:szCs w:val="22"/>
                    </w:rPr>
                    <w:t xml:space="preserve"> The multinet</w:t>
                  </w:r>
                  <w:r>
                    <w:rPr>
                      <w:rFonts w:ascii="Times New Roman" w:hAnsi="Times New Roman"/>
                      <w:sz w:val="18"/>
                      <w:szCs w:val="22"/>
                    </w:rPr>
                    <w:t>w</w:t>
                  </w:r>
                  <w:r w:rsidRPr="005202E0">
                    <w:rPr>
                      <w:rFonts w:ascii="Times New Roman" w:hAnsi="Times New Roman"/>
                      <w:sz w:val="18"/>
                      <w:szCs w:val="22"/>
                    </w:rPr>
                    <w:t>ork is described further in [</w:t>
                  </w:r>
                  <w:r w:rsidRPr="00F649E1">
                    <w:rPr>
                      <w:rFonts w:ascii="Times New Roman" w:hAnsi="Times New Roman"/>
                      <w:sz w:val="18"/>
                      <w:szCs w:val="22"/>
                      <w:highlight w:val="yellow"/>
                      <w:rPrChange w:id="415" w:author="Gloria Coruzzi" w:date="2011-05-30T17:19:00Z">
                        <w:rPr>
                          <w:rFonts w:ascii="Times New Roman" w:hAnsi="Times New Roman"/>
                          <w:sz w:val="18"/>
                          <w:szCs w:val="22"/>
                        </w:rPr>
                      </w:rPrChange>
                    </w:rPr>
                    <w:t>1].</w:t>
                  </w:r>
                  <w:ins w:id="416" w:author="Gloria Coruzzi" w:date="2011-05-30T17:18:00Z">
                    <w:r w:rsidRPr="00F649E1">
                      <w:rPr>
                        <w:rFonts w:ascii="Times New Roman" w:hAnsi="Times New Roman"/>
                        <w:sz w:val="18"/>
                        <w:szCs w:val="22"/>
                        <w:highlight w:val="yellow"/>
                        <w:rPrChange w:id="417" w:author="Gloria Coruzzi" w:date="2011-05-30T17:19:00Z">
                          <w:rPr>
                            <w:rFonts w:ascii="Times New Roman" w:hAnsi="Times New Roman"/>
                            <w:sz w:val="18"/>
                            <w:szCs w:val="22"/>
                          </w:rPr>
                        </w:rPrChange>
                      </w:rPr>
                      <w:t xml:space="preserve"> </w:t>
                    </w:r>
                  </w:ins>
                  <w:ins w:id="418" w:author="Gloria Coruzzi" w:date="2011-05-30T17:19:00Z">
                    <w:r w:rsidRPr="00F649E1">
                      <w:rPr>
                        <w:rFonts w:ascii="Times New Roman" w:hAnsi="Times New Roman"/>
                        <w:sz w:val="18"/>
                        <w:szCs w:val="22"/>
                        <w:highlight w:val="yellow"/>
                        <w:rPrChange w:id="419" w:author="Gloria Coruzzi" w:date="2011-05-30T17:19:00Z">
                          <w:rPr>
                            <w:rFonts w:ascii="Times New Roman" w:hAnsi="Times New Roman"/>
                            <w:sz w:val="18"/>
                            <w:szCs w:val="22"/>
                          </w:rPr>
                        </w:rPrChange>
                      </w:rPr>
                      <w:t xml:space="preserve">ALL </w:t>
                    </w:r>
                  </w:ins>
                  <w:ins w:id="420" w:author="Gloria Coruzzi" w:date="2011-05-30T17:18:00Z">
                    <w:r w:rsidRPr="00F649E1">
                      <w:rPr>
                        <w:rFonts w:ascii="Times New Roman" w:hAnsi="Times New Roman"/>
                        <w:sz w:val="18"/>
                        <w:szCs w:val="22"/>
                        <w:highlight w:val="yellow"/>
                        <w:rPrChange w:id="421" w:author="Gloria Coruzzi" w:date="2011-05-30T17:19:00Z">
                          <w:rPr>
                            <w:rFonts w:ascii="Times New Roman" w:hAnsi="Times New Roman"/>
                            <w:sz w:val="18"/>
                            <w:szCs w:val="22"/>
                          </w:rPr>
                        </w:rPrChange>
                      </w:rPr>
                      <w:t xml:space="preserve">REF NUMBERS ON THIS </w:t>
                    </w:r>
                  </w:ins>
                  <w:ins w:id="422" w:author="Gloria Coruzzi" w:date="2011-05-30T17:19:00Z">
                    <w:r>
                      <w:rPr>
                        <w:rFonts w:ascii="Times New Roman" w:hAnsi="Times New Roman"/>
                        <w:sz w:val="18"/>
                        <w:szCs w:val="22"/>
                        <w:highlight w:val="yellow"/>
                      </w:rPr>
                      <w:t>TABLE</w:t>
                    </w:r>
                  </w:ins>
                  <w:ins w:id="423" w:author="Gloria Coruzzi" w:date="2011-05-30T17:18:00Z">
                    <w:r w:rsidRPr="00F649E1">
                      <w:rPr>
                        <w:rFonts w:ascii="Times New Roman" w:hAnsi="Times New Roman"/>
                        <w:sz w:val="18"/>
                        <w:szCs w:val="22"/>
                        <w:highlight w:val="yellow"/>
                        <w:rPrChange w:id="424" w:author="Gloria Coruzzi" w:date="2011-05-30T17:19:00Z">
                          <w:rPr>
                            <w:rFonts w:ascii="Times New Roman" w:hAnsi="Times New Roman"/>
                            <w:sz w:val="18"/>
                            <w:szCs w:val="22"/>
                          </w:rPr>
                        </w:rPrChange>
                      </w:rPr>
                      <w:t xml:space="preserve"> WILL</w:t>
                    </w:r>
                    <w:r>
                      <w:rPr>
                        <w:rFonts w:ascii="Times New Roman" w:hAnsi="Times New Roman"/>
                        <w:sz w:val="18"/>
                        <w:szCs w:val="22"/>
                      </w:rPr>
                      <w:t xml:space="preserve"> CHAGE</w:t>
                    </w:r>
                  </w:ins>
                </w:p>
              </w:txbxContent>
            </v:textbox>
            <w10:wrap type="tight"/>
          </v:shape>
        </w:pict>
      </w:r>
      <w:r w:rsidRPr="00947461">
        <w:rPr>
          <w:rFonts w:ascii="Times New Roman" w:eastAsia="MS Mincho" w:hAnsi="Times New Roman"/>
          <w:sz w:val="22"/>
          <w:szCs w:val="22"/>
        </w:rPr>
        <w:t>transcription factor (TF)</w:t>
      </w:r>
      <w:ins w:id="425" w:author="Manpreet Katari" w:date="2011-06-30T18:01:00Z">
        <w:r w:rsidRPr="00653F70">
          <w:t xml:space="preserve"> </w:t>
        </w:r>
      </w:ins>
      <w:ins w:id="426" w:author="Manpreet Katari" w:date="2011-07-05T20:40:00Z">
        <w:r w:rsidR="00F649E1">
          <w:rPr>
            <w:rFonts w:ascii="Times New Roman" w:eastAsia="MS Mincho" w:hAnsi="Times New Roman"/>
            <w:sz w:val="22"/>
            <w:szCs w:val="22"/>
          </w:rPr>
          <w:fldChar w:fldCharType="begin">
            <w:fldData xml:space="preserve">PEVuZE5vdGU+PENpdGU+PEF1dGhvcj5HdXRpZXJyZXo8L0F1dGhvcj48WWVhcj4yMDA4PC9ZZWFy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dWxsLXRpdGxlPjwvcGVyaW9kaWNhbD48cGFnZXM+NDkzOS00NDwvcGFnZXM+PHZvbHVtZT4xMDU8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</w:fldData>
          </w:fldChar>
        </w:r>
        <w:r>
          <w:rPr>
            <w:rFonts w:ascii="Times New Roman" w:eastAsia="MS Mincho" w:hAnsi="Times New Roman"/>
            <w:sz w:val="22"/>
            <w:szCs w:val="22"/>
          </w:rPr>
          <w:instrText xml:space="preserve"> ADDIN EN.CITE </w:instrText>
        </w:r>
        <w:r w:rsidR="00F649E1">
          <w:rPr>
            <w:rFonts w:ascii="Times New Roman" w:eastAsia="MS Mincho" w:hAnsi="Times New Roman"/>
            <w:sz w:val="22"/>
            <w:szCs w:val="22"/>
          </w:rPr>
          <w:fldChar w:fldCharType="begin">
            <w:fldData xml:space="preserve">PEVuZE5vdGU+PENpdGU+PEF1dGhvcj5HdXRpZXJyZXo8L0F1dGhvcj48WWVhcj4yMDA4PC9ZZWFy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dWxsLXRpdGxlPjwvcGVyaW9kaWNhbD48cGFnZXM+NDkzOS00NDwvcGFnZXM+PHZvbHVtZT4xMDU8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</w:fldData>
          </w:fldChar>
        </w:r>
        <w:r>
          <w:rPr>
            <w:rFonts w:ascii="Times New Roman" w:eastAsia="MS Mincho" w:hAnsi="Times New Roman"/>
            <w:sz w:val="22"/>
            <w:szCs w:val="22"/>
          </w:rPr>
          <w:instrText xml:space="preserve"> ADDIN EN.CITE.DATA </w:instrText>
        </w:r>
      </w:ins>
      <w:r w:rsidR="007F47FE" w:rsidRPr="00F649E1">
        <w:rPr>
          <w:rFonts w:ascii="Times New Roman" w:eastAsia="MS Mincho" w:hAnsi="Times New Roman"/>
          <w:sz w:val="22"/>
          <w:szCs w:val="22"/>
        </w:rPr>
      </w:r>
      <w:ins w:id="427" w:author="Manpreet Katari" w:date="2011-07-05T20:40:00Z">
        <w:r w:rsidR="00F649E1">
          <w:rPr>
            <w:rFonts w:ascii="Times New Roman" w:eastAsia="MS Mincho" w:hAnsi="Times New Roman"/>
            <w:sz w:val="22"/>
            <w:szCs w:val="22"/>
          </w:rPr>
          <w:fldChar w:fldCharType="end"/>
        </w:r>
      </w:ins>
      <w:r w:rsidR="007F47FE" w:rsidRPr="00F649E1">
        <w:rPr>
          <w:rFonts w:ascii="Times New Roman" w:eastAsia="MS Mincho" w:hAnsi="Times New Roman"/>
          <w:sz w:val="22"/>
          <w:szCs w:val="22"/>
        </w:rPr>
      </w:r>
      <w:r w:rsidR="00F649E1">
        <w:rPr>
          <w:rFonts w:ascii="Times New Roman" w:eastAsia="MS Mincho" w:hAnsi="Times New Roman"/>
          <w:sz w:val="22"/>
          <w:szCs w:val="22"/>
        </w:rPr>
        <w:fldChar w:fldCharType="separate"/>
      </w:r>
      <w:ins w:id="428" w:author="Manpreet Katari" w:date="2011-07-05T20:40:00Z">
        <w:r>
          <w:rPr>
            <w:rFonts w:ascii="Times New Roman" w:eastAsia="MS Mincho" w:hAnsi="Times New Roman"/>
            <w:noProof/>
            <w:sz w:val="22"/>
            <w:szCs w:val="22"/>
          </w:rPr>
          <w:t>[15]</w:t>
        </w:r>
        <w:r w:rsidR="00F649E1">
          <w:rPr>
            <w:rFonts w:ascii="Times New Roman" w:eastAsia="MS Mincho" w:hAnsi="Times New Roman"/>
            <w:sz w:val="22"/>
            <w:szCs w:val="22"/>
          </w:rPr>
          <w:fldChar w:fldCharType="end"/>
        </w:r>
      </w:ins>
      <w:r w:rsidRPr="00947461">
        <w:rPr>
          <w:rFonts w:ascii="Times New Roman" w:eastAsia="MS Mincho" w:hAnsi="Times New Roman"/>
          <w:sz w:val="22"/>
          <w:szCs w:val="22"/>
        </w:rPr>
        <w:t xml:space="preserve"> </w:t>
      </w:r>
      <w:del w:id="429" w:author="Manpreet Katari" w:date="2011-06-30T18:01:00Z">
        <w:r w:rsidDel="00D375AA">
          <w:rPr>
            <w:rFonts w:ascii="Times New Roman" w:eastAsia="MS Mincho" w:hAnsi="Times New Roman"/>
            <w:sz w:val="22"/>
            <w:szCs w:val="22"/>
          </w:rPr>
          <w:delText>{</w:delText>
        </w:r>
        <w:r w:rsidRPr="00631FE9" w:rsidDel="00D375AA">
          <w:rPr>
            <w:rFonts w:ascii="Times New Roman" w:eastAsia="MS Mincho" w:hAnsi="Times New Roman"/>
            <w:sz w:val="22"/>
            <w:szCs w:val="22"/>
            <w:highlight w:val="yellow"/>
          </w:rPr>
          <w:delText>Gutierrez, 2008 #34</w:delText>
        </w:r>
        <w:r w:rsidDel="00D375AA">
          <w:rPr>
            <w:rFonts w:ascii="Times New Roman" w:eastAsia="MS Mincho" w:hAnsi="Times New Roman"/>
            <w:sz w:val="22"/>
            <w:szCs w:val="22"/>
          </w:rPr>
          <w:delText>}</w:delText>
        </w:r>
      </w:del>
      <w:r w:rsidRPr="00947461">
        <w:rPr>
          <w:rFonts w:ascii="Times New Roman" w:eastAsia="MS Mincho" w:hAnsi="Times New Roman"/>
          <w:sz w:val="22"/>
          <w:szCs w:val="22"/>
        </w:rPr>
        <w:t xml:space="preserve">. Exploration of the network “neighborhood” surrounding this CCA1 TF hub revealed connections to target genes in N-assimilation (Fig. </w:t>
      </w:r>
      <w:ins w:id="430" w:author="Manpreet Katari" w:date="2011-07-05T19:34:00Z">
        <w:r>
          <w:rPr>
            <w:rFonts w:ascii="Times New Roman" w:eastAsia="MS Mincho" w:hAnsi="Times New Roman"/>
            <w:sz w:val="22"/>
            <w:szCs w:val="22"/>
          </w:rPr>
          <w:t>2</w:t>
        </w:r>
      </w:ins>
      <w:del w:id="431" w:author="Manpreet Katari" w:date="2011-07-05T19:34:00Z">
        <w:r w:rsidRPr="00947461" w:rsidDel="00B454BA">
          <w:rPr>
            <w:rFonts w:ascii="Times New Roman" w:eastAsia="MS Mincho" w:hAnsi="Times New Roman"/>
            <w:sz w:val="22"/>
            <w:szCs w:val="22"/>
          </w:rPr>
          <w:delText>1</w:delText>
        </w:r>
      </w:del>
      <w:r w:rsidRPr="00947461">
        <w:rPr>
          <w:rFonts w:ascii="Times New Roman" w:eastAsia="MS Mincho" w:hAnsi="Times New Roman"/>
          <w:sz w:val="22"/>
          <w:szCs w:val="22"/>
        </w:rPr>
        <w:t>C). Using Arabidopsis lines that over-express 35S</w:t>
      </w:r>
      <w:proofErr w:type="gramStart"/>
      <w:r w:rsidRPr="00947461">
        <w:rPr>
          <w:rFonts w:ascii="Times New Roman" w:eastAsia="MS Mincho" w:hAnsi="Times New Roman"/>
          <w:sz w:val="22"/>
          <w:szCs w:val="22"/>
        </w:rPr>
        <w:t>::</w:t>
      </w:r>
      <w:proofErr w:type="gramEnd"/>
      <w:r w:rsidRPr="00947461">
        <w:rPr>
          <w:rFonts w:ascii="Times New Roman" w:eastAsia="MS Mincho" w:hAnsi="Times New Roman"/>
          <w:sz w:val="22"/>
          <w:szCs w:val="22"/>
        </w:rPr>
        <w:t>CCA1 and by Chromatin-IP</w:t>
      </w:r>
      <w:ins w:id="432" w:author="Manpreet Katari" w:date="2011-06-30T18:02:00Z">
        <w:r>
          <w:rPr>
            <w:rFonts w:ascii="Times New Roman" w:eastAsia="MS Mincho" w:hAnsi="Times New Roman"/>
            <w:sz w:val="22"/>
            <w:szCs w:val="22"/>
          </w:rPr>
          <w:t xml:space="preserve"> </w:t>
        </w:r>
      </w:ins>
      <w:ins w:id="433" w:author="Manpreet Katari" w:date="2011-07-05T20:40:00Z">
        <w:r w:rsidR="00F649E1">
          <w:rPr>
            <w:rFonts w:ascii="Times New Roman" w:eastAsia="MS Mincho" w:hAnsi="Times New Roman"/>
            <w:sz w:val="22"/>
            <w:szCs w:val="22"/>
          </w:rPr>
          <w:fldChar w:fldCharType="begin">
            <w:fldData xml:space="preserve">PEVuZE5vdGU+PENpdGU+PEF1dGhvcj5HdXRpZXJyZXo8L0F1dGhvcj48WWVhcj4yMDA4PC9ZZWFy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dWxsLXRpdGxlPjwvcGVyaW9kaWNhbD48cGFnZXM+NDkzOS00NDwvcGFnZXM+PHZvbHVtZT4xMDU8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</w:fldData>
          </w:fldChar>
        </w:r>
        <w:r>
          <w:rPr>
            <w:rFonts w:ascii="Times New Roman" w:eastAsia="MS Mincho" w:hAnsi="Times New Roman"/>
            <w:sz w:val="22"/>
            <w:szCs w:val="22"/>
          </w:rPr>
          <w:instrText xml:space="preserve"> ADDIN EN.CITE </w:instrText>
        </w:r>
        <w:r w:rsidR="00F649E1">
          <w:rPr>
            <w:rFonts w:ascii="Times New Roman" w:eastAsia="MS Mincho" w:hAnsi="Times New Roman"/>
            <w:sz w:val="22"/>
            <w:szCs w:val="22"/>
          </w:rPr>
          <w:fldChar w:fldCharType="begin">
            <w:fldData xml:space="preserve">PEVuZE5vdGU+PENpdGU+PEF1dGhvcj5HdXRpZXJyZXo8L0F1dGhvcj48WWVhcj4yMDA4PC9ZZWFy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dWxsLXRpdGxlPjwvcGVyaW9kaWNhbD48cGFnZXM+NDkzOS00NDwvcGFnZXM+PHZvbHVtZT4xMDU8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</w:fldData>
          </w:fldChar>
        </w:r>
        <w:r>
          <w:rPr>
            <w:rFonts w:ascii="Times New Roman" w:eastAsia="MS Mincho" w:hAnsi="Times New Roman"/>
            <w:sz w:val="22"/>
            <w:szCs w:val="22"/>
          </w:rPr>
          <w:instrText xml:space="preserve"> ADDIN EN.CITE.DATA </w:instrText>
        </w:r>
      </w:ins>
      <w:r w:rsidR="007F47FE" w:rsidRPr="00F649E1">
        <w:rPr>
          <w:rFonts w:ascii="Times New Roman" w:eastAsia="MS Mincho" w:hAnsi="Times New Roman"/>
          <w:sz w:val="22"/>
          <w:szCs w:val="22"/>
        </w:rPr>
      </w:r>
      <w:ins w:id="434" w:author="Manpreet Katari" w:date="2011-07-05T20:40:00Z">
        <w:r w:rsidR="00F649E1">
          <w:rPr>
            <w:rFonts w:ascii="Times New Roman" w:eastAsia="MS Mincho" w:hAnsi="Times New Roman"/>
            <w:sz w:val="22"/>
            <w:szCs w:val="22"/>
          </w:rPr>
          <w:fldChar w:fldCharType="end"/>
        </w:r>
      </w:ins>
      <w:r w:rsidR="007F47FE" w:rsidRPr="00F649E1">
        <w:rPr>
          <w:rFonts w:ascii="Times New Roman" w:eastAsia="MS Mincho" w:hAnsi="Times New Roman"/>
          <w:sz w:val="22"/>
          <w:szCs w:val="22"/>
        </w:rPr>
      </w:r>
      <w:r w:rsidR="00F649E1">
        <w:rPr>
          <w:rFonts w:ascii="Times New Roman" w:eastAsia="MS Mincho" w:hAnsi="Times New Roman"/>
          <w:sz w:val="22"/>
          <w:szCs w:val="22"/>
        </w:rPr>
        <w:fldChar w:fldCharType="separate"/>
      </w:r>
      <w:ins w:id="435" w:author="Manpreet Katari" w:date="2011-07-05T20:40:00Z">
        <w:r>
          <w:rPr>
            <w:rFonts w:ascii="Times New Roman" w:eastAsia="MS Mincho" w:hAnsi="Times New Roman"/>
            <w:noProof/>
            <w:sz w:val="22"/>
            <w:szCs w:val="22"/>
          </w:rPr>
          <w:t>[15]</w:t>
        </w:r>
        <w:r w:rsidR="00F649E1">
          <w:rPr>
            <w:rFonts w:ascii="Times New Roman" w:eastAsia="MS Mincho" w:hAnsi="Times New Roman"/>
            <w:sz w:val="22"/>
            <w:szCs w:val="22"/>
          </w:rPr>
          <w:fldChar w:fldCharType="end"/>
        </w:r>
      </w:ins>
      <w:r w:rsidRPr="00947461">
        <w:rPr>
          <w:rFonts w:ascii="Times New Roman" w:eastAsia="MS Mincho" w:hAnsi="Times New Roman"/>
          <w:sz w:val="22"/>
          <w:szCs w:val="22"/>
        </w:rPr>
        <w:t xml:space="preserve"> </w:t>
      </w:r>
      <w:del w:id="436" w:author="Manpreet Katari" w:date="2011-06-30T18:02:00Z">
        <w:r w:rsidDel="00653F70">
          <w:rPr>
            <w:rFonts w:ascii="Times New Roman" w:eastAsia="MS Mincho" w:hAnsi="Times New Roman"/>
            <w:sz w:val="22"/>
            <w:szCs w:val="22"/>
          </w:rPr>
          <w:delText>{</w:delText>
        </w:r>
        <w:r w:rsidRPr="00631FE9" w:rsidDel="00653F70">
          <w:rPr>
            <w:rFonts w:ascii="Times New Roman" w:eastAsia="MS Mincho" w:hAnsi="Times New Roman"/>
            <w:sz w:val="22"/>
            <w:szCs w:val="22"/>
            <w:highlight w:val="yellow"/>
          </w:rPr>
          <w:delText>Gutierrez, 2008 #34</w:delText>
        </w:r>
        <w:r w:rsidDel="00653F70">
          <w:rPr>
            <w:rFonts w:ascii="Times New Roman" w:eastAsia="MS Mincho" w:hAnsi="Times New Roman"/>
            <w:sz w:val="22"/>
            <w:szCs w:val="22"/>
          </w:rPr>
          <w:delText>}</w:delText>
        </w:r>
        <w:r w:rsidRPr="00947461" w:rsidDel="00653F70">
          <w:rPr>
            <w:rFonts w:ascii="Times New Roman" w:eastAsia="MS Mincho" w:hAnsi="Times New Roman"/>
            <w:sz w:val="22"/>
            <w:szCs w:val="22"/>
          </w:rPr>
          <w:delText xml:space="preserve">, </w:delText>
        </w:r>
      </w:del>
      <w:ins w:id="437" w:author="Manpreet Katari" w:date="2011-06-30T18:02:00Z">
        <w:r>
          <w:rPr>
            <w:rFonts w:ascii="Times New Roman" w:eastAsia="MS Mincho" w:hAnsi="Times New Roman"/>
            <w:sz w:val="22"/>
            <w:szCs w:val="22"/>
          </w:rPr>
          <w:t>,</w:t>
        </w:r>
      </w:ins>
      <w:r w:rsidRPr="00947461">
        <w:rPr>
          <w:rFonts w:ascii="Times New Roman" w:eastAsia="MS Mincho" w:hAnsi="Times New Roman"/>
          <w:sz w:val="22"/>
          <w:szCs w:val="22"/>
        </w:rPr>
        <w:t xml:space="preserve">we showed, using phase response curves, that distinct N-metabolites can advance or delay the circadian phase of CCA1 expression. Thus, we derived and validated the novel hypothesis that nitrogen-regulation of CCA1 mRNA expression sets the circadian clock. Other examples of networks derived and validated using the VirtualPlant </w:t>
      </w:r>
      <w:proofErr w:type="gramStart"/>
      <w:r w:rsidRPr="00947461">
        <w:rPr>
          <w:rFonts w:ascii="Times New Roman" w:eastAsia="MS Mincho" w:hAnsi="Times New Roman"/>
          <w:sz w:val="22"/>
          <w:szCs w:val="22"/>
        </w:rPr>
        <w:t>multinetwork are</w:t>
      </w:r>
      <w:proofErr w:type="gramEnd"/>
      <w:r w:rsidRPr="00947461">
        <w:rPr>
          <w:rFonts w:ascii="Times New Roman" w:eastAsia="MS Mincho" w:hAnsi="Times New Roman"/>
          <w:sz w:val="22"/>
          <w:szCs w:val="22"/>
        </w:rPr>
        <w:t xml:space="preserve"> reported in </w:t>
      </w:r>
      <w:ins w:id="438" w:author="Manpreet Katari" w:date="2011-07-05T20:40:00Z">
        <w:r w:rsidR="00F649E1">
          <w:rPr>
            <w:rFonts w:ascii="Times New Roman" w:eastAsia="MS Mincho" w:hAnsi="Times New Roman"/>
            <w:sz w:val="22"/>
            <w:szCs w:val="22"/>
          </w:rPr>
          <w:fldChar w:fldCharType="begin">
            <w:fldData xml:space="preserve">PEVuZE5vdGU+PENpdGU+PEF1dGhvcj5HaWZmb3JkPC9BdXRob3I+PFllYXI+MjAwODwvWWVhcj48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bC10aXRsZT48L3BlcmlvZGljYWw+PHBhZ2VzPjgwMy04PC9wYWdlcz48dm9sdW1lPjEwNTwvdm9s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</w:fldData>
          </w:fldChar>
        </w:r>
        <w:r>
          <w:rPr>
            <w:rFonts w:ascii="Times New Roman" w:eastAsia="MS Mincho" w:hAnsi="Times New Roman"/>
            <w:sz w:val="22"/>
            <w:szCs w:val="22"/>
          </w:rPr>
          <w:instrText xml:space="preserve"> ADDIN EN.CITE </w:instrText>
        </w:r>
        <w:r w:rsidR="00F649E1">
          <w:rPr>
            <w:rFonts w:ascii="Times New Roman" w:eastAsia="MS Mincho" w:hAnsi="Times New Roman"/>
            <w:sz w:val="22"/>
            <w:szCs w:val="22"/>
          </w:rPr>
          <w:fldChar w:fldCharType="begin">
            <w:fldData xml:space="preserve">PEVuZE5vdGU+PENpdGU+PEF1dGhvcj5HaWZmb3JkPC9BdXRob3I+PFllYXI+MjAwODwvWWVhcj48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bC10aXRsZT48L3BlcmlvZGljYWw+PHBhZ2VzPjgwMy04PC9wYWdlcz48dm9sdW1lPjEwNTwvdm9s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</w:fldData>
          </w:fldChar>
        </w:r>
        <w:r>
          <w:rPr>
            <w:rFonts w:ascii="Times New Roman" w:eastAsia="MS Mincho" w:hAnsi="Times New Roman"/>
            <w:sz w:val="22"/>
            <w:szCs w:val="22"/>
          </w:rPr>
          <w:instrText xml:space="preserve"> ADDIN EN.CITE.DATA </w:instrText>
        </w:r>
      </w:ins>
      <w:r w:rsidR="007F47FE" w:rsidRPr="00F649E1">
        <w:rPr>
          <w:rFonts w:ascii="Times New Roman" w:eastAsia="MS Mincho" w:hAnsi="Times New Roman"/>
          <w:sz w:val="22"/>
          <w:szCs w:val="22"/>
        </w:rPr>
      </w:r>
      <w:ins w:id="439" w:author="Manpreet Katari" w:date="2011-07-05T20:40:00Z">
        <w:r w:rsidR="00F649E1">
          <w:rPr>
            <w:rFonts w:ascii="Times New Roman" w:eastAsia="MS Mincho" w:hAnsi="Times New Roman"/>
            <w:sz w:val="22"/>
            <w:szCs w:val="22"/>
          </w:rPr>
          <w:fldChar w:fldCharType="end"/>
        </w:r>
      </w:ins>
      <w:r w:rsidR="007F47FE" w:rsidRPr="00F649E1">
        <w:rPr>
          <w:rFonts w:ascii="Times New Roman" w:eastAsia="MS Mincho" w:hAnsi="Times New Roman"/>
          <w:sz w:val="22"/>
          <w:szCs w:val="22"/>
        </w:rPr>
      </w:r>
      <w:r w:rsidR="00F649E1">
        <w:rPr>
          <w:rFonts w:ascii="Times New Roman" w:eastAsia="MS Mincho" w:hAnsi="Times New Roman"/>
          <w:sz w:val="22"/>
          <w:szCs w:val="22"/>
        </w:rPr>
        <w:fldChar w:fldCharType="separate"/>
      </w:r>
      <w:ins w:id="440" w:author="Manpreet Katari" w:date="2011-07-05T20:40:00Z">
        <w:r>
          <w:rPr>
            <w:rFonts w:ascii="Times New Roman" w:eastAsia="MS Mincho" w:hAnsi="Times New Roman"/>
            <w:noProof/>
            <w:sz w:val="22"/>
            <w:szCs w:val="22"/>
          </w:rPr>
          <w:t>[9, 12, 13]</w:t>
        </w:r>
        <w:r w:rsidR="00F649E1">
          <w:rPr>
            <w:rFonts w:ascii="Times New Roman" w:eastAsia="MS Mincho" w:hAnsi="Times New Roman"/>
            <w:sz w:val="22"/>
            <w:szCs w:val="22"/>
          </w:rPr>
          <w:fldChar w:fldCharType="end"/>
        </w:r>
      </w:ins>
      <w:del w:id="441" w:author="Manpreet Katari" w:date="2011-06-30T18:04:00Z">
        <w:r w:rsidDel="00653F70">
          <w:rPr>
            <w:rFonts w:ascii="Times New Roman" w:eastAsia="MS Mincho" w:hAnsi="Times New Roman"/>
            <w:sz w:val="22"/>
            <w:szCs w:val="22"/>
          </w:rPr>
          <w:delText>{</w:delText>
        </w:r>
        <w:r w:rsidRPr="00631FE9" w:rsidDel="00653F70">
          <w:rPr>
            <w:rFonts w:ascii="Times New Roman" w:eastAsia="MS Mincho" w:hAnsi="Times New Roman"/>
            <w:sz w:val="22"/>
            <w:szCs w:val="22"/>
            <w:highlight w:val="yellow"/>
          </w:rPr>
          <w:delText>Gifford, 2008 #33;Thum, 2008 #35;Nero, 2009 #36</w:delText>
        </w:r>
        <w:r w:rsidDel="00653F70">
          <w:rPr>
            <w:rFonts w:ascii="Times New Roman" w:eastAsia="MS Mincho" w:hAnsi="Times New Roman"/>
            <w:sz w:val="22"/>
            <w:szCs w:val="22"/>
          </w:rPr>
          <w:delText>}</w:delText>
        </w:r>
      </w:del>
      <w:r w:rsidRPr="00947461">
        <w:rPr>
          <w:rFonts w:ascii="Times New Roman" w:eastAsia="MS Mincho" w:hAnsi="Times New Roman"/>
          <w:sz w:val="22"/>
          <w:szCs w:val="22"/>
        </w:rPr>
        <w:t>.</w:t>
      </w:r>
      <w:r w:rsidRPr="00947461">
        <w:rPr>
          <w:rFonts w:ascii="Times New Roman" w:hAnsi="Times New Roman"/>
          <w:sz w:val="22"/>
          <w:szCs w:val="22"/>
        </w:rPr>
        <w:t xml:space="preserve"> A complementary tool is </w:t>
      </w:r>
      <w:proofErr w:type="spellStart"/>
      <w:r w:rsidRPr="00947461">
        <w:rPr>
          <w:rFonts w:ascii="Times New Roman" w:hAnsi="Times New Roman"/>
          <w:sz w:val="22"/>
          <w:szCs w:val="22"/>
        </w:rPr>
        <w:t>GeneMania</w:t>
      </w:r>
      <w:proofErr w:type="spellEnd"/>
      <w:r w:rsidRPr="00947461">
        <w:rPr>
          <w:rFonts w:ascii="Times New Roman" w:hAnsi="Times New Roman"/>
          <w:sz w:val="22"/>
          <w:szCs w:val="22"/>
        </w:rPr>
        <w:t xml:space="preserve"> </w:t>
      </w:r>
      <w:ins w:id="442" w:author="Manpreet Katari" w:date="2011-07-05T20:40:00Z">
        <w:r w:rsidR="00F649E1">
          <w:rPr>
            <w:rFonts w:ascii="Times New Roman" w:hAnsi="Times New Roman"/>
            <w:sz w:val="22"/>
            <w:szCs w:val="22"/>
          </w:rPr>
          <w:fldChar w:fldCharType="begin"/>
        </w:r>
        <w:r>
          <w:rPr>
            <w:rFonts w:ascii="Times New Roman" w:hAnsi="Times New Roman"/>
            <w:sz w:val="22"/>
            <w:szCs w:val="22"/>
          </w:rPr>
          <w:instrText xml:space="preserve"> ADDIN EN.CITE &lt;EndNote&gt;&lt;Cite&gt;&lt;Author&gt;Warde-Farley&lt;/Author&gt;&lt;Year&gt;2010&lt;/Year&gt;&lt;RecNum&gt;2647&lt;/RecNum&gt;&lt;record&gt;&lt;rec-number&gt;2647&lt;/rec-number&gt;&lt;foreign-keys&gt;&lt;key app="EN" db-id="xawar9asc2a5pkef05bvx2fwrvfp5twdzd5f"&gt;2647&lt;/key&gt;&lt;/foreign-keys&gt;&lt;ref-type name="Journal Article"&gt;17&lt;/ref-type&gt;&lt;contributors&gt;&lt;authors&gt;&lt;author&gt;Warde-Farley, D.&lt;/author&gt;&lt;author&gt;Donaldson, S. L.&lt;/author&gt;&lt;author&gt;Comes, O.&lt;/author&gt;&lt;author&gt;Zuberi, K.&lt;/author&gt;&lt;author&gt;Badrawi, R.&lt;/author&gt;&lt;author&gt;Chao, P.&lt;/author&gt;&lt;author&gt;Franz, M.&lt;/author&gt;&lt;author&gt;Grouios, C.&lt;/author&gt;&lt;author&gt;Kazi, F.&lt;/author&gt;&lt;author&gt;Lopes, C. T.&lt;/author&gt;&lt;author&gt;Maitland, A.&lt;/author&gt;&lt;author&gt;Mostafavi, S.&lt;/author&gt;&lt;author&gt;Montojo, J.&lt;/author&gt;&lt;author&gt;Shao, Q.&lt;/author&gt;&lt;author&gt;Wright, G.&lt;/author&gt;&lt;author&gt;Bader, G. D.&lt;/author&gt;&lt;author&gt;Morris, Q.&lt;/author&gt;&lt;/authors&gt;&lt;/contributors&gt;&lt;auth-address&gt;Department of Computer Science, University of Toronto, Toronto, Ontario, Canada.&lt;/auth-address&gt;&lt;titles&gt;&lt;title&gt;The GeneMANIA prediction server: biological network integration for gene prioritization and predicting gene function&lt;/title&gt;&lt;secondary-title&gt;Nucleic Acids Res&lt;/secondary-title&gt;&lt;/titles&gt;&lt;pages&gt;W214-20&lt;/pages&gt;&lt;volume&gt;38 Suppl&lt;/volume&gt;&lt;edition&gt;2010/07/02&lt;/edition&gt;&lt;dates&gt;&lt;year&gt;2010&lt;/year&gt;&lt;pub-dates&gt;&lt;date&gt;Jul 1&lt;/date&gt;&lt;/pub-dates&gt;&lt;/dates&gt;&lt;isbn&gt;1362-4962 (Electronic)&amp;#xD;0305-1048 (Linking)&lt;/isbn&gt;&lt;accession-num&gt;20576703&lt;/accession-num&gt;&lt;urls&gt;&lt;related-urls&gt;&lt;url&gt;http://www.ncbi.nlm.nih.gov/entrez/query.fcgi?cmd=Retrieve&amp;amp;db=PubMed&amp;amp;dopt=Citation&amp;amp;list_uids=20576703&lt;/url&gt;&lt;/related-urls&gt;&lt;/urls&gt;&lt;custom2&gt;2896186&lt;/custom2&gt;&lt;electronic-resource-num&gt;gkq537 [pii]&amp;#xD;10.1093/nar/gkq537&lt;/electronic-resource-num&gt;&lt;language&gt;eng&lt;/language&gt;&lt;/record&gt;&lt;/Cite&gt;&lt;/EndNote&gt;</w:instrText>
        </w:r>
      </w:ins>
      <w:r w:rsidR="00F649E1">
        <w:rPr>
          <w:rFonts w:ascii="Times New Roman" w:hAnsi="Times New Roman"/>
          <w:sz w:val="22"/>
          <w:szCs w:val="22"/>
        </w:rPr>
        <w:fldChar w:fldCharType="separate"/>
      </w:r>
      <w:ins w:id="443" w:author="Manpreet Katari" w:date="2011-07-05T20:40:00Z">
        <w:r>
          <w:rPr>
            <w:rFonts w:ascii="Times New Roman" w:hAnsi="Times New Roman"/>
            <w:noProof/>
            <w:sz w:val="22"/>
            <w:szCs w:val="22"/>
          </w:rPr>
          <w:t>[16]</w:t>
        </w:r>
        <w:r w:rsidR="00F649E1">
          <w:rPr>
            <w:rFonts w:ascii="Times New Roman" w:hAnsi="Times New Roman"/>
            <w:sz w:val="22"/>
            <w:szCs w:val="22"/>
          </w:rPr>
          <w:fldChar w:fldCharType="end"/>
        </w:r>
      </w:ins>
      <w:del w:id="444" w:author="Manpreet Katari" w:date="2011-06-30T18:05:00Z">
        <w:r w:rsidDel="00653F70">
          <w:rPr>
            <w:rFonts w:ascii="Times New Roman" w:hAnsi="Times New Roman"/>
            <w:sz w:val="22"/>
            <w:szCs w:val="22"/>
          </w:rPr>
          <w:delText>{</w:delText>
        </w:r>
        <w:r w:rsidRPr="00631FE9" w:rsidDel="00653F70">
          <w:rPr>
            <w:rFonts w:ascii="Times New Roman" w:hAnsi="Times New Roman"/>
            <w:sz w:val="22"/>
            <w:szCs w:val="22"/>
            <w:highlight w:val="yellow"/>
          </w:rPr>
          <w:delText>Warde-Farley, 2010 #2</w:delText>
        </w:r>
        <w:r w:rsidDel="00653F70">
          <w:rPr>
            <w:rFonts w:ascii="Times New Roman" w:hAnsi="Times New Roman"/>
            <w:sz w:val="22"/>
            <w:szCs w:val="22"/>
          </w:rPr>
          <w:delText>}</w:delText>
        </w:r>
      </w:del>
      <w:r w:rsidRPr="00947461">
        <w:rPr>
          <w:rFonts w:ascii="Times New Roman" w:hAnsi="Times New Roman"/>
          <w:sz w:val="22"/>
          <w:szCs w:val="22"/>
        </w:rPr>
        <w:t xml:space="preserve">, which generates a hypothesis for gene function based on interactions with other genes and their attributes. For a recent review of various plant multinetwork approaches, see </w:t>
      </w:r>
      <w:del w:id="445" w:author="Manpreet Katari" w:date="2011-06-30T18:06:00Z">
        <w:r w:rsidDel="00653F70">
          <w:rPr>
            <w:rFonts w:ascii="Times New Roman" w:hAnsi="Times New Roman"/>
            <w:sz w:val="22"/>
            <w:szCs w:val="22"/>
          </w:rPr>
          <w:delText>{</w:delText>
        </w:r>
        <w:r w:rsidRPr="00631FE9" w:rsidDel="00653F70">
          <w:rPr>
            <w:rFonts w:ascii="Times New Roman" w:hAnsi="Times New Roman"/>
            <w:sz w:val="22"/>
            <w:szCs w:val="22"/>
            <w:highlight w:val="yellow"/>
          </w:rPr>
          <w:delText>Moreno-Risueno, 2009 #40</w:delText>
        </w:r>
        <w:r w:rsidDel="00653F70">
          <w:rPr>
            <w:rFonts w:ascii="Times New Roman" w:hAnsi="Times New Roman"/>
            <w:sz w:val="22"/>
            <w:szCs w:val="22"/>
          </w:rPr>
          <w:delText>}</w:delText>
        </w:r>
      </w:del>
      <w:ins w:id="446" w:author="Manpreet Katari" w:date="2011-07-05T20:40:00Z">
        <w:r w:rsidR="00F649E1">
          <w:rPr>
            <w:rFonts w:ascii="Times New Roman" w:hAnsi="Times New Roman"/>
            <w:sz w:val="22"/>
            <w:szCs w:val="22"/>
          </w:rPr>
          <w:fldChar w:fldCharType="begin"/>
        </w:r>
        <w:r>
          <w:rPr>
            <w:rFonts w:ascii="Times New Roman" w:hAnsi="Times New Roman"/>
            <w:sz w:val="22"/>
            <w:szCs w:val="22"/>
          </w:rPr>
          <w:instrText xml:space="preserve"> ADDIN EN.CITE &lt;EndNote&gt;&lt;Cite&gt;&lt;Author&gt;Moreno-Risueno&lt;/Author&gt;&lt;Year&gt;2009&lt;/Year&gt;&lt;RecNum&gt;1677&lt;/RecNum&gt;&lt;record&gt;&lt;rec-number&gt;1677&lt;/rec-number&gt;&lt;foreign-keys&gt;&lt;key app="EN" db-id="xawar9asc2a5pkef05bvx2fwrvfp5twdzd5f"&gt;1677&lt;/key&gt;&lt;/foreign-keys&gt;&lt;ref-type name="Journal Article"&gt;17&lt;/ref-type&gt;&lt;contributors&gt;&lt;authors&gt;&lt;author&gt;Moreno-Risueno, M. A.&lt;/author&gt;&lt;author&gt;Busch, W.&lt;/author&gt;&lt;author&gt;Benfey, P. N.&lt;/author&gt;&lt;/authors&gt;&lt;/contributors&gt;&lt;auth-address&gt;Duke University, Department of Biology and Center for Systems Biology, United States.&lt;/auth-address&gt;&lt;titles&gt;&lt;title&gt;Omics meet networks-using systems approaches to infer regulatory networks in plants&lt;/title&gt;&lt;secondary-title&gt;Curr Opin Plant Biol&lt;/secondary-title&gt;&lt;/titles&gt;&lt;periodical&gt;&lt;full-title&gt;Curr Opin Plant Biol&lt;/full-title&gt;&lt;/periodical&gt;&lt;edition&gt;2009/12/29&lt;/edition&gt;&lt;dates&gt;&lt;year&gt;2009&lt;/year&gt;&lt;pub-dates&gt;&lt;date&gt;Dec 24&lt;/date&gt;&lt;/pub-dates&gt;&lt;/dates&gt;&lt;isbn&gt;1879-0356 (Electronic)&amp;#xD;1879-0356 (Linking)&lt;/isbn&gt;&lt;accession-num&gt;20036612&lt;/accession-num&gt;&lt;urls&gt;&lt;related-urls&gt;&lt;url&gt;http://www.ncbi.nlm.nih.gov/entrez/query.fcgi?cmd=Retrieve&amp;amp;db=PubMed&amp;amp;dopt=Citation&amp;amp;list_uids=20036612&lt;/url&gt;&lt;/related-urls&gt;&lt;/urls&gt;&lt;electronic-resource-num&gt;S1369-5266(09)00176-9 [pii]&amp;#xD;10.1016/j.pbi.2009.11.005&lt;/electronic-resource-num&gt;&lt;language&gt;Eng&lt;/language&gt;&lt;/record&gt;&lt;/Cite&gt;&lt;/EndNote&gt;</w:instrText>
        </w:r>
      </w:ins>
      <w:r w:rsidR="00F649E1">
        <w:rPr>
          <w:rFonts w:ascii="Times New Roman" w:hAnsi="Times New Roman"/>
          <w:sz w:val="22"/>
          <w:szCs w:val="22"/>
        </w:rPr>
        <w:fldChar w:fldCharType="separate"/>
      </w:r>
      <w:ins w:id="447" w:author="Manpreet Katari" w:date="2011-07-05T20:40:00Z">
        <w:r>
          <w:rPr>
            <w:rFonts w:ascii="Times New Roman" w:hAnsi="Times New Roman"/>
            <w:noProof/>
            <w:sz w:val="22"/>
            <w:szCs w:val="22"/>
          </w:rPr>
          <w:t>[17]</w:t>
        </w:r>
        <w:r w:rsidR="00F649E1">
          <w:rPr>
            <w:rFonts w:ascii="Times New Roman" w:hAnsi="Times New Roman"/>
            <w:sz w:val="22"/>
            <w:szCs w:val="22"/>
          </w:rPr>
          <w:fldChar w:fldCharType="end"/>
        </w:r>
      </w:ins>
      <w:r w:rsidRPr="00947461">
        <w:rPr>
          <w:rFonts w:ascii="Times New Roman" w:hAnsi="Times New Roman"/>
          <w:sz w:val="22"/>
          <w:szCs w:val="22"/>
        </w:rPr>
        <w:t>.</w:t>
      </w:r>
    </w:p>
    <w:p w:rsidR="00E63518" w:rsidRPr="00947461" w:rsidRDefault="00E63518" w:rsidP="00E63518">
      <w:pPr>
        <w:pStyle w:val="PlainText"/>
        <w:jc w:val="both"/>
        <w:rPr>
          <w:rFonts w:ascii="Times New Roman" w:eastAsia="MS Mincho" w:hAnsi="Times New Roman"/>
          <w:sz w:val="22"/>
          <w:szCs w:val="22"/>
        </w:rPr>
      </w:pPr>
    </w:p>
    <w:p w:rsidR="00E63518" w:rsidRPr="00947461" w:rsidRDefault="00535AB4" w:rsidP="00E63518">
      <w:pPr>
        <w:pStyle w:val="PlainText"/>
        <w:jc w:val="both"/>
        <w:rPr>
          <w:rFonts w:ascii="Times New Roman" w:eastAsia="MS Mincho" w:hAnsi="Times New Roman"/>
          <w:sz w:val="22"/>
          <w:szCs w:val="22"/>
          <w:u w:val="single"/>
        </w:rPr>
      </w:pPr>
      <w:proofErr w:type="gramStart"/>
      <w:r w:rsidRPr="00947461">
        <w:rPr>
          <w:rFonts w:ascii="Times New Roman" w:eastAsia="MS Mincho" w:hAnsi="Times New Roman"/>
          <w:b/>
          <w:sz w:val="22"/>
          <w:szCs w:val="22"/>
        </w:rPr>
        <w:t>Aims 2 &amp; 3.</w:t>
      </w:r>
      <w:proofErr w:type="gramEnd"/>
      <w:r w:rsidRPr="00947461">
        <w:rPr>
          <w:rFonts w:ascii="Times New Roman" w:eastAsia="MS Mincho" w:hAnsi="Times New Roman"/>
          <w:b/>
          <w:sz w:val="22"/>
          <w:szCs w:val="22"/>
        </w:rPr>
        <w:t xml:space="preserve">  Synthesis and Visualization: </w:t>
      </w:r>
      <w:proofErr w:type="spellStart"/>
      <w:r w:rsidRPr="00947461">
        <w:rPr>
          <w:rFonts w:ascii="Times New Roman" w:eastAsia="MS Mincho" w:hAnsi="Times New Roman"/>
          <w:i/>
          <w:sz w:val="22"/>
          <w:szCs w:val="22"/>
        </w:rPr>
        <w:t>VirtualPlant’s</w:t>
      </w:r>
      <w:proofErr w:type="spellEnd"/>
      <w:r w:rsidRPr="00947461">
        <w:rPr>
          <w:rFonts w:ascii="Times New Roman" w:eastAsia="MS Mincho" w:hAnsi="Times New Roman"/>
          <w:i/>
          <w:sz w:val="22"/>
          <w:szCs w:val="22"/>
        </w:rPr>
        <w:t xml:space="preserve"> primary analysis tools and functions.</w:t>
      </w:r>
      <w:r w:rsidRPr="00947461">
        <w:rPr>
          <w:rFonts w:ascii="Times New Roman" w:eastAsia="MS Mincho" w:hAnsi="Times New Roman"/>
          <w:b/>
          <w:sz w:val="22"/>
          <w:szCs w:val="22"/>
        </w:rPr>
        <w:t xml:space="preserve">  </w:t>
      </w:r>
      <w:r w:rsidRPr="00947461">
        <w:rPr>
          <w:rFonts w:ascii="Times New Roman" w:eastAsia="MS Mincho" w:hAnsi="Times New Roman"/>
          <w:sz w:val="22"/>
          <w:szCs w:val="22"/>
        </w:rPr>
        <w:t>In addition to the multinetwork, the VirtualPlant platform houses other tools for data analysis, integration and visualization. Below is a list of three exemplary tools deployed through VirtualPlant.</w:t>
      </w:r>
    </w:p>
    <w:p w:rsidR="00E63518" w:rsidRPr="00947461" w:rsidRDefault="00535AB4" w:rsidP="00E63518">
      <w:pPr>
        <w:pStyle w:val="PlainText"/>
        <w:ind w:firstLine="720"/>
        <w:jc w:val="both"/>
        <w:rPr>
          <w:rFonts w:ascii="Times New Roman" w:eastAsia="MS Mincho" w:hAnsi="Times New Roman"/>
          <w:sz w:val="22"/>
          <w:szCs w:val="22"/>
        </w:rPr>
      </w:pPr>
      <w:proofErr w:type="spellStart"/>
      <w:r w:rsidRPr="00947461">
        <w:rPr>
          <w:rFonts w:ascii="Times New Roman" w:eastAsia="MS Mincho" w:hAnsi="Times New Roman"/>
          <w:b/>
          <w:sz w:val="22"/>
          <w:szCs w:val="22"/>
        </w:rPr>
        <w:t>BioMaps</w:t>
      </w:r>
      <w:proofErr w:type="spellEnd"/>
      <w:r w:rsidRPr="00947461">
        <w:rPr>
          <w:rFonts w:ascii="Times New Roman" w:eastAsia="MS Mincho" w:hAnsi="Times New Roman"/>
          <w:sz w:val="22"/>
          <w:szCs w:val="22"/>
        </w:rPr>
        <w:t xml:space="preserve">: </w:t>
      </w:r>
      <w:proofErr w:type="spellStart"/>
      <w:r w:rsidRPr="00947461">
        <w:rPr>
          <w:rFonts w:ascii="Times New Roman" w:eastAsia="MS Mincho" w:hAnsi="Times New Roman"/>
          <w:sz w:val="22"/>
          <w:szCs w:val="22"/>
        </w:rPr>
        <w:t>BioMaps</w:t>
      </w:r>
      <w:proofErr w:type="spellEnd"/>
      <w:r w:rsidRPr="00947461">
        <w:rPr>
          <w:rFonts w:ascii="Times New Roman" w:eastAsia="MS Mincho" w:hAnsi="Times New Roman"/>
          <w:sz w:val="22"/>
          <w:szCs w:val="22"/>
        </w:rPr>
        <w:t xml:space="preserve"> takes one or more sets of genes and determines which functional terms (GO </w:t>
      </w:r>
      <w:del w:id="448" w:author="Manpreet Katari" w:date="2011-06-30T18:07:00Z">
        <w:r w:rsidDel="00653F70">
          <w:rPr>
            <w:rFonts w:ascii="Times New Roman" w:eastAsia="MS Mincho" w:hAnsi="Times New Roman"/>
            <w:sz w:val="22"/>
            <w:szCs w:val="22"/>
          </w:rPr>
          <w:delText>{</w:delText>
        </w:r>
        <w:r w:rsidRPr="00631FE9" w:rsidDel="00653F70">
          <w:rPr>
            <w:rFonts w:ascii="Times New Roman" w:eastAsia="MS Mincho" w:hAnsi="Times New Roman"/>
            <w:sz w:val="22"/>
            <w:szCs w:val="22"/>
            <w:highlight w:val="yellow"/>
          </w:rPr>
          <w:delText>Ashburner, 2000 #43</w:delText>
        </w:r>
        <w:r w:rsidDel="00653F70">
          <w:rPr>
            <w:rFonts w:ascii="Times New Roman" w:eastAsia="MS Mincho" w:hAnsi="Times New Roman"/>
            <w:sz w:val="22"/>
            <w:szCs w:val="22"/>
          </w:rPr>
          <w:delText>}</w:delText>
        </w:r>
        <w:r w:rsidRPr="00947461" w:rsidDel="00653F70">
          <w:rPr>
            <w:rFonts w:ascii="Times New Roman" w:eastAsia="MS Mincho" w:hAnsi="Times New Roman"/>
            <w:sz w:val="22"/>
            <w:szCs w:val="22"/>
          </w:rPr>
          <w:delText xml:space="preserve"> </w:delText>
        </w:r>
      </w:del>
      <w:ins w:id="449" w:author="Manpreet Katari" w:date="2011-07-05T20:40:00Z">
        <w:r w:rsidR="00F649E1">
          <w:rPr>
            <w:rFonts w:ascii="Times New Roman" w:eastAsia="MS Mincho" w:hAnsi="Times New Roman"/>
            <w:sz w:val="22"/>
            <w:szCs w:val="22"/>
          </w:rPr>
          <w:fldChar w:fldCharType="begin"/>
        </w:r>
        <w:r>
          <w:rPr>
            <w:rFonts w:ascii="Times New Roman" w:eastAsia="MS Mincho" w:hAnsi="Times New Roman"/>
            <w:sz w:val="22"/>
            <w:szCs w:val="22"/>
          </w:rPr>
          <w:instrText xml:space="preserve"> ADDIN EN.CITE &lt;EndNote&gt;&lt;Cite&gt;&lt;Author&gt;Ashburner&lt;/Author&gt;&lt;Year&gt;2000&lt;/Year&gt;&lt;RecNum&gt;182&lt;/RecNum&gt;&lt;record&gt;&lt;rec-number&gt;182&lt;/rec-number&gt;&lt;foreign-keys&gt;&lt;key app="EN" db-id="xawar9asc2a5pkef05bvx2fwrvfp5twdzd5f"&gt;182&lt;/key&gt;&lt;/foreign-keys&gt;&lt;ref-type name="Journal Article"&gt;17&lt;/ref-type&gt;&lt;contributors&gt;&lt;authors&gt;&lt;author&gt;Ashburner, M&lt;/author&gt;&lt;author&gt;Ball, CA&lt;/author&gt;&lt;author&gt;Blake, JA&lt;/author&gt;&lt;author&gt;Botstein, D&lt;/author&gt;&lt;author&gt;Butler, H&lt;/author&gt;&lt;author&gt;Cherry, JM&lt;/author&gt;&lt;author&gt;Davis, AP&lt;/author&gt;&lt;author&gt;Dolinski, K&lt;/author&gt;&lt;author&gt;Dwight, SS&lt;/author&gt;&lt;author&gt;Eppig, JT&lt;/author&gt;&lt;author&gt;Harris, MA&lt;/author&gt;&lt;author&gt;Hill, DP&lt;/author&gt;&lt;author&gt;Issel-Tarver, L&lt;/author&gt;&lt;author&gt;Kasarskis, A&lt;/author&gt;&lt;author&gt;Lewis, S&lt;/author&gt;&lt;author&gt;Matese, JC&lt;/author&gt;&lt;author&gt;Richardson, JE&lt;/author&gt;&lt;author&gt;Ringwald, M&lt;/author&gt;&lt;author&gt;Rubin, GM&lt;/author&gt;&lt;author&gt;Sherlock, G&lt;/author&gt;&lt;/authors&gt;&lt;/contributors&gt;&lt;titles&gt;&lt;title&gt;Gene ontology: tool for the unification of biology. The Gene Ontology Consortium&lt;/title&gt;&lt;secondary-title&gt;Nature Genetics.&lt;/secondary-title&gt;&lt;alt-title&gt;Nature Genetics.&lt;/alt-title&gt;&lt;/titles&gt;&lt;pages&gt;25-29&lt;/pages&gt;&lt;volume&gt;25&lt;/volume&gt;&lt;dates&gt;&lt;year&gt;2000&lt;/year&gt;&lt;/dates&gt;&lt;urls&gt;&lt;/urls&gt;&lt;/record&gt;&lt;/Cite&gt;&lt;/EndNote&gt;</w:instrText>
        </w:r>
      </w:ins>
      <w:r w:rsidR="00F649E1">
        <w:rPr>
          <w:rFonts w:ascii="Times New Roman" w:eastAsia="MS Mincho" w:hAnsi="Times New Roman"/>
          <w:sz w:val="22"/>
          <w:szCs w:val="22"/>
        </w:rPr>
        <w:fldChar w:fldCharType="separate"/>
      </w:r>
      <w:ins w:id="450" w:author="Manpreet Katari" w:date="2011-07-05T20:40:00Z">
        <w:r>
          <w:rPr>
            <w:rFonts w:ascii="Times New Roman" w:eastAsia="MS Mincho" w:hAnsi="Times New Roman"/>
            <w:noProof/>
            <w:sz w:val="22"/>
            <w:szCs w:val="22"/>
          </w:rPr>
          <w:t>[18]</w:t>
        </w:r>
        <w:r w:rsidR="00F649E1">
          <w:rPr>
            <w:rFonts w:ascii="Times New Roman" w:eastAsia="MS Mincho" w:hAnsi="Times New Roman"/>
            <w:sz w:val="22"/>
            <w:szCs w:val="22"/>
          </w:rPr>
          <w:fldChar w:fldCharType="end"/>
        </w:r>
      </w:ins>
      <w:ins w:id="451" w:author="Manpreet Katari" w:date="2011-06-30T18:07:00Z">
        <w:r>
          <w:rPr>
            <w:rFonts w:ascii="Times New Roman" w:eastAsia="MS Mincho" w:hAnsi="Times New Roman"/>
            <w:sz w:val="22"/>
            <w:szCs w:val="22"/>
          </w:rPr>
          <w:t xml:space="preserve"> </w:t>
        </w:r>
      </w:ins>
      <w:r w:rsidRPr="00947461">
        <w:rPr>
          <w:rFonts w:ascii="Times New Roman" w:eastAsia="MS Mincho" w:hAnsi="Times New Roman"/>
          <w:sz w:val="22"/>
          <w:szCs w:val="22"/>
        </w:rPr>
        <w:t>or MIPS</w:t>
      </w:r>
      <w:ins w:id="452" w:author="Gloria Coruzzi" w:date="2011-07-06T13:56:00Z">
        <w:r>
          <w:rPr>
            <w:rFonts w:ascii="Times New Roman" w:eastAsia="MS Mincho" w:hAnsi="Times New Roman"/>
            <w:sz w:val="22"/>
            <w:szCs w:val="22"/>
          </w:rPr>
          <w:t xml:space="preserve"> </w:t>
        </w:r>
      </w:ins>
      <w:del w:id="453" w:author="Manpreet Katari" w:date="2011-06-30T18:08:00Z">
        <w:r w:rsidDel="00653F70">
          <w:rPr>
            <w:rFonts w:ascii="Times New Roman" w:eastAsia="MS Mincho" w:hAnsi="Times New Roman"/>
            <w:sz w:val="22"/>
            <w:szCs w:val="22"/>
          </w:rPr>
          <w:delText>{</w:delText>
        </w:r>
        <w:r w:rsidRPr="00631FE9" w:rsidDel="00653F70">
          <w:rPr>
            <w:rFonts w:ascii="Times New Roman" w:eastAsia="MS Mincho" w:hAnsi="Times New Roman"/>
            <w:sz w:val="22"/>
            <w:szCs w:val="22"/>
            <w:highlight w:val="yellow"/>
          </w:rPr>
          <w:delText>Mewes, 2004 #44</w:delText>
        </w:r>
        <w:r w:rsidDel="00653F70">
          <w:rPr>
            <w:rFonts w:ascii="Times New Roman" w:eastAsia="MS Mincho" w:hAnsi="Times New Roman"/>
            <w:sz w:val="22"/>
            <w:szCs w:val="22"/>
          </w:rPr>
          <w:delText>}</w:delText>
        </w:r>
      </w:del>
      <w:ins w:id="454" w:author="Manpreet Katari" w:date="2011-07-05T20:40:00Z">
        <w:r w:rsidR="00F649E1">
          <w:rPr>
            <w:rFonts w:ascii="Times New Roman" w:eastAsia="MS Mincho" w:hAnsi="Times New Roman"/>
            <w:sz w:val="22"/>
            <w:szCs w:val="22"/>
          </w:rPr>
          <w:fldChar w:fldCharType="begin"/>
        </w:r>
        <w:r>
          <w:rPr>
            <w:rFonts w:ascii="Times New Roman" w:eastAsia="MS Mincho" w:hAnsi="Times New Roman"/>
            <w:sz w:val="22"/>
            <w:szCs w:val="22"/>
          </w:rPr>
          <w:instrText xml:space="preserve"> ADDIN EN.CITE &lt;EndNote&gt;&lt;Cite&gt;&lt;Author&gt;Mewes&lt;/Author&gt;&lt;Year&gt;2004&lt;/Year&gt;&lt;RecNum&gt;1523&lt;/RecNum&gt;&lt;record&gt;&lt;rec-number&gt;1523&lt;/rec-number&gt;&lt;foreign-keys&gt;&lt;key app="EN" db-id="xawar9asc2a5pkef05bvx2fwrvfp5twdzd5f"&gt;1523&lt;/key&gt;&lt;/foreign-keys&gt;&lt;ref-type name="Journal Article"&gt;17&lt;/ref-type&gt;&lt;contributors&gt;&lt;authors&gt;&lt;author&gt;Mewes, H. W.&lt;/author&gt;&lt;author&gt;Amid, C.&lt;/author&gt;&lt;author&gt;Arnold, R.&lt;/author&gt;&lt;author&gt;Frishman, D.&lt;/author&gt;&lt;author&gt;Guldener, U.&lt;/author&gt;&lt;author&gt;Mannhaupt, G.&lt;/author&gt;&lt;author&gt;Munsterkotter, M.&lt;/author&gt;&lt;author&gt;Pagel, P.&lt;/author&gt;&lt;author&gt;Strack, N.&lt;/author&gt;&lt;author&gt;Stumpflen, V.&lt;/author&gt;&lt;author&gt;Warfsmann, J.&lt;/author&gt;&lt;author&gt;Ruepp, A.&lt;/author&gt;&lt;/authors&gt;&lt;/contributors&gt;&lt;auth-address&gt;Institute for Bioinformatics (MIPS), GSF National Research Center for Environment and Health, Ingolstaedter Landstrasse 1, D-85764 Neuherberg, Germany. w.mewes@gsf.de&lt;/auth-address&gt;&lt;titles&gt;&lt;title&gt;MIPS: analysis and annotation of proteins from whole genomes&lt;/title&gt;&lt;secondary-title&gt;Nucleic Acids Res&lt;/secondary-title&gt;&lt;/titles&gt;&lt;pages&gt;D41-4&lt;/pages&gt;&lt;volume&gt;32&lt;/volume&gt;&lt;number&gt;Database issue&lt;/number&gt;&lt;edition&gt;2003/12/19&lt;/edition&gt;&lt;keywords&gt;&lt;keyword&gt;Animals&lt;/keyword&gt;&lt;keyword&gt;Computational Biology&lt;/keyword&gt;&lt;keyword&gt;DNA, Complementary/genetics&lt;/keyword&gt;&lt;keyword&gt;*Databases, Protein&lt;/keyword&gt;&lt;keyword&gt;Fungi/genetics&lt;/keyword&gt;&lt;keyword&gt;*Genome&lt;/keyword&gt;&lt;keyword&gt;Humans&lt;/keyword&gt;&lt;keyword&gt;Internet&lt;/keyword&gt;&lt;keyword&gt;Models, Biological&lt;/keyword&gt;&lt;keyword&gt;Protein Binding&lt;/keyword&gt;&lt;keyword&gt;*Proteomics&lt;/keyword&gt;&lt;keyword&gt;Sequence Homology&lt;/keyword&gt;&lt;/keywords&gt;&lt;dates&gt;&lt;year&gt;2004&lt;/year&gt;&lt;pub-dates&gt;&lt;date&gt;Jan 1&lt;/date&gt;&lt;/pub-dates&gt;&lt;/dates&gt;&lt;isbn&gt;1362-4962 (Electronic)&lt;/isbn&gt;&lt;accession-num&gt;14681354&lt;/accession-num&gt;&lt;urls&gt;&lt;related-urls&gt;&lt;url&gt;http://www.ncbi.nlm.nih.gov/entrez/query.fcgi?cmd=Retrieve&amp;amp;db=PubMed&amp;amp;dopt=Citation&amp;amp;list_uids=14681354&lt;/url&gt;&lt;/related-urls&gt;&lt;/urls&gt;&lt;custom2&gt;308826&lt;/custom2&gt;&lt;electronic-resource-num&gt;10.1093/nar/gkh092&amp;#xD;32/suppl_1/D41 [pii]&lt;/electronic-resource-num&gt;&lt;language&gt;eng&lt;/language&gt;&lt;/record&gt;&lt;/Cite&gt;&lt;/EndNote&gt;</w:instrText>
        </w:r>
      </w:ins>
      <w:r w:rsidR="00F649E1">
        <w:rPr>
          <w:rFonts w:ascii="Times New Roman" w:eastAsia="MS Mincho" w:hAnsi="Times New Roman"/>
          <w:sz w:val="22"/>
          <w:szCs w:val="22"/>
        </w:rPr>
        <w:fldChar w:fldCharType="separate"/>
      </w:r>
      <w:ins w:id="455" w:author="Manpreet Katari" w:date="2011-07-05T20:40:00Z">
        <w:r>
          <w:rPr>
            <w:rFonts w:ascii="Times New Roman" w:eastAsia="MS Mincho" w:hAnsi="Times New Roman"/>
            <w:noProof/>
            <w:sz w:val="22"/>
            <w:szCs w:val="22"/>
          </w:rPr>
          <w:t>[19]</w:t>
        </w:r>
        <w:r w:rsidR="00F649E1">
          <w:rPr>
            <w:rFonts w:ascii="Times New Roman" w:eastAsia="MS Mincho" w:hAnsi="Times New Roman"/>
            <w:sz w:val="22"/>
            <w:szCs w:val="22"/>
          </w:rPr>
          <w:fldChar w:fldCharType="end"/>
        </w:r>
      </w:ins>
      <w:r w:rsidRPr="00947461">
        <w:rPr>
          <w:rFonts w:ascii="Times New Roman" w:eastAsia="MS Mincho" w:hAnsi="Times New Roman"/>
          <w:sz w:val="22"/>
          <w:szCs w:val="22"/>
        </w:rPr>
        <w:t xml:space="preserve">) are statistically over-represented in each set with respect to a background population (e.g. Arabidopsis genome). The output is presented in either a tabular format that can be downloaded to Microsoft Excel or a graphical representation based on the appropriate (e.g. GO) directed acyclic graph </w:t>
      </w:r>
      <w:ins w:id="456" w:author="Manpreet Katari" w:date="2011-07-05T20:39:00Z">
        <w:r w:rsidR="00F649E1">
          <w:rPr>
            <w:rFonts w:ascii="Times New Roman" w:eastAsia="MS Mincho" w:hAnsi="Times New Roman"/>
            <w:sz w:val="22"/>
            <w:szCs w:val="22"/>
          </w:rPr>
          <w:fldChar w:fldCharType="begin">
            <w:fldData xml:space="preserve">PEVuZE5vdGU+PENpdGU+PEF1dGhvcj5LYXRhcmk8L0F1dGhvcj48WWVhcj4yMDEwPC9ZZWFyPjxS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</w:fldData>
          </w:fldChar>
        </w:r>
      </w:ins>
      <w:ins w:id="457" w:author="Manpreet Katari" w:date="2011-07-05T20:40:00Z">
        <w:r>
          <w:rPr>
            <w:rFonts w:ascii="Times New Roman" w:eastAsia="MS Mincho" w:hAnsi="Times New Roman"/>
            <w:sz w:val="22"/>
            <w:szCs w:val="22"/>
          </w:rPr>
          <w:instrText xml:space="preserve"> ADDIN EN.CITE </w:instrText>
        </w:r>
        <w:r w:rsidR="00F649E1">
          <w:rPr>
            <w:rFonts w:ascii="Times New Roman" w:eastAsia="MS Mincho" w:hAnsi="Times New Roman"/>
            <w:sz w:val="22"/>
            <w:szCs w:val="22"/>
          </w:rPr>
          <w:fldChar w:fldCharType="begin">
            <w:fldData xml:space="preserve">PEVuZE5vdGU+PENpdGU+PEF1dGhvcj5LYXRhcmk8L0F1dGhvcj48WWVhcj4yMDEwPC9ZZWFyPjxS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</w:fldData>
          </w:fldChar>
        </w:r>
        <w:r>
          <w:rPr>
            <w:rFonts w:ascii="Times New Roman" w:eastAsia="MS Mincho" w:hAnsi="Times New Roman"/>
            <w:sz w:val="22"/>
            <w:szCs w:val="22"/>
          </w:rPr>
          <w:instrText xml:space="preserve"> ADDIN EN.CITE.DATA </w:instrText>
        </w:r>
      </w:ins>
      <w:r w:rsidR="007F47FE" w:rsidRPr="00F649E1">
        <w:rPr>
          <w:rFonts w:ascii="Times New Roman" w:eastAsia="MS Mincho" w:hAnsi="Times New Roman"/>
          <w:sz w:val="22"/>
          <w:szCs w:val="22"/>
        </w:rPr>
      </w:r>
      <w:ins w:id="458" w:author="Manpreet Katari" w:date="2011-07-05T20:40:00Z">
        <w:r w:rsidR="00F649E1">
          <w:rPr>
            <w:rFonts w:ascii="Times New Roman" w:eastAsia="MS Mincho" w:hAnsi="Times New Roman"/>
            <w:sz w:val="22"/>
            <w:szCs w:val="22"/>
          </w:rPr>
          <w:fldChar w:fldCharType="end"/>
        </w:r>
      </w:ins>
      <w:r w:rsidR="007F47FE" w:rsidRPr="00F649E1">
        <w:rPr>
          <w:rFonts w:ascii="Times New Roman" w:eastAsia="MS Mincho" w:hAnsi="Times New Roman"/>
          <w:sz w:val="22"/>
          <w:szCs w:val="22"/>
        </w:rPr>
      </w:r>
      <w:r w:rsidR="00F649E1">
        <w:rPr>
          <w:rFonts w:ascii="Times New Roman" w:eastAsia="MS Mincho" w:hAnsi="Times New Roman"/>
          <w:sz w:val="22"/>
          <w:szCs w:val="22"/>
        </w:rPr>
        <w:fldChar w:fldCharType="separate"/>
      </w:r>
      <w:ins w:id="459" w:author="Manpreet Katari" w:date="2011-07-05T20:40:00Z">
        <w:r>
          <w:rPr>
            <w:rFonts w:ascii="Times New Roman" w:eastAsia="MS Mincho" w:hAnsi="Times New Roman"/>
            <w:noProof/>
            <w:sz w:val="22"/>
            <w:szCs w:val="22"/>
          </w:rPr>
          <w:t>[1]</w:t>
        </w:r>
      </w:ins>
      <w:ins w:id="460" w:author="Manpreet Katari" w:date="2011-07-05T20:39:00Z">
        <w:r w:rsidR="00F649E1">
          <w:rPr>
            <w:rFonts w:ascii="Times New Roman" w:eastAsia="MS Mincho" w:hAnsi="Times New Roman"/>
            <w:sz w:val="22"/>
            <w:szCs w:val="22"/>
          </w:rPr>
          <w:fldChar w:fldCharType="end"/>
        </w:r>
      </w:ins>
      <w:del w:id="461" w:author="Manpreet Katari" w:date="2011-06-30T18:08:00Z">
        <w:r w:rsidDel="00653F70">
          <w:rPr>
            <w:rFonts w:ascii="Times New Roman" w:eastAsia="MS Mincho" w:hAnsi="Times New Roman"/>
            <w:sz w:val="22"/>
            <w:szCs w:val="22"/>
          </w:rPr>
          <w:delText>{</w:delText>
        </w:r>
        <w:r w:rsidRPr="00631FE9" w:rsidDel="00653F70">
          <w:rPr>
            <w:rFonts w:ascii="Times New Roman" w:eastAsia="MS Mincho" w:hAnsi="Times New Roman"/>
            <w:sz w:val="22"/>
            <w:szCs w:val="22"/>
            <w:highlight w:val="yellow"/>
          </w:rPr>
          <w:delText>Katari, 2010 #29</w:delText>
        </w:r>
        <w:r w:rsidDel="00653F70">
          <w:rPr>
            <w:rFonts w:ascii="Times New Roman" w:eastAsia="MS Mincho" w:hAnsi="Times New Roman"/>
            <w:sz w:val="22"/>
            <w:szCs w:val="22"/>
          </w:rPr>
          <w:delText>}</w:delText>
        </w:r>
      </w:del>
      <w:r w:rsidRPr="00947461">
        <w:rPr>
          <w:rFonts w:ascii="Times New Roman" w:eastAsia="MS Mincho" w:hAnsi="Times New Roman"/>
          <w:sz w:val="22"/>
          <w:szCs w:val="22"/>
        </w:rPr>
        <w:t>.</w:t>
      </w:r>
    </w:p>
    <w:p w:rsidR="00E63518" w:rsidRPr="00947461" w:rsidRDefault="00535AB4" w:rsidP="00E63518">
      <w:pPr>
        <w:pStyle w:val="PlainText"/>
        <w:ind w:firstLine="720"/>
        <w:jc w:val="both"/>
        <w:rPr>
          <w:rFonts w:ascii="Times New Roman" w:eastAsia="MS Mincho" w:hAnsi="Times New Roman"/>
          <w:sz w:val="22"/>
          <w:szCs w:val="22"/>
        </w:rPr>
      </w:pPr>
      <w:proofErr w:type="spellStart"/>
      <w:r w:rsidRPr="00947461">
        <w:rPr>
          <w:rFonts w:ascii="Times New Roman" w:eastAsia="MS Mincho" w:hAnsi="Times New Roman"/>
          <w:b/>
          <w:sz w:val="22"/>
          <w:szCs w:val="22"/>
        </w:rPr>
        <w:t>Sungear</w:t>
      </w:r>
      <w:proofErr w:type="spellEnd"/>
      <w:r w:rsidRPr="00947461">
        <w:rPr>
          <w:rFonts w:ascii="Times New Roman" w:eastAsia="MS Mincho" w:hAnsi="Times New Roman"/>
          <w:sz w:val="22"/>
          <w:szCs w:val="22"/>
        </w:rPr>
        <w:t xml:space="preserve">:  </w:t>
      </w:r>
      <w:proofErr w:type="spellStart"/>
      <w:r w:rsidRPr="00947461">
        <w:rPr>
          <w:rFonts w:ascii="Times New Roman" w:eastAsia="MS Mincho" w:hAnsi="Times New Roman"/>
          <w:sz w:val="22"/>
          <w:szCs w:val="22"/>
        </w:rPr>
        <w:t>Sungear</w:t>
      </w:r>
      <w:proofErr w:type="spellEnd"/>
      <w:r w:rsidRPr="00947461">
        <w:rPr>
          <w:rFonts w:ascii="Times New Roman" w:eastAsia="MS Mincho" w:hAnsi="Times New Roman"/>
          <w:sz w:val="22"/>
          <w:szCs w:val="22"/>
        </w:rPr>
        <w:t xml:space="preserve"> is a visually interactive and biologist-driven exploration of comparisons of the results of many experiments on a genomic scale. </w:t>
      </w:r>
      <w:proofErr w:type="spellStart"/>
      <w:r w:rsidRPr="00947461">
        <w:rPr>
          <w:rFonts w:ascii="Times New Roman" w:eastAsia="MS Mincho" w:hAnsi="Times New Roman"/>
          <w:sz w:val="22"/>
          <w:szCs w:val="22"/>
        </w:rPr>
        <w:t>Sungear</w:t>
      </w:r>
      <w:proofErr w:type="spellEnd"/>
      <w:r w:rsidRPr="00947461">
        <w:rPr>
          <w:rFonts w:ascii="Times New Roman" w:eastAsia="MS Mincho" w:hAnsi="Times New Roman"/>
          <w:sz w:val="22"/>
          <w:szCs w:val="22"/>
        </w:rPr>
        <w:t xml:space="preserve"> can represent an arbitrary number of experiments/lists, all of their disjoint intersections, and their related ontological terms. The position of a circle and arrows emanating from it indicate the input lists of which it is a subset. The size of a circle is proportional to the number of genes in the intersection of those lists (see </w:t>
      </w:r>
      <w:del w:id="462" w:author="Manpreet Katari" w:date="2011-06-30T18:09:00Z">
        <w:r w:rsidDel="00653F70">
          <w:rPr>
            <w:rFonts w:ascii="Times New Roman" w:eastAsia="MS Mincho" w:hAnsi="Times New Roman"/>
            <w:sz w:val="22"/>
            <w:szCs w:val="22"/>
          </w:rPr>
          <w:delText>{</w:delText>
        </w:r>
        <w:r w:rsidRPr="00631FE9" w:rsidDel="00653F70">
          <w:rPr>
            <w:rFonts w:ascii="Times New Roman" w:eastAsia="MS Mincho" w:hAnsi="Times New Roman"/>
            <w:sz w:val="22"/>
            <w:szCs w:val="22"/>
            <w:highlight w:val="yellow"/>
          </w:rPr>
          <w:delText>Poultney, 2007 #41</w:delText>
        </w:r>
        <w:r w:rsidDel="00653F70">
          <w:rPr>
            <w:rFonts w:ascii="Times New Roman" w:eastAsia="MS Mincho" w:hAnsi="Times New Roman"/>
            <w:sz w:val="22"/>
            <w:szCs w:val="22"/>
          </w:rPr>
          <w:delText>}</w:delText>
        </w:r>
      </w:del>
      <w:ins w:id="463" w:author="Manpreet Katari" w:date="2011-07-05T20:39:00Z">
        <w:r w:rsidR="00F649E1">
          <w:rPr>
            <w:rFonts w:ascii="Times New Roman" w:eastAsia="MS Mincho" w:hAnsi="Times New Roman"/>
            <w:sz w:val="22"/>
            <w:szCs w:val="22"/>
          </w:rPr>
          <w:fldChar w:fldCharType="begin"/>
        </w:r>
      </w:ins>
      <w:ins w:id="464" w:author="Manpreet Katari" w:date="2011-07-05T20:40:00Z">
        <w:r>
          <w:rPr>
            <w:rFonts w:ascii="Times New Roman" w:eastAsia="MS Mincho" w:hAnsi="Times New Roman"/>
            <w:sz w:val="22"/>
            <w:szCs w:val="22"/>
          </w:rPr>
          <w:instrText xml:space="preserve"> ADDIN EN.CITE &lt;EndNote&gt;&lt;Cite&gt;&lt;Author&gt;Poultney&lt;/Author&gt;&lt;Year&gt;2007&lt;/Year&gt;&lt;RecNum&gt;1642&lt;/RecNum&gt;&lt;record&gt;&lt;rec-number&gt;1642&lt;/rec-number&gt;&lt;foreign-keys&gt;&lt;key app="EN" db-id="xawar9asc2a5pkef05bvx2fwrvfp5twdzd5f"&gt;1642&lt;/key&gt;&lt;/foreign-keys&gt;&lt;ref-type name="Journal Article"&gt;17&lt;/ref-type&gt;&lt;contributors&gt;&lt;authors&gt;&lt;author&gt;Poultney, C. S.&lt;/author&gt;&lt;author&gt;Gutierrez, R. A.&lt;/author&gt;&lt;author&gt;Katari, M. S.&lt;/author&gt;&lt;author&gt;Gifford, M. L.&lt;/author&gt;&lt;author&gt;Paley, W. B.&lt;/author&gt;&lt;author&gt;Coruzzi, G. M.&lt;/author&gt;&lt;author&gt;Shasha, D. E.&lt;/author&gt;&lt;/authors&gt;&lt;/contributors&gt;&lt;auth-address&gt;Courant Institute of Mathematical Sciences, New York University, New York, NY, USA.&lt;/auth-address&gt;&lt;titles&gt;&lt;title&gt;Sungear: interactive visualization and functional analysis of genomic datasets&lt;/title&gt;&lt;secondary-title&gt;Bioinformatics&lt;/secondary-title&gt;&lt;/titles&gt;&lt;periodical&gt;&lt;full-title&gt;Bioinformatics&lt;/full-title&gt;&lt;/periodical&gt;&lt;pages&gt;259-61&lt;/pages&gt;&lt;volume&gt;23&lt;/volume&gt;&lt;number&gt;2&lt;/number&gt;&lt;edition&gt;2006/10/05&lt;/edition&gt;&lt;keywords&gt;&lt;keyword&gt;Algorithms&lt;/keyword&gt;&lt;keyword&gt;Chromosome Mapping/*methods&lt;/keyword&gt;&lt;keyword&gt;Computer Graphics&lt;/keyword&gt;&lt;keyword&gt;*Database Management Systems&lt;/keyword&gt;&lt;keyword&gt;*Databases, Genetic&lt;/keyword&gt;&lt;keyword&gt;*Genetics, Population&lt;/keyword&gt;&lt;keyword&gt;Information Storage and Retrieval/*methods&lt;/keyword&gt;&lt;keyword&gt;*Software&lt;/keyword&gt;&lt;keyword&gt;*User-Computer Interface&lt;/keyword&gt;&lt;/keywords&gt;&lt;dates&gt;&lt;year&gt;2007&lt;/year&gt;&lt;pub-dates&gt;&lt;date&gt;Jan 15&lt;/date&gt;&lt;/pub-dates&gt;&lt;/dates&gt;&lt;isbn&gt;1367-4811 (Electronic)&amp;#xD;1367-4811 (Linking)&lt;/isbn&gt;&lt;accession-num&gt;17018536&lt;/accession-num&gt;&lt;urls&gt;&lt;related-urls&gt;&lt;url&gt;http://www.ncbi.nlm.nih.gov/entrez/query.fcgi?cmd=Retrieve&amp;amp;db=PubMed&amp;amp;dopt=Citation&amp;amp;list_uids=17018536&lt;/url&gt;&lt;/related-urls&gt;&lt;/urls&gt;&lt;electronic-resource-num&gt;btl496 [pii]&amp;#xD;10.1093/bioinformatics/btl496&lt;/electronic-resource-num&gt;&lt;language&gt;eng&lt;/language&gt;&lt;/record&gt;&lt;/Cite&gt;&lt;/EndNote&gt;</w:instrText>
        </w:r>
      </w:ins>
      <w:r w:rsidR="00F649E1">
        <w:rPr>
          <w:rFonts w:ascii="Times New Roman" w:eastAsia="MS Mincho" w:hAnsi="Times New Roman"/>
          <w:sz w:val="22"/>
          <w:szCs w:val="22"/>
        </w:rPr>
        <w:fldChar w:fldCharType="separate"/>
      </w:r>
      <w:ins w:id="465" w:author="Manpreet Katari" w:date="2011-07-05T20:40:00Z">
        <w:r>
          <w:rPr>
            <w:rFonts w:ascii="Times New Roman" w:eastAsia="MS Mincho" w:hAnsi="Times New Roman"/>
            <w:noProof/>
            <w:sz w:val="22"/>
            <w:szCs w:val="22"/>
          </w:rPr>
          <w:t>[20]</w:t>
        </w:r>
      </w:ins>
      <w:ins w:id="466" w:author="Manpreet Katari" w:date="2011-07-05T20:39:00Z">
        <w:r w:rsidR="00F649E1">
          <w:rPr>
            <w:rFonts w:ascii="Times New Roman" w:eastAsia="MS Mincho" w:hAnsi="Times New Roman"/>
            <w:sz w:val="22"/>
            <w:szCs w:val="22"/>
          </w:rPr>
          <w:fldChar w:fldCharType="end"/>
        </w:r>
      </w:ins>
      <w:r w:rsidRPr="00947461">
        <w:rPr>
          <w:rFonts w:ascii="Times New Roman" w:eastAsia="MS Mincho" w:hAnsi="Times New Roman"/>
          <w:sz w:val="22"/>
          <w:szCs w:val="22"/>
        </w:rPr>
        <w:t xml:space="preserve">). Many biologists find </w:t>
      </w:r>
      <w:proofErr w:type="spellStart"/>
      <w:r w:rsidRPr="00947461">
        <w:rPr>
          <w:rFonts w:ascii="Times New Roman" w:eastAsia="MS Mincho" w:hAnsi="Times New Roman"/>
          <w:sz w:val="22"/>
          <w:szCs w:val="22"/>
        </w:rPr>
        <w:t>Sungear</w:t>
      </w:r>
      <w:proofErr w:type="spellEnd"/>
      <w:r w:rsidRPr="00947461">
        <w:rPr>
          <w:rFonts w:ascii="Times New Roman" w:eastAsia="MS Mincho" w:hAnsi="Times New Roman"/>
          <w:sz w:val="22"/>
          <w:szCs w:val="22"/>
        </w:rPr>
        <w:t xml:space="preserve"> to be an extremely powerful and interactive tool for analyzing the interrelationships between sets of genes </w:t>
      </w:r>
      <w:ins w:id="467" w:author="Manpreet Katari" w:date="2011-07-05T20:39:00Z">
        <w:r w:rsidR="00F649E1">
          <w:rPr>
            <w:rFonts w:ascii="Times New Roman" w:eastAsia="MS Mincho" w:hAnsi="Times New Roman"/>
            <w:sz w:val="22"/>
            <w:szCs w:val="22"/>
          </w:rPr>
          <w:fldChar w:fldCharType="begin"/>
        </w:r>
      </w:ins>
      <w:ins w:id="468" w:author="Manpreet Katari" w:date="2011-07-05T20:40:00Z">
        <w:r>
          <w:rPr>
            <w:rFonts w:ascii="Times New Roman" w:eastAsia="MS Mincho" w:hAnsi="Times New Roman"/>
            <w:sz w:val="22"/>
            <w:szCs w:val="22"/>
          </w:rPr>
          <w:instrText xml:space="preserve"> ADDIN EN.CITE &lt;EndNote&gt;&lt;Cite&gt;&lt;Author&gt;Gutierrez&lt;/Author&gt;&lt;Year&gt;2007&lt;/Year&gt;&lt;RecNum&gt;1524&lt;/RecNum&gt;&lt;record&gt;&lt;rec-number&gt;1524&lt;/rec-number&gt;&lt;foreign-keys&gt;&lt;key app="EN" db-id="xawar9asc2a5pkef05bvx2fwrvfp5twdzd5f"&gt;1524&lt;/key&gt;&lt;/foreign-keys&gt;&lt;ref-type name="Journal Article"&gt;17&lt;/ref-type&gt;&lt;contributors&gt;&lt;authors&gt;&lt;author&gt;Gutierrez, R. A.&lt;/author&gt;&lt;author&gt;Gifford, M. L.&lt;/author&gt;&lt;author&gt;Poultney, C.&lt;/author&gt;&lt;author&gt;Wang, R.&lt;/author&gt;&lt;author&gt;Shasha, D. E.&lt;/author&gt;&lt;author&gt;Coruzzi, G. M.&lt;/author&gt;&lt;author&gt;Crawford, N. M.&lt;/author&gt;&lt;/authors&gt;&lt;/contributors&gt;&lt;auth-address&gt;Department of Biology, New York University, New York, NY 10003, USA.&lt;/auth-address&gt;&lt;titles&gt;&lt;title&gt;Insights into the genomic nitrate response using genetics and the Sungear Software System&lt;/title&gt;&lt;secondary-title&gt;J Exp Bot&lt;/secondary-title&gt;&lt;/titles&gt;&lt;pages&gt;2359-67&lt;/pages&gt;&lt;volume&gt;58&lt;/volume&gt;&lt;number&gt;9&lt;/number&gt;&lt;edition&gt;2007/05/02&lt;/edition&gt;&lt;keywords&gt;&lt;keyword&gt;Arabidopsis/genetics/*metabolism&lt;/keyword&gt;&lt;keyword&gt;Gene Expression Profiling&lt;/keyword&gt;&lt;keyword&gt;Genome, Plant&lt;/keyword&gt;&lt;keyword&gt;Mutation&lt;/keyword&gt;&lt;keyword&gt;Nitrates/*metabolism&lt;/keyword&gt;&lt;keyword&gt;Oligonucleotide Array Sequence Analysis&lt;/keyword&gt;&lt;keyword&gt;Polymerase Chain Reaction&lt;/keyword&gt;&lt;keyword&gt;*Software&lt;/keyword&gt;&lt;/keywords&gt;&lt;dates&gt;&lt;year&gt;2007&lt;/year&gt;&lt;/dates&gt;&lt;isbn&gt;0022-0957 (Print)&lt;/isbn&gt;&lt;accession-num&gt;17470441&lt;/accession-num&gt;&lt;urls&gt;&lt;related-urls&gt;&lt;url&gt;http://www.ncbi.nlm.nih.gov/entrez/query.fcgi?cmd=Retrieve&amp;amp;db=PubMed&amp;amp;dopt=Citation&amp;amp;list_uids=17470441&lt;/url&gt;&lt;/related-urls&gt;&lt;/urls&gt;&lt;electronic-resource-num&gt;erm079 [pii]&amp;#xD;10.1093/jxb/erm079&lt;/electronic-resource-num&gt;&lt;language&gt;eng&lt;/language&gt;&lt;/record&gt;&lt;/Cite&gt;&lt;/EndNote&gt;</w:instrText>
        </w:r>
      </w:ins>
      <w:r w:rsidR="00F649E1">
        <w:rPr>
          <w:rFonts w:ascii="Times New Roman" w:eastAsia="MS Mincho" w:hAnsi="Times New Roman"/>
          <w:sz w:val="22"/>
          <w:szCs w:val="22"/>
        </w:rPr>
        <w:fldChar w:fldCharType="separate"/>
      </w:r>
      <w:ins w:id="469" w:author="Manpreet Katari" w:date="2011-07-05T20:40:00Z">
        <w:r>
          <w:rPr>
            <w:rFonts w:ascii="Times New Roman" w:eastAsia="MS Mincho" w:hAnsi="Times New Roman"/>
            <w:noProof/>
            <w:sz w:val="22"/>
            <w:szCs w:val="22"/>
          </w:rPr>
          <w:t>[10]</w:t>
        </w:r>
      </w:ins>
      <w:ins w:id="470" w:author="Manpreet Katari" w:date="2011-07-05T20:39:00Z">
        <w:r w:rsidR="00F649E1">
          <w:rPr>
            <w:rFonts w:ascii="Times New Roman" w:eastAsia="MS Mincho" w:hAnsi="Times New Roman"/>
            <w:sz w:val="22"/>
            <w:szCs w:val="22"/>
          </w:rPr>
          <w:fldChar w:fldCharType="end"/>
        </w:r>
      </w:ins>
      <w:del w:id="471" w:author="Manpreet Katari" w:date="2011-07-05T12:19:00Z">
        <w:r w:rsidDel="00C64F7B">
          <w:rPr>
            <w:rFonts w:ascii="Times New Roman" w:eastAsia="MS Mincho" w:hAnsi="Times New Roman"/>
            <w:sz w:val="22"/>
            <w:szCs w:val="22"/>
          </w:rPr>
          <w:delText>{</w:delText>
        </w:r>
        <w:r w:rsidRPr="00631FE9" w:rsidDel="00C64F7B">
          <w:rPr>
            <w:rFonts w:ascii="Times New Roman" w:eastAsia="MS Mincho" w:hAnsi="Times New Roman"/>
            <w:sz w:val="22"/>
            <w:szCs w:val="22"/>
            <w:highlight w:val="yellow"/>
          </w:rPr>
          <w:delText>Gutierrez, 2007 #38</w:delText>
        </w:r>
        <w:r w:rsidDel="00C64F7B">
          <w:rPr>
            <w:rFonts w:ascii="Times New Roman" w:eastAsia="MS Mincho" w:hAnsi="Times New Roman"/>
            <w:sz w:val="22"/>
            <w:szCs w:val="22"/>
          </w:rPr>
          <w:delText>}</w:delText>
        </w:r>
      </w:del>
      <w:r w:rsidRPr="00947461">
        <w:rPr>
          <w:rFonts w:ascii="Times New Roman" w:eastAsia="MS Mincho" w:hAnsi="Times New Roman"/>
          <w:sz w:val="22"/>
          <w:szCs w:val="22"/>
        </w:rPr>
        <w:t>.</w:t>
      </w:r>
    </w:p>
    <w:p w:rsidR="00E63518" w:rsidRPr="00947461" w:rsidRDefault="00535AB4" w:rsidP="00E63518">
      <w:pPr>
        <w:pStyle w:val="PlainText"/>
        <w:ind w:firstLine="720"/>
        <w:jc w:val="both"/>
        <w:rPr>
          <w:rFonts w:ascii="Times New Roman" w:eastAsia="MS Mincho" w:hAnsi="Times New Roman"/>
          <w:sz w:val="22"/>
          <w:szCs w:val="22"/>
        </w:rPr>
      </w:pPr>
      <w:proofErr w:type="spellStart"/>
      <w:r w:rsidRPr="00947461">
        <w:rPr>
          <w:rFonts w:ascii="Times New Roman" w:eastAsia="MS Mincho" w:hAnsi="Times New Roman"/>
          <w:b/>
          <w:sz w:val="22"/>
          <w:szCs w:val="22"/>
        </w:rPr>
        <w:t>NetMatch</w:t>
      </w:r>
      <w:proofErr w:type="spellEnd"/>
      <w:r w:rsidRPr="00947461">
        <w:rPr>
          <w:rFonts w:ascii="Times New Roman" w:eastAsia="MS Mincho" w:hAnsi="Times New Roman"/>
          <w:b/>
          <w:sz w:val="22"/>
          <w:szCs w:val="22"/>
        </w:rPr>
        <w:t>:</w:t>
      </w:r>
      <w:r w:rsidRPr="00947461">
        <w:rPr>
          <w:rFonts w:ascii="Times New Roman" w:eastAsia="MS Mincho" w:hAnsi="Times New Roman"/>
          <w:sz w:val="22"/>
          <w:szCs w:val="22"/>
        </w:rPr>
        <w:t xml:space="preserve"> </w:t>
      </w:r>
      <w:proofErr w:type="spellStart"/>
      <w:r w:rsidRPr="00947461">
        <w:rPr>
          <w:rFonts w:ascii="Times New Roman" w:eastAsia="MS Mincho" w:hAnsi="Times New Roman"/>
          <w:sz w:val="22"/>
          <w:szCs w:val="22"/>
        </w:rPr>
        <w:t>NetMatch</w:t>
      </w:r>
      <w:proofErr w:type="spellEnd"/>
      <w:r w:rsidRPr="00947461">
        <w:rPr>
          <w:rFonts w:ascii="Times New Roman" w:eastAsia="MS Mincho" w:hAnsi="Times New Roman"/>
          <w:sz w:val="22"/>
          <w:szCs w:val="22"/>
        </w:rPr>
        <w:t xml:space="preserve">, a </w:t>
      </w:r>
      <w:proofErr w:type="spellStart"/>
      <w:r w:rsidRPr="00947461">
        <w:rPr>
          <w:rFonts w:ascii="Times New Roman" w:eastAsia="MS Mincho" w:hAnsi="Times New Roman"/>
          <w:sz w:val="22"/>
          <w:szCs w:val="22"/>
        </w:rPr>
        <w:t>Cytoscape</w:t>
      </w:r>
      <w:proofErr w:type="spellEnd"/>
      <w:r w:rsidRPr="00947461">
        <w:rPr>
          <w:rFonts w:ascii="Times New Roman" w:eastAsia="MS Mincho" w:hAnsi="Times New Roman"/>
          <w:sz w:val="22"/>
          <w:szCs w:val="22"/>
        </w:rPr>
        <w:t xml:space="preserve"> plug-in, finds all instances of a query graph (e.g. a network motif) in a larger graph </w:t>
      </w:r>
      <w:del w:id="472" w:author="Manpreet Katari" w:date="2011-07-05T12:19:00Z">
        <w:r w:rsidDel="00C64F7B">
          <w:rPr>
            <w:rFonts w:ascii="Times New Roman" w:eastAsia="MS Mincho" w:hAnsi="Times New Roman"/>
            <w:sz w:val="22"/>
            <w:szCs w:val="22"/>
          </w:rPr>
          <w:delText>{</w:delText>
        </w:r>
        <w:r w:rsidRPr="00631FE9" w:rsidDel="00C64F7B">
          <w:rPr>
            <w:rFonts w:ascii="Times New Roman" w:eastAsia="MS Mincho" w:hAnsi="Times New Roman"/>
            <w:sz w:val="22"/>
            <w:szCs w:val="22"/>
            <w:highlight w:val="yellow"/>
          </w:rPr>
          <w:delText>Ferro, 2007 #42</w:delText>
        </w:r>
        <w:r w:rsidDel="00C64F7B">
          <w:rPr>
            <w:rFonts w:ascii="Times New Roman" w:eastAsia="MS Mincho" w:hAnsi="Times New Roman"/>
            <w:sz w:val="22"/>
            <w:szCs w:val="22"/>
          </w:rPr>
          <w:delText>}</w:delText>
        </w:r>
      </w:del>
      <w:ins w:id="473" w:author="Manpreet Katari" w:date="2011-07-05T20:39:00Z">
        <w:r w:rsidR="00F649E1">
          <w:rPr>
            <w:rFonts w:ascii="Times New Roman" w:eastAsia="MS Mincho" w:hAnsi="Times New Roman"/>
            <w:sz w:val="22"/>
            <w:szCs w:val="22"/>
          </w:rPr>
          <w:fldChar w:fldCharType="begin"/>
        </w:r>
      </w:ins>
      <w:ins w:id="474" w:author="Manpreet Katari" w:date="2011-07-05T20:40:00Z">
        <w:r>
          <w:rPr>
            <w:rFonts w:ascii="Times New Roman" w:eastAsia="MS Mincho" w:hAnsi="Times New Roman"/>
            <w:sz w:val="22"/>
            <w:szCs w:val="22"/>
          </w:rPr>
          <w:instrText xml:space="preserve"> ADDIN EN.CITE &lt;EndNote&gt;&lt;Cite&gt;&lt;Author&gt;Ferro&lt;/Author&gt;&lt;Year&gt;2007&lt;/Year&gt;&lt;RecNum&gt;1724&lt;/RecNum&gt;&lt;record&gt;&lt;rec-number&gt;1724&lt;/rec-number&gt;&lt;foreign-keys&gt;&lt;key app="EN" db-id="xawar9asc2a5pkef05bvx2fwrvfp5twdzd5f"&gt;1724&lt;/key&gt;&lt;/foreign-keys&gt;&lt;ref-type name="Journal Article"&gt;17&lt;/ref-type&gt;&lt;contributors&gt;&lt;authors&gt;&lt;author&gt;Ferro, A.&lt;/author&gt;&lt;author&gt;Giugno, R.&lt;/author&gt;&lt;author&gt;Pigola, G.&lt;/author&gt;&lt;author&gt;Pulvirenti, A.&lt;/author&gt;&lt;author&gt;Skripin, D.&lt;/author&gt;&lt;author&gt;Bader, G. D.&lt;/author&gt;&lt;author&gt;Shasha, D.&lt;/author&gt;&lt;/authors&gt;&lt;/contributors&gt;&lt;auth-address&gt;Dipartimento di Matematica e Informatica, Universita di Catania, Viale A. Doria 6, I-95125 Catania, Italy. ferro@dmi.unict.it&lt;/auth-address&gt;&lt;titles&gt;&lt;title&gt;NetMatch: a Cytoscape plugin for searching biological networks&lt;/title&gt;&lt;secondary-title&gt;Bioinformatics&lt;/secondary-title&gt;&lt;/titles&gt;&lt;periodical&gt;&lt;full-title&gt;Bioinformatics&lt;/full-title&gt;&lt;/periodical&gt;&lt;pages&gt;910-2&lt;/pages&gt;&lt;volume&gt;23&lt;/volume&gt;&lt;number&gt;7&lt;/number&gt;&lt;edition&gt;2007/02/06&lt;/edition&gt;&lt;keywords&gt;&lt;keyword&gt;Algorithms&lt;/keyword&gt;&lt;keyword&gt;Computer Graphics&lt;/keyword&gt;&lt;keyword&gt;Computer Simulation&lt;/keyword&gt;&lt;keyword&gt;*Database Management Systems&lt;/keyword&gt;&lt;keyword&gt;Information Storage and Retrieval/*methods&lt;/keyword&gt;&lt;keyword&gt;*Models, Biological&lt;/keyword&gt;&lt;keyword&gt;Signal Transduction/*physiology&lt;/keyword&gt;&lt;keyword&gt;*Software&lt;/keyword&gt;&lt;keyword&gt;*User-Computer Interface&lt;/keyword&gt;&lt;/keywords&gt;&lt;dates&gt;&lt;year&gt;2007&lt;/year&gt;&lt;pub-dates&gt;&lt;date&gt;Apr 1&lt;/date&gt;&lt;/pub-dates&gt;&lt;/dates&gt;&lt;isbn&gt;1367-4811 (Electronic)&amp;#xD;1367-4811 (Linking)&lt;/isbn&gt;&lt;accession-num&gt;17277332&lt;/accession-num&gt;&lt;urls&gt;&lt;related-urls&gt;&lt;url&gt;http://www.ncbi.nlm.nih.gov/entrez/query.fcgi?cmd=Retrieve&amp;amp;db=PubMed&amp;amp;dopt=Citation&amp;amp;list_uids=17277332&lt;/url&gt;&lt;/related-urls&gt;&lt;/urls&gt;&lt;electronic-resource-num&gt;btm032 [pii]&amp;#xD;10.1093/bioinformatics/btm032&lt;/electronic-resource-num&gt;&lt;language&gt;eng&lt;/language&gt;&lt;/record&gt;&lt;/Cite&gt;&lt;/EndNote&gt;</w:instrText>
        </w:r>
      </w:ins>
      <w:r w:rsidR="00F649E1">
        <w:rPr>
          <w:rFonts w:ascii="Times New Roman" w:eastAsia="MS Mincho" w:hAnsi="Times New Roman"/>
          <w:sz w:val="22"/>
          <w:szCs w:val="22"/>
        </w:rPr>
        <w:fldChar w:fldCharType="separate"/>
      </w:r>
      <w:ins w:id="475" w:author="Manpreet Katari" w:date="2011-07-05T20:40:00Z">
        <w:r>
          <w:rPr>
            <w:rFonts w:ascii="Times New Roman" w:eastAsia="MS Mincho" w:hAnsi="Times New Roman"/>
            <w:noProof/>
            <w:sz w:val="22"/>
            <w:szCs w:val="22"/>
          </w:rPr>
          <w:t>[21]</w:t>
        </w:r>
      </w:ins>
      <w:ins w:id="476" w:author="Manpreet Katari" w:date="2011-07-05T20:39:00Z">
        <w:r w:rsidR="00F649E1">
          <w:rPr>
            <w:rFonts w:ascii="Times New Roman" w:eastAsia="MS Mincho" w:hAnsi="Times New Roman"/>
            <w:sz w:val="22"/>
            <w:szCs w:val="22"/>
          </w:rPr>
          <w:fldChar w:fldCharType="end"/>
        </w:r>
      </w:ins>
      <w:r w:rsidRPr="00947461">
        <w:rPr>
          <w:rFonts w:ascii="Times New Roman" w:eastAsia="MS Mincho" w:hAnsi="Times New Roman"/>
          <w:sz w:val="22"/>
          <w:szCs w:val="22"/>
        </w:rPr>
        <w:t>. New versions compute the statistical significance of the motifs (e.g. Transcription factor motifs) found in a network.</w:t>
      </w:r>
    </w:p>
    <w:p w:rsidR="00E63518" w:rsidRPr="00947461" w:rsidRDefault="00535AB4" w:rsidP="00E63518">
      <w:pPr>
        <w:pStyle w:val="PlainText"/>
        <w:ind w:firstLine="720"/>
        <w:jc w:val="both"/>
        <w:rPr>
          <w:rFonts w:ascii="Times New Roman" w:eastAsia="MS Mincho" w:hAnsi="Times New Roman"/>
          <w:sz w:val="22"/>
          <w:szCs w:val="22"/>
        </w:rPr>
      </w:pPr>
      <w:r w:rsidRPr="00947461">
        <w:rPr>
          <w:rFonts w:ascii="Times New Roman" w:eastAsia="MS Mincho" w:hAnsi="Times New Roman"/>
          <w:sz w:val="22"/>
          <w:szCs w:val="22"/>
        </w:rPr>
        <w:t xml:space="preserve">Up and coming tools for VirtualPlant include </w:t>
      </w:r>
      <w:proofErr w:type="spellStart"/>
      <w:r w:rsidRPr="00947461">
        <w:rPr>
          <w:rFonts w:ascii="Times New Roman" w:eastAsia="MS Mincho" w:hAnsi="Times New Roman"/>
          <w:b/>
          <w:sz w:val="22"/>
          <w:szCs w:val="22"/>
        </w:rPr>
        <w:t>GeneSect</w:t>
      </w:r>
      <w:proofErr w:type="spellEnd"/>
      <w:r w:rsidRPr="00947461">
        <w:rPr>
          <w:rFonts w:ascii="Times New Roman" w:eastAsia="MS Mincho" w:hAnsi="Times New Roman"/>
          <w:sz w:val="22"/>
          <w:szCs w:val="22"/>
        </w:rPr>
        <w:t xml:space="preserve"> whose purpose it is to take a set of collections of genes and to determine whether any </w:t>
      </w:r>
      <w:proofErr w:type="spellStart"/>
      <w:r w:rsidRPr="00947461">
        <w:rPr>
          <w:rFonts w:ascii="Times New Roman" w:eastAsia="MS Mincho" w:hAnsi="Times New Roman"/>
          <w:sz w:val="22"/>
          <w:szCs w:val="22"/>
        </w:rPr>
        <w:t>pairwise</w:t>
      </w:r>
      <w:proofErr w:type="spellEnd"/>
      <w:r w:rsidRPr="00947461">
        <w:rPr>
          <w:rFonts w:ascii="Times New Roman" w:eastAsia="MS Mincho" w:hAnsi="Times New Roman"/>
          <w:sz w:val="22"/>
          <w:szCs w:val="22"/>
        </w:rPr>
        <w:t xml:space="preserve"> intersections among those collections are either surprisingly large (against a variety of backgrounds) or surprisingly small.  Another new tool under development is a cluster management framework </w:t>
      </w:r>
      <w:proofErr w:type="spellStart"/>
      <w:r w:rsidRPr="00947461">
        <w:rPr>
          <w:rFonts w:ascii="Times New Roman" w:eastAsia="MS Mincho" w:hAnsi="Times New Roman"/>
          <w:b/>
          <w:sz w:val="22"/>
          <w:szCs w:val="22"/>
        </w:rPr>
        <w:t>ClusterBoss</w:t>
      </w:r>
      <w:proofErr w:type="spellEnd"/>
      <w:r w:rsidRPr="00947461">
        <w:rPr>
          <w:rFonts w:ascii="Times New Roman" w:eastAsia="MS Mincho" w:hAnsi="Times New Roman"/>
          <w:b/>
          <w:sz w:val="22"/>
          <w:szCs w:val="22"/>
        </w:rPr>
        <w:t xml:space="preserve"> </w:t>
      </w:r>
      <w:r w:rsidRPr="00947461">
        <w:rPr>
          <w:rFonts w:ascii="Times New Roman" w:eastAsia="MS Mincho" w:hAnsi="Times New Roman"/>
          <w:sz w:val="22"/>
          <w:szCs w:val="22"/>
        </w:rPr>
        <w:t xml:space="preserve">to run some expensive tasks such </w:t>
      </w:r>
      <w:r w:rsidRPr="00786B86">
        <w:rPr>
          <w:rFonts w:ascii="Times New Roman" w:eastAsia="MS Mincho" w:hAnsi="Times New Roman"/>
          <w:i/>
          <w:sz w:val="22"/>
          <w:szCs w:val="22"/>
        </w:rPr>
        <w:t>as</w:t>
      </w:r>
      <w:r w:rsidRPr="00947461">
        <w:rPr>
          <w:rFonts w:ascii="Times New Roman" w:eastAsia="MS Mincho" w:hAnsi="Times New Roman"/>
          <w:sz w:val="22"/>
          <w:szCs w:val="22"/>
        </w:rPr>
        <w:t xml:space="preserve"> correlation and network inference in parallel</w:t>
      </w:r>
      <w:ins w:id="477" w:author="Manpreet Katari" w:date="2011-07-05T12:20:00Z">
        <w:r>
          <w:rPr>
            <w:rFonts w:ascii="Times New Roman" w:eastAsia="MS Mincho" w:hAnsi="Times New Roman"/>
            <w:sz w:val="22"/>
            <w:szCs w:val="22"/>
          </w:rPr>
          <w:t>,</w:t>
        </w:r>
      </w:ins>
      <w:r>
        <w:rPr>
          <w:rFonts w:ascii="Times New Roman" w:eastAsia="MS Mincho" w:hAnsi="Times New Roman"/>
          <w:sz w:val="22"/>
          <w:szCs w:val="22"/>
        </w:rPr>
        <w:t xml:space="preserve"> which relates directly to the aims of the current proposal.</w:t>
      </w:r>
    </w:p>
    <w:p w:rsidR="00E63518" w:rsidRPr="00947461" w:rsidRDefault="00E63518" w:rsidP="00E63518">
      <w:pPr>
        <w:pStyle w:val="PlainText"/>
        <w:ind w:firstLine="720"/>
        <w:jc w:val="both"/>
        <w:rPr>
          <w:rFonts w:ascii="Times New Roman" w:eastAsia="MS Mincho" w:hAnsi="Times New Roman"/>
          <w:sz w:val="22"/>
          <w:szCs w:val="22"/>
        </w:rPr>
      </w:pPr>
    </w:p>
    <w:p w:rsidR="00E63518" w:rsidRDefault="00535AB4" w:rsidP="00E63518">
      <w:pPr>
        <w:pStyle w:val="PlainText"/>
        <w:jc w:val="both"/>
        <w:rPr>
          <w:rFonts w:ascii="Times New Roman" w:eastAsia="MS Mincho" w:hAnsi="Times New Roman"/>
          <w:sz w:val="22"/>
          <w:szCs w:val="22"/>
        </w:rPr>
      </w:pPr>
      <w:r w:rsidRPr="00947461">
        <w:rPr>
          <w:noProof/>
        </w:rPr>
        <w:drawing>
          <wp:anchor distT="0" distB="0" distL="114300" distR="114300" simplePos="0" relativeHeight="251664384" behindDoc="1" locked="0" layoutInCell="1" allowOverlap="1">
            <wp:simplePos x="0" y="0"/>
            <wp:positionH relativeFrom="margin">
              <wp:posOffset>1819910</wp:posOffset>
            </wp:positionH>
            <wp:positionV relativeFrom="margin">
              <wp:posOffset>1802765</wp:posOffset>
            </wp:positionV>
            <wp:extent cx="4060825" cy="3105150"/>
            <wp:effectExtent l="19050" t="0" r="0" b="0"/>
            <wp:wrapTight wrapText="bothSides">
              <wp:wrapPolygon edited="0">
                <wp:start x="-101" y="0"/>
                <wp:lineTo x="-101" y="21467"/>
                <wp:lineTo x="21583" y="21467"/>
                <wp:lineTo x="21583" y="0"/>
                <wp:lineTo x="-101" y="0"/>
              </wp:wrapPolygon>
            </wp:wrapTight>
            <wp:docPr id="5" name="Picture 4" descr="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0" cstate="print"/>
                    <a:stretch>
                      <a:fillRect/>
                    </a:stretch>
                  </pic:blipFill>
                  <pic:spPr>
                    <a:xfrm>
                      <a:off x="0" y="0"/>
                      <a:ext cx="4060825" cy="3105150"/>
                    </a:xfrm>
                    <a:prstGeom prst="rect">
                      <a:avLst/>
                    </a:prstGeom>
                  </pic:spPr>
                </pic:pic>
              </a:graphicData>
            </a:graphic>
          </wp:anchor>
        </w:drawing>
      </w:r>
      <w:r w:rsidRPr="00947461">
        <w:rPr>
          <w:rFonts w:ascii="Times New Roman" w:eastAsia="MS Mincho" w:hAnsi="Times New Roman"/>
          <w:b/>
          <w:sz w:val="22"/>
          <w:szCs w:val="22"/>
        </w:rPr>
        <w:t xml:space="preserve">Aim 4.  Extensions into time and species: </w:t>
      </w:r>
      <w:r w:rsidRPr="00947461">
        <w:rPr>
          <w:rFonts w:ascii="Times New Roman" w:eastAsia="MS Mincho" w:hAnsi="Times New Roman"/>
          <w:sz w:val="22"/>
          <w:szCs w:val="22"/>
        </w:rPr>
        <w:t xml:space="preserve">We have approached dynamic network modeling by applying a machine learning method called “State Space” analysis to time-series data in Arabidopsis learn regulatory networks </w:t>
      </w:r>
      <w:ins w:id="478" w:author="Manpreet Katari" w:date="2011-07-05T20:39:00Z">
        <w:r w:rsidR="00F649E1">
          <w:rPr>
            <w:rFonts w:ascii="Times New Roman" w:eastAsia="MS Mincho" w:hAnsi="Times New Roman"/>
            <w:sz w:val="22"/>
            <w:szCs w:val="22"/>
          </w:rPr>
          <w:fldChar w:fldCharType="begin">
            <w:fldData xml:space="preserve">PEVuZE5vdGU+PENpdGU+PEF1dGhvcj5Lcm91azwvQXV0aG9yPjxZZWFyPjIwMTA8L1llYXI+PFJl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</w:fldData>
          </w:fldChar>
        </w:r>
      </w:ins>
      <w:ins w:id="479" w:author="Manpreet Katari" w:date="2011-07-05T20:40:00Z">
        <w:r>
          <w:rPr>
            <w:rFonts w:ascii="Times New Roman" w:eastAsia="MS Mincho" w:hAnsi="Times New Roman"/>
            <w:sz w:val="22"/>
            <w:szCs w:val="22"/>
          </w:rPr>
          <w:instrText xml:space="preserve"> ADDIN EN.CITE </w:instrText>
        </w:r>
        <w:r w:rsidR="00F649E1">
          <w:rPr>
            <w:rFonts w:ascii="Times New Roman" w:eastAsia="MS Mincho" w:hAnsi="Times New Roman"/>
            <w:sz w:val="22"/>
            <w:szCs w:val="22"/>
          </w:rPr>
          <w:fldChar w:fldCharType="begin">
            <w:fldData xml:space="preserve">PEVuZE5vdGU+PENpdGU+PEF1dGhvcj5Lcm91azwvQXV0aG9yPjxZZWFyPjIwMTA8L1llYXI+PFJl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</w:fldData>
          </w:fldChar>
        </w:r>
        <w:r>
          <w:rPr>
            <w:rFonts w:ascii="Times New Roman" w:eastAsia="MS Mincho" w:hAnsi="Times New Roman"/>
            <w:sz w:val="22"/>
            <w:szCs w:val="22"/>
          </w:rPr>
          <w:instrText xml:space="preserve"> ADDIN EN.CITE.DATA </w:instrText>
        </w:r>
      </w:ins>
      <w:r w:rsidR="007F47FE" w:rsidRPr="00F649E1">
        <w:rPr>
          <w:rFonts w:ascii="Times New Roman" w:eastAsia="MS Mincho" w:hAnsi="Times New Roman"/>
          <w:sz w:val="22"/>
          <w:szCs w:val="22"/>
        </w:rPr>
      </w:r>
      <w:ins w:id="480" w:author="Manpreet Katari" w:date="2011-07-05T20:40:00Z">
        <w:r w:rsidR="00F649E1">
          <w:rPr>
            <w:rFonts w:ascii="Times New Roman" w:eastAsia="MS Mincho" w:hAnsi="Times New Roman"/>
            <w:sz w:val="22"/>
            <w:szCs w:val="22"/>
          </w:rPr>
          <w:fldChar w:fldCharType="end"/>
        </w:r>
      </w:ins>
      <w:r w:rsidR="007F47FE" w:rsidRPr="00F649E1">
        <w:rPr>
          <w:rFonts w:ascii="Times New Roman" w:eastAsia="MS Mincho" w:hAnsi="Times New Roman"/>
          <w:sz w:val="22"/>
          <w:szCs w:val="22"/>
        </w:rPr>
      </w:r>
      <w:r w:rsidR="00F649E1">
        <w:rPr>
          <w:rFonts w:ascii="Times New Roman" w:eastAsia="MS Mincho" w:hAnsi="Times New Roman"/>
          <w:sz w:val="22"/>
          <w:szCs w:val="22"/>
        </w:rPr>
        <w:fldChar w:fldCharType="separate"/>
      </w:r>
      <w:ins w:id="481" w:author="Manpreet Katari" w:date="2011-07-05T20:40:00Z">
        <w:r>
          <w:rPr>
            <w:rFonts w:ascii="Times New Roman" w:eastAsia="MS Mincho" w:hAnsi="Times New Roman"/>
            <w:noProof/>
            <w:sz w:val="22"/>
            <w:szCs w:val="22"/>
          </w:rPr>
          <w:t>[22, 23]</w:t>
        </w:r>
      </w:ins>
      <w:ins w:id="482" w:author="Manpreet Katari" w:date="2011-07-05T20:39:00Z">
        <w:r w:rsidR="00F649E1">
          <w:rPr>
            <w:rFonts w:ascii="Times New Roman" w:eastAsia="MS Mincho" w:hAnsi="Times New Roman"/>
            <w:sz w:val="22"/>
            <w:szCs w:val="22"/>
          </w:rPr>
          <w:fldChar w:fldCharType="end"/>
        </w:r>
      </w:ins>
      <w:del w:id="483" w:author="Manpreet Katari" w:date="2011-07-05T12:29:00Z">
        <w:r w:rsidDel="003E2B83">
          <w:rPr>
            <w:rFonts w:ascii="Times New Roman" w:eastAsia="MS Mincho" w:hAnsi="Times New Roman"/>
            <w:sz w:val="22"/>
            <w:szCs w:val="22"/>
          </w:rPr>
          <w:delText>{</w:delText>
        </w:r>
        <w:r w:rsidRPr="00631FE9" w:rsidDel="003E2B83">
          <w:rPr>
            <w:rFonts w:ascii="Times New Roman" w:eastAsia="MS Mincho" w:hAnsi="Times New Roman"/>
            <w:sz w:val="22"/>
            <w:szCs w:val="22"/>
            <w:highlight w:val="yellow"/>
          </w:rPr>
          <w:delText>Krouk, 2010 #45;Mirowski, 2009 #47</w:delText>
        </w:r>
        <w:r w:rsidDel="003E2B83">
          <w:rPr>
            <w:rFonts w:ascii="Times New Roman" w:eastAsia="MS Mincho" w:hAnsi="Times New Roman"/>
            <w:sz w:val="22"/>
            <w:szCs w:val="22"/>
          </w:rPr>
          <w:delText>}</w:delText>
        </w:r>
      </w:del>
      <w:r w:rsidRPr="00947461">
        <w:rPr>
          <w:rFonts w:ascii="Times New Roman" w:eastAsia="MS Mincho" w:hAnsi="Times New Roman"/>
          <w:sz w:val="22"/>
          <w:szCs w:val="22"/>
        </w:rPr>
        <w:t xml:space="preserve">. </w:t>
      </w:r>
    </w:p>
    <w:p w:rsidR="00E63518" w:rsidRDefault="00E63518" w:rsidP="00E63518">
      <w:pPr>
        <w:pStyle w:val="PlainText"/>
        <w:jc w:val="both"/>
        <w:rPr>
          <w:rFonts w:ascii="Times New Roman" w:eastAsia="MS Mincho" w:hAnsi="Times New Roman"/>
          <w:sz w:val="22"/>
          <w:szCs w:val="22"/>
        </w:rPr>
      </w:pPr>
    </w:p>
    <w:p w:rsidR="00E63518" w:rsidRPr="00947461" w:rsidRDefault="00F649E1" w:rsidP="00E63518">
      <w:pPr>
        <w:pStyle w:val="PlainText"/>
        <w:numPr>
          <w:ins w:id="484" w:author="Gloria Coruzzi" w:date="2011-05-30T17:22:00Z"/>
        </w:numPr>
        <w:jc w:val="both"/>
        <w:rPr>
          <w:rFonts w:ascii="Times New Roman" w:eastAsia="MS Mincho" w:hAnsi="Times New Roman"/>
          <w:sz w:val="22"/>
          <w:szCs w:val="22"/>
        </w:rPr>
      </w:pPr>
      <w:r w:rsidRPr="00F649E1">
        <w:rPr>
          <w:noProof/>
        </w:rPr>
        <w:pict>
          <v:shape id="_x0000_s1028" type="#_x0000_t202" style="position:absolute;left:0;text-align:left;margin-left:143.55pt;margin-top:105.05pt;width:319.75pt;height:51.75pt;z-index:251666432" wrapcoords="-51 0 -51 20400 21600 20400 21600 0 -51 0" stroked="f">
            <v:textbox style="mso-next-textbox:#_x0000_s1028;mso-fit-shape-to-text:t" inset="0,0,0,0">
              <w:txbxContent>
                <w:p w:rsidR="007F47FE" w:rsidRPr="00740295" w:rsidRDefault="007F47FE" w:rsidP="00E63518">
                  <w:pPr>
                    <w:pStyle w:val="PlainText"/>
                    <w:jc w:val="both"/>
                    <w:rPr>
                      <w:rFonts w:ascii="Times New Roman" w:hAnsi="Times New Roman"/>
                      <w:b/>
                      <w:sz w:val="18"/>
                      <w:szCs w:val="18"/>
                    </w:rPr>
                  </w:pPr>
                  <w:r w:rsidRPr="00740295">
                    <w:rPr>
                      <w:rFonts w:ascii="Times New Roman" w:hAnsi="Times New Roman"/>
                      <w:b/>
                      <w:sz w:val="18"/>
                      <w:szCs w:val="18"/>
                    </w:rPr>
                    <w:t xml:space="preserve">Fig. </w:t>
                  </w:r>
                  <w:ins w:id="485" w:author="Manpreet Katari" w:date="2011-07-05T19:36:00Z">
                    <w:r>
                      <w:rPr>
                        <w:rFonts w:ascii="Times New Roman" w:hAnsi="Times New Roman"/>
                        <w:b/>
                        <w:sz w:val="18"/>
                        <w:szCs w:val="18"/>
                      </w:rPr>
                      <w:t>3</w:t>
                    </w:r>
                  </w:ins>
                  <w:del w:id="486" w:author="Manpreet Katari" w:date="2011-07-05T19:36:00Z">
                    <w:r w:rsidRPr="00740295" w:rsidDel="00B454BA">
                      <w:rPr>
                        <w:rFonts w:ascii="Times New Roman" w:hAnsi="Times New Roman"/>
                        <w:b/>
                        <w:sz w:val="18"/>
                        <w:szCs w:val="18"/>
                      </w:rPr>
                      <w:delText>2</w:delText>
                    </w:r>
                  </w:del>
                  <w:r w:rsidRPr="00740295">
                    <w:rPr>
                      <w:rFonts w:ascii="Times New Roman" w:hAnsi="Times New Roman"/>
                      <w:b/>
                      <w:sz w:val="18"/>
                      <w:szCs w:val="18"/>
                    </w:rPr>
                    <w:t xml:space="preserve">. The VirtualPlant Arabidopsis and Rice Home Pages.  </w:t>
                  </w:r>
                  <w:r w:rsidRPr="00740295">
                    <w:rPr>
                      <w:rFonts w:ascii="Times New Roman" w:hAnsi="Times New Roman"/>
                      <w:sz w:val="18"/>
                      <w:szCs w:val="18"/>
                    </w:rPr>
                    <w:t>The</w:t>
                  </w:r>
                  <w:r w:rsidRPr="00740295">
                    <w:rPr>
                      <w:rFonts w:ascii="Times New Roman" w:hAnsi="Times New Roman"/>
                      <w:b/>
                      <w:sz w:val="18"/>
                      <w:szCs w:val="18"/>
                    </w:rPr>
                    <w:t xml:space="preserve"> </w:t>
                  </w:r>
                  <w:r w:rsidRPr="00740295">
                    <w:rPr>
                      <w:rFonts w:ascii="Times New Roman" w:hAnsi="Times New Roman"/>
                      <w:sz w:val="18"/>
                      <w:szCs w:val="18"/>
                    </w:rPr>
                    <w:t>VirtualPlant software platform (</w:t>
                  </w:r>
                  <w:hyperlink r:id="rId11" w:history="1">
                    <w:r w:rsidRPr="00740295">
                      <w:rPr>
                        <w:rStyle w:val="Hyperlink"/>
                        <w:rFonts w:ascii="Times New Roman" w:hAnsi="Times New Roman"/>
                        <w:sz w:val="18"/>
                        <w:szCs w:val="18"/>
                      </w:rPr>
                      <w:t>www.virtualplant.org</w:t>
                    </w:r>
                  </w:hyperlink>
                  <w:r w:rsidRPr="00740295">
                    <w:rPr>
                      <w:rFonts w:ascii="Times New Roman" w:hAnsi="Times New Roman"/>
                      <w:sz w:val="18"/>
                      <w:szCs w:val="18"/>
                    </w:rPr>
                    <w:t>) is designed to support multiple species</w:t>
                  </w:r>
                  <w:ins w:id="487" w:author="Gloria Coruzzi" w:date="2011-06-27T16:25:00Z">
                    <w:del w:id="488" w:author="Manpreet Katari" w:date="2011-07-05T19:35:00Z">
                      <w:r w:rsidDel="00B454BA">
                        <w:rPr>
                          <w:rFonts w:ascii="Times New Roman" w:hAnsi="Times New Roman"/>
                          <w:sz w:val="18"/>
                          <w:szCs w:val="18"/>
                        </w:rPr>
                        <w:delText xml:space="preserve"> </w:delText>
                      </w:r>
                    </w:del>
                  </w:ins>
                  <w:ins w:id="489" w:author="Manpreet Katari" w:date="2011-07-05T19:35:00Z">
                    <w:r>
                      <w:rPr>
                        <w:rFonts w:ascii="Times New Roman" w:hAnsi="Times New Roman"/>
                        <w:sz w:val="18"/>
                        <w:szCs w:val="18"/>
                      </w:rPr>
                      <w:t xml:space="preserve"> </w:t>
                    </w:r>
                  </w:ins>
                  <w:ins w:id="490" w:author="Gloria Coruzzi" w:date="2011-06-27T16:25:00Z">
                    <w:del w:id="491" w:author="Manpreet Katari" w:date="2011-07-05T12:30:00Z">
                      <w:r w:rsidRPr="00F649E1">
                        <w:rPr>
                          <w:rFonts w:ascii="Times New Roman" w:hAnsi="Times New Roman"/>
                          <w:sz w:val="18"/>
                          <w:szCs w:val="18"/>
                          <w:highlight w:val="yellow"/>
                          <w:rPrChange w:id="492" w:author="Gloria Coruzzi" w:date="2011-07-06T13:57:00Z">
                            <w:rPr>
                              <w:rFonts w:ascii="Times New Roman" w:hAnsi="Times New Roman"/>
                              <w:sz w:val="18"/>
                              <w:szCs w:val="18"/>
                            </w:rPr>
                          </w:rPrChange>
                        </w:rPr>
                        <w:delText>(Katari 2010)</w:delText>
                      </w:r>
                    </w:del>
                  </w:ins>
                  <w:del w:id="493" w:author="Manpreet Katari" w:date="2011-07-05T19:35:00Z">
                    <w:r w:rsidRPr="00F649E1">
                      <w:rPr>
                        <w:rFonts w:ascii="Times New Roman" w:hAnsi="Times New Roman"/>
                        <w:sz w:val="18"/>
                        <w:szCs w:val="18"/>
                        <w:highlight w:val="yellow"/>
                        <w:rPrChange w:id="494" w:author="Gloria Coruzzi" w:date="2011-07-06T13:57:00Z">
                          <w:rPr>
                            <w:rFonts w:ascii="Times New Roman" w:hAnsi="Times New Roman"/>
                            <w:sz w:val="18"/>
                            <w:szCs w:val="18"/>
                          </w:rPr>
                        </w:rPrChange>
                      </w:rPr>
                      <w:delText xml:space="preserve"> </w:delText>
                    </w:r>
                  </w:del>
                  <w:del w:id="495" w:author="Manpreet Katari" w:date="2011-07-05T12:30:00Z">
                    <w:r w:rsidRPr="00F649E1">
                      <w:rPr>
                        <w:rFonts w:ascii="Times New Roman" w:hAnsi="Times New Roman"/>
                        <w:sz w:val="18"/>
                        <w:szCs w:val="18"/>
                        <w:highlight w:val="yellow"/>
                        <w:rPrChange w:id="496" w:author="Gloria Coruzzi" w:date="2011-07-06T13:57:00Z">
                          <w:rPr>
                            <w:rFonts w:ascii="Times New Roman" w:hAnsi="Times New Roman"/>
                            <w:sz w:val="18"/>
                            <w:szCs w:val="18"/>
                          </w:rPr>
                        </w:rPrChange>
                      </w:rPr>
                      <w:delText>[1</w:delText>
                    </w:r>
                  </w:del>
                  <w:ins w:id="497" w:author="Manpreet Katari" w:date="2011-07-05T19:35:00Z">
                    <w:r w:rsidRPr="005D388B">
                      <w:rPr>
                        <w:rFonts w:ascii="Times New Roman" w:hAnsi="Times New Roman"/>
                        <w:sz w:val="18"/>
                        <w:szCs w:val="18"/>
                        <w:highlight w:val="yellow"/>
                      </w:rPr>
                      <w:t>(Katari et al 2010)</w:t>
                    </w:r>
                  </w:ins>
                  <w:del w:id="498" w:author="Manpreet Katari" w:date="2011-07-05T12:30:00Z">
                    <w:r w:rsidRPr="00F649E1">
                      <w:rPr>
                        <w:rFonts w:ascii="Times New Roman" w:hAnsi="Times New Roman"/>
                        <w:sz w:val="18"/>
                        <w:szCs w:val="18"/>
                        <w:highlight w:val="yellow"/>
                        <w:rPrChange w:id="499" w:author="Gloria Coruzzi" w:date="2011-06-27T16:25:00Z">
                          <w:rPr>
                            <w:rFonts w:ascii="Times New Roman" w:hAnsi="Times New Roman"/>
                            <w:sz w:val="18"/>
                            <w:szCs w:val="18"/>
                          </w:rPr>
                        </w:rPrChange>
                      </w:rPr>
                      <w:delText>]</w:delText>
                    </w:r>
                  </w:del>
                  <w:del w:id="500" w:author="Manpreet Katari" w:date="2011-07-05T19:35:00Z">
                    <w:r w:rsidRPr="00F649E1">
                      <w:rPr>
                        <w:rFonts w:ascii="Times New Roman" w:hAnsi="Times New Roman"/>
                        <w:sz w:val="18"/>
                        <w:szCs w:val="18"/>
                        <w:highlight w:val="yellow"/>
                        <w:rPrChange w:id="501" w:author="Gloria Coruzzi" w:date="2011-06-27T16:25:00Z">
                          <w:rPr>
                            <w:rFonts w:ascii="Times New Roman" w:hAnsi="Times New Roman"/>
                            <w:sz w:val="18"/>
                            <w:szCs w:val="18"/>
                          </w:rPr>
                        </w:rPrChange>
                      </w:rPr>
                      <w:delText>.</w:delText>
                    </w:r>
                  </w:del>
                  <w:r w:rsidRPr="00740295">
                    <w:rPr>
                      <w:rFonts w:ascii="Times New Roman" w:hAnsi="Times New Roman"/>
                      <w:sz w:val="18"/>
                      <w:szCs w:val="18"/>
                    </w:rPr>
                    <w:t xml:space="preserve"> Shown are the two home pages for Arabidopsis and Rice. Each supports a common set of tools but is implemented on top of a separate database. An analysis within a species will not be slowed down by the addition of another species</w:t>
                  </w:r>
                  <w:proofErr w:type="gramStart"/>
                  <w:r w:rsidRPr="00740295">
                    <w:rPr>
                      <w:rFonts w:ascii="Times New Roman" w:hAnsi="Times New Roman"/>
                      <w:sz w:val="18"/>
                      <w:szCs w:val="18"/>
                    </w:rPr>
                    <w:t>.</w:t>
                  </w:r>
                  <w:ins w:id="502" w:author="Gloria Coruzzi" w:date="2011-06-27T16:25:00Z">
                    <w:r>
                      <w:rPr>
                        <w:rFonts w:ascii="Times New Roman" w:hAnsi="Times New Roman"/>
                        <w:b/>
                        <w:sz w:val="18"/>
                        <w:szCs w:val="18"/>
                      </w:rPr>
                      <w:t>(</w:t>
                    </w:r>
                    <w:proofErr w:type="gramEnd"/>
                    <w:r w:rsidRPr="00F649E1">
                      <w:rPr>
                        <w:rFonts w:ascii="Times New Roman" w:hAnsi="Times New Roman"/>
                        <w:b/>
                        <w:sz w:val="18"/>
                        <w:szCs w:val="18"/>
                        <w:highlight w:val="yellow"/>
                        <w:rPrChange w:id="503" w:author="Gloria Coruzzi" w:date="2011-06-27T16:25:00Z">
                          <w:rPr>
                            <w:rFonts w:ascii="Times New Roman" w:hAnsi="Times New Roman"/>
                            <w:b/>
                            <w:sz w:val="18"/>
                            <w:szCs w:val="18"/>
                          </w:rPr>
                        </w:rPrChange>
                      </w:rPr>
                      <w:t>SUZAN-CHANGE REF</w:t>
                    </w:r>
                    <w:r>
                      <w:rPr>
                        <w:rFonts w:ascii="Times New Roman" w:hAnsi="Times New Roman"/>
                        <w:b/>
                        <w:sz w:val="18"/>
                        <w:szCs w:val="18"/>
                      </w:rPr>
                      <w:t xml:space="preserve"> NOMBER IN FIGURE)</w:t>
                    </w:r>
                  </w:ins>
                </w:p>
              </w:txbxContent>
            </v:textbox>
            <w10:wrap type="tight"/>
          </v:shape>
        </w:pict>
      </w:r>
      <w:r w:rsidR="00535AB4" w:rsidRPr="00947461">
        <w:rPr>
          <w:rFonts w:ascii="Times New Roman" w:eastAsia="MS Mincho" w:hAnsi="Times New Roman"/>
          <w:sz w:val="22"/>
          <w:szCs w:val="22"/>
        </w:rPr>
        <w:t xml:space="preserve">Our second goal was to extend VirtualPlant to other species, such as Rice, which we have done (Fig. </w:t>
      </w:r>
      <w:ins w:id="504" w:author="Manpreet Katari" w:date="2011-07-05T19:34:00Z">
        <w:r w:rsidR="00535AB4">
          <w:rPr>
            <w:rFonts w:ascii="Times New Roman" w:eastAsia="MS Mincho" w:hAnsi="Times New Roman"/>
            <w:sz w:val="22"/>
            <w:szCs w:val="22"/>
          </w:rPr>
          <w:t>3</w:t>
        </w:r>
      </w:ins>
      <w:del w:id="505" w:author="Manpreet Katari" w:date="2011-07-05T19:34:00Z">
        <w:r w:rsidR="00535AB4" w:rsidRPr="00947461" w:rsidDel="00B454BA">
          <w:rPr>
            <w:rFonts w:ascii="Times New Roman" w:eastAsia="MS Mincho" w:hAnsi="Times New Roman"/>
            <w:sz w:val="22"/>
            <w:szCs w:val="22"/>
          </w:rPr>
          <w:delText>2</w:delText>
        </w:r>
      </w:del>
      <w:r w:rsidR="00535AB4" w:rsidRPr="00947461">
        <w:rPr>
          <w:rFonts w:ascii="Times New Roman" w:eastAsia="MS Mincho" w:hAnsi="Times New Roman"/>
          <w:sz w:val="22"/>
          <w:szCs w:val="22"/>
        </w:rPr>
        <w:t xml:space="preserve">).  </w:t>
      </w:r>
      <w:ins w:id="506" w:author="Gloria Coruzzi" w:date="2011-05-30T17:23:00Z">
        <w:r w:rsidRPr="00F649E1">
          <w:rPr>
            <w:rFonts w:ascii="Times New Roman" w:eastAsia="MS Mincho" w:hAnsi="Times New Roman"/>
            <w:sz w:val="22"/>
            <w:szCs w:val="22"/>
            <w:highlight w:val="yellow"/>
            <w:rPrChange w:id="507" w:author="Gloria Coruzzi" w:date="2011-05-30T17:23:00Z">
              <w:rPr>
                <w:rFonts w:ascii="Times New Roman" w:eastAsia="MS Mincho" w:hAnsi="Times New Roman"/>
                <w:color w:val="0000FF"/>
                <w:sz w:val="22"/>
                <w:szCs w:val="22"/>
                <w:u w:val="single"/>
              </w:rPr>
            </w:rPrChange>
          </w:rPr>
          <w:t>NUMBER OF REF IN FIGURE WILL CHANGE&gt;&gt;&gt;&gt;</w:t>
        </w:r>
      </w:ins>
    </w:p>
    <w:p w:rsidR="00E63518" w:rsidRPr="00947461" w:rsidRDefault="00E63518" w:rsidP="00E63518">
      <w:pPr>
        <w:pStyle w:val="PlainText"/>
        <w:jc w:val="both"/>
        <w:rPr>
          <w:rFonts w:ascii="Times New Roman" w:eastAsia="MS Mincho" w:hAnsi="Times New Roman"/>
          <w:b/>
          <w:sz w:val="22"/>
          <w:szCs w:val="22"/>
        </w:rPr>
      </w:pPr>
    </w:p>
    <w:p w:rsidR="00E63518" w:rsidRPr="00947461" w:rsidRDefault="00535AB4" w:rsidP="00E63518">
      <w:pPr>
        <w:pStyle w:val="PlainText"/>
        <w:jc w:val="both"/>
        <w:rPr>
          <w:rFonts w:ascii="Times New Roman" w:eastAsia="MS Mincho" w:hAnsi="Times New Roman"/>
          <w:b/>
          <w:sz w:val="22"/>
          <w:szCs w:val="22"/>
        </w:rPr>
      </w:pPr>
      <w:r w:rsidRPr="00947461">
        <w:rPr>
          <w:rFonts w:ascii="Times New Roman" w:eastAsia="MS Mincho" w:hAnsi="Times New Roman"/>
          <w:b/>
          <w:sz w:val="22"/>
          <w:szCs w:val="22"/>
        </w:rPr>
        <w:t>Virtual Plant and User Community:</w:t>
      </w:r>
    </w:p>
    <w:p w:rsidR="00E63518" w:rsidRPr="00947461" w:rsidRDefault="00F649E1" w:rsidP="00E63518">
      <w:pPr>
        <w:pStyle w:val="PlainText"/>
        <w:ind w:firstLine="720"/>
        <w:jc w:val="both"/>
        <w:rPr>
          <w:rFonts w:ascii="Times New Roman" w:eastAsia="MS Mincho" w:hAnsi="Times New Roman"/>
          <w:sz w:val="22"/>
          <w:szCs w:val="22"/>
        </w:rPr>
      </w:pPr>
      <w:r w:rsidRPr="00F649E1">
        <w:rPr>
          <w:rFonts w:ascii="Times New Roman" w:eastAsia="MS Mincho" w:hAnsi="Times New Roman"/>
          <w:i/>
          <w:sz w:val="22"/>
          <w:szCs w:val="22"/>
          <w:highlight w:val="yellow"/>
          <w:rPrChange w:id="508" w:author="Gloria Coruzzi" w:date="2011-06-27T16:26:00Z">
            <w:rPr>
              <w:rFonts w:ascii="Times New Roman" w:eastAsia="MS Mincho" w:hAnsi="Times New Roman"/>
              <w:i/>
              <w:sz w:val="22"/>
              <w:szCs w:val="22"/>
            </w:rPr>
          </w:rPrChange>
        </w:rPr>
        <w:t xml:space="preserve">Manny: please update </w:t>
      </w:r>
      <w:r w:rsidRPr="00F649E1">
        <w:rPr>
          <w:rFonts w:ascii="Times New Roman" w:eastAsia="MS Mincho" w:hAnsi="Times New Roman"/>
          <w:sz w:val="22"/>
          <w:szCs w:val="22"/>
          <w:highlight w:val="yellow"/>
          <w:rPrChange w:id="509" w:author="Gloria Coruzzi" w:date="2011-06-27T16:26:00Z">
            <w:rPr>
              <w:rFonts w:ascii="Times New Roman" w:eastAsia="MS Mincho" w:hAnsi="Times New Roman"/>
              <w:sz w:val="22"/>
              <w:szCs w:val="22"/>
            </w:rPr>
          </w:rPrChange>
        </w:rPr>
        <w:t>these</w:t>
      </w:r>
      <w:r w:rsidRPr="00F649E1">
        <w:rPr>
          <w:rFonts w:ascii="Times New Roman" w:eastAsia="MS Mincho" w:hAnsi="Times New Roman"/>
          <w:i/>
          <w:sz w:val="22"/>
          <w:szCs w:val="22"/>
          <w:highlight w:val="yellow"/>
          <w:rPrChange w:id="510" w:author="Gloria Coruzzi" w:date="2011-06-27T16:26:00Z">
            <w:rPr>
              <w:rFonts w:ascii="Times New Roman" w:eastAsia="MS Mincho" w:hAnsi="Times New Roman"/>
              <w:i/>
              <w:sz w:val="22"/>
              <w:szCs w:val="22"/>
            </w:rPr>
          </w:rPrChange>
        </w:rPr>
        <w:t xml:space="preserve"> numbers</w:t>
      </w:r>
      <w:r w:rsidR="00535AB4">
        <w:rPr>
          <w:rFonts w:ascii="Times New Roman" w:eastAsia="MS Mincho" w:hAnsi="Times New Roman"/>
          <w:i/>
          <w:sz w:val="22"/>
          <w:szCs w:val="22"/>
        </w:rPr>
        <w:t xml:space="preserve">: </w:t>
      </w:r>
      <w:ins w:id="511" w:author="Manpreet Katari" w:date="2011-07-07T19:59:00Z">
        <w:r w:rsidRPr="00F649E1">
          <w:rPr>
            <w:rFonts w:ascii="Times New Roman" w:eastAsia="MS Mincho" w:hAnsi="Times New Roman"/>
            <w:i/>
            <w:sz w:val="22"/>
            <w:szCs w:val="22"/>
            <w:highlight w:val="cyan"/>
            <w:rPrChange w:id="512" w:author="Manpreet Katari" w:date="2011-07-07T19:59:00Z">
              <w:rPr>
                <w:rFonts w:ascii="Times New Roman" w:eastAsia="MS Mincho" w:hAnsi="Times New Roman"/>
                <w:i/>
                <w:sz w:val="22"/>
                <w:szCs w:val="22"/>
              </w:rPr>
            </w:rPrChange>
          </w:rPr>
          <w:t>I will update this if time permits. I don’t expect the numbers to change much.</w:t>
        </w:r>
        <w:r w:rsidR="00F510A2">
          <w:rPr>
            <w:rFonts w:ascii="Times New Roman" w:eastAsia="MS Mincho" w:hAnsi="Times New Roman"/>
            <w:i/>
            <w:sz w:val="22"/>
            <w:szCs w:val="22"/>
          </w:rPr>
          <w:t xml:space="preserve"> </w:t>
        </w:r>
      </w:ins>
      <w:r w:rsidR="00535AB4" w:rsidRPr="00947461">
        <w:rPr>
          <w:rFonts w:ascii="Times New Roman" w:eastAsia="MS Mincho" w:hAnsi="Times New Roman"/>
          <w:sz w:val="22"/>
          <w:szCs w:val="22"/>
        </w:rPr>
        <w:t xml:space="preserve">The VirtualPlant user community currently consists of </w:t>
      </w:r>
      <w:r w:rsidRPr="00F649E1">
        <w:rPr>
          <w:rFonts w:ascii="Times New Roman" w:eastAsia="MS Mincho" w:hAnsi="Times New Roman"/>
          <w:sz w:val="22"/>
          <w:szCs w:val="22"/>
          <w:highlight w:val="yellow"/>
          <w:rPrChange w:id="513" w:author="Gloria Coruzzi" w:date="2011-06-27T16:26:00Z">
            <w:rPr>
              <w:rFonts w:ascii="Times New Roman" w:eastAsia="MS Mincho" w:hAnsi="Times New Roman"/>
              <w:sz w:val="22"/>
              <w:szCs w:val="22"/>
            </w:rPr>
          </w:rPrChange>
        </w:rPr>
        <w:t>635</w:t>
      </w:r>
      <w:r w:rsidR="00535AB4" w:rsidRPr="00947461">
        <w:rPr>
          <w:rFonts w:ascii="Times New Roman" w:eastAsia="MS Mincho" w:hAnsi="Times New Roman"/>
          <w:sz w:val="22"/>
          <w:szCs w:val="22"/>
        </w:rPr>
        <w:t xml:space="preserve"> registered academic and commercial users from </w:t>
      </w:r>
      <w:r w:rsidRPr="00F649E1">
        <w:rPr>
          <w:rFonts w:ascii="Times New Roman" w:eastAsia="MS Mincho" w:hAnsi="Times New Roman"/>
          <w:sz w:val="22"/>
          <w:szCs w:val="22"/>
          <w:highlight w:val="yellow"/>
          <w:rPrChange w:id="514" w:author="Gloria Coruzzi" w:date="2011-06-27T16:26:00Z">
            <w:rPr>
              <w:rFonts w:ascii="Times New Roman" w:eastAsia="MS Mincho" w:hAnsi="Times New Roman"/>
              <w:sz w:val="22"/>
              <w:szCs w:val="22"/>
            </w:rPr>
          </w:rPrChange>
        </w:rPr>
        <w:t>36</w:t>
      </w:r>
      <w:r w:rsidR="00535AB4" w:rsidRPr="00947461">
        <w:rPr>
          <w:rFonts w:ascii="Times New Roman" w:eastAsia="MS Mincho" w:hAnsi="Times New Roman"/>
          <w:sz w:val="22"/>
          <w:szCs w:val="22"/>
        </w:rPr>
        <w:t xml:space="preserve"> countries. Among the </w:t>
      </w:r>
      <w:r w:rsidRPr="00F649E1">
        <w:rPr>
          <w:rFonts w:ascii="Times New Roman" w:eastAsia="MS Mincho" w:hAnsi="Times New Roman"/>
          <w:sz w:val="22"/>
          <w:szCs w:val="22"/>
          <w:highlight w:val="yellow"/>
          <w:rPrChange w:id="515" w:author="Gloria Coruzzi" w:date="2011-06-27T16:26:00Z">
            <w:rPr>
              <w:rFonts w:ascii="Times New Roman" w:eastAsia="MS Mincho" w:hAnsi="Times New Roman"/>
              <w:sz w:val="22"/>
              <w:szCs w:val="22"/>
            </w:rPr>
          </w:rPrChange>
        </w:rPr>
        <w:t>347</w:t>
      </w:r>
      <w:r w:rsidR="00535AB4" w:rsidRPr="00947461">
        <w:rPr>
          <w:rFonts w:ascii="Times New Roman" w:eastAsia="MS Mincho" w:hAnsi="Times New Roman"/>
          <w:sz w:val="22"/>
          <w:szCs w:val="22"/>
        </w:rPr>
        <w:t xml:space="preserve"> registered US users, </w:t>
      </w:r>
      <w:r w:rsidRPr="00F649E1">
        <w:rPr>
          <w:rFonts w:ascii="Times New Roman" w:eastAsia="MS Mincho" w:hAnsi="Times New Roman"/>
          <w:sz w:val="22"/>
          <w:szCs w:val="22"/>
          <w:highlight w:val="yellow"/>
          <w:rPrChange w:id="516" w:author="Gloria Coruzzi" w:date="2011-06-27T16:26:00Z">
            <w:rPr>
              <w:rFonts w:ascii="Times New Roman" w:eastAsia="MS Mincho" w:hAnsi="Times New Roman"/>
              <w:sz w:val="22"/>
              <w:szCs w:val="22"/>
            </w:rPr>
          </w:rPrChange>
        </w:rPr>
        <w:t>181</w:t>
      </w:r>
      <w:r w:rsidR="00535AB4" w:rsidRPr="00947461">
        <w:rPr>
          <w:rFonts w:ascii="Times New Roman" w:eastAsia="MS Mincho" w:hAnsi="Times New Roman"/>
          <w:sz w:val="22"/>
          <w:szCs w:val="22"/>
        </w:rPr>
        <w:t xml:space="preserve"> are from academia and </w:t>
      </w:r>
      <w:r w:rsidRPr="00F649E1">
        <w:rPr>
          <w:rFonts w:ascii="Times New Roman" w:eastAsia="MS Mincho" w:hAnsi="Times New Roman"/>
          <w:sz w:val="22"/>
          <w:szCs w:val="22"/>
          <w:highlight w:val="yellow"/>
          <w:rPrChange w:id="517" w:author="Gloria Coruzzi" w:date="2011-06-27T16:26:00Z">
            <w:rPr>
              <w:rFonts w:ascii="Times New Roman" w:eastAsia="MS Mincho" w:hAnsi="Times New Roman"/>
              <w:sz w:val="22"/>
              <w:szCs w:val="22"/>
            </w:rPr>
          </w:rPrChange>
        </w:rPr>
        <w:t>166</w:t>
      </w:r>
      <w:r w:rsidR="00535AB4" w:rsidRPr="00947461">
        <w:rPr>
          <w:rFonts w:ascii="Times New Roman" w:eastAsia="MS Mincho" w:hAnsi="Times New Roman"/>
          <w:sz w:val="22"/>
          <w:szCs w:val="22"/>
        </w:rPr>
        <w:t xml:space="preserve"> are from companies. Examples of commercial users include: Monsanto, Pioneer, Ceres, </w:t>
      </w:r>
      <w:proofErr w:type="spellStart"/>
      <w:r w:rsidR="00535AB4" w:rsidRPr="00947461">
        <w:rPr>
          <w:rFonts w:ascii="Times New Roman" w:eastAsia="MS Mincho" w:hAnsi="Times New Roman"/>
          <w:sz w:val="22"/>
          <w:szCs w:val="22"/>
        </w:rPr>
        <w:t>Syngenta</w:t>
      </w:r>
      <w:proofErr w:type="spellEnd"/>
      <w:r w:rsidR="00535AB4" w:rsidRPr="00947461">
        <w:rPr>
          <w:rFonts w:ascii="Times New Roman" w:eastAsia="MS Mincho" w:hAnsi="Times New Roman"/>
          <w:sz w:val="22"/>
          <w:szCs w:val="22"/>
        </w:rPr>
        <w:t xml:space="preserve"> and Unilever. Other countries that also have many users include: UK (78), Australia (27), Germany (24), Chile (22), France (15), Italy (11), Spain (10), Canada (9), Japan (8), </w:t>
      </w:r>
      <w:proofErr w:type="gramStart"/>
      <w:r w:rsidR="00535AB4" w:rsidRPr="00947461">
        <w:rPr>
          <w:rFonts w:ascii="Times New Roman" w:eastAsia="MS Mincho" w:hAnsi="Times New Roman"/>
          <w:sz w:val="22"/>
          <w:szCs w:val="22"/>
        </w:rPr>
        <w:t>Korea</w:t>
      </w:r>
      <w:proofErr w:type="gramEnd"/>
      <w:r w:rsidR="00535AB4" w:rsidRPr="00947461">
        <w:rPr>
          <w:rFonts w:ascii="Times New Roman" w:eastAsia="MS Mincho" w:hAnsi="Times New Roman"/>
          <w:sz w:val="22"/>
          <w:szCs w:val="22"/>
        </w:rPr>
        <w:t xml:space="preserve"> (8). In addition, many anonymous unregistered users use VirtualPlant, but cannot store their datasets for later iterative analysis.</w:t>
      </w:r>
    </w:p>
    <w:p w:rsidR="00E63518" w:rsidRPr="00947461" w:rsidRDefault="00535AB4" w:rsidP="00E63518">
      <w:pPr>
        <w:pStyle w:val="PlainText"/>
        <w:ind w:firstLine="720"/>
        <w:jc w:val="both"/>
        <w:rPr>
          <w:rFonts w:ascii="Times New Roman" w:eastAsia="MS Mincho" w:hAnsi="Times New Roman"/>
          <w:sz w:val="22"/>
          <w:szCs w:val="22"/>
        </w:rPr>
      </w:pPr>
      <w:r w:rsidRPr="00947461">
        <w:rPr>
          <w:rFonts w:ascii="Times New Roman" w:eastAsia="MS Mincho" w:hAnsi="Times New Roman"/>
          <w:b/>
          <w:sz w:val="22"/>
          <w:szCs w:val="22"/>
        </w:rPr>
        <w:t>VirtualPlant DB</w:t>
      </w:r>
      <w:r w:rsidRPr="00947461">
        <w:rPr>
          <w:rFonts w:ascii="Times New Roman" w:eastAsia="MS Mincho" w:hAnsi="Times New Roman"/>
          <w:sz w:val="22"/>
          <w:szCs w:val="22"/>
        </w:rPr>
        <w:t xml:space="preserve">: The VirtualPlant database contains some of the most commonly used data types including metabolic pathways from KEGG and ARACYC, protein-protein interactions from BIND and </w:t>
      </w:r>
      <w:proofErr w:type="spellStart"/>
      <w:r w:rsidRPr="00947461">
        <w:rPr>
          <w:rFonts w:ascii="Times New Roman" w:eastAsia="MS Mincho" w:hAnsi="Times New Roman"/>
          <w:sz w:val="22"/>
          <w:szCs w:val="22"/>
        </w:rPr>
        <w:t>Interolog</w:t>
      </w:r>
      <w:proofErr w:type="spellEnd"/>
      <w:r w:rsidRPr="00947461">
        <w:rPr>
          <w:rFonts w:ascii="Times New Roman" w:eastAsia="MS Mincho" w:hAnsi="Times New Roman"/>
          <w:sz w:val="22"/>
          <w:szCs w:val="22"/>
        </w:rPr>
        <w:t xml:space="preserve"> databases, and </w:t>
      </w:r>
      <w:proofErr w:type="spellStart"/>
      <w:r w:rsidRPr="00947461">
        <w:rPr>
          <w:rFonts w:ascii="Times New Roman" w:eastAsia="MS Mincho" w:hAnsi="Times New Roman"/>
          <w:sz w:val="22"/>
          <w:szCs w:val="22"/>
        </w:rPr>
        <w:t>GeneOntology</w:t>
      </w:r>
      <w:proofErr w:type="spellEnd"/>
      <w:r w:rsidRPr="00947461">
        <w:rPr>
          <w:rFonts w:ascii="Times New Roman" w:eastAsia="MS Mincho" w:hAnsi="Times New Roman"/>
          <w:sz w:val="22"/>
          <w:szCs w:val="22"/>
        </w:rPr>
        <w:t xml:space="preserve"> and Gene annotations from TAIR (see Table I for a complete listing of data sources). The database also contains processed data obtained by analyzing publicly available Microarray experiments obtained from NASC </w:t>
      </w:r>
      <w:ins w:id="518" w:author="Manpreet Katari" w:date="2011-07-05T20:39:00Z">
        <w:r w:rsidR="00F649E1">
          <w:rPr>
            <w:rFonts w:ascii="Times New Roman" w:eastAsia="MS Mincho" w:hAnsi="Times New Roman"/>
            <w:sz w:val="22"/>
            <w:szCs w:val="22"/>
          </w:rPr>
          <w:fldChar w:fldCharType="begin"/>
        </w:r>
      </w:ins>
      <w:ins w:id="519" w:author="Manpreet Katari" w:date="2011-07-05T20:40:00Z">
        <w:r>
          <w:rPr>
            <w:rFonts w:ascii="Times New Roman" w:eastAsia="MS Mincho" w:hAnsi="Times New Roman"/>
            <w:sz w:val="22"/>
            <w:szCs w:val="22"/>
          </w:rPr>
          <w:instrText xml:space="preserve"> ADDIN EN.CITE &lt;EndNote&gt;&lt;Cite&gt;&lt;Author&gt;Craigon&lt;/Author&gt;&lt;Year&gt;2004&lt;/Year&gt;&lt;RecNum&gt;1507&lt;/RecNum&gt;&lt;record&gt;&lt;rec-number&gt;1507&lt;/rec-number&gt;&lt;foreign-keys&gt;&lt;key app="EN" db-id="xawar9asc2a5pkef05bvx2fwrvfp5twdzd5f"&gt;1507&lt;/key&gt;&lt;/foreign-keys&gt;&lt;ref-type name="Journal Article"&gt;17&lt;/ref-type&gt;&lt;contributors&gt;&lt;authors&gt;&lt;author&gt;Craigon, D. J.&lt;/author&gt;&lt;author&gt;James, N.&lt;/author&gt;&lt;author&gt;Okyere, J.&lt;/author&gt;&lt;author&gt;Higgins, J.&lt;/author&gt;&lt;author&gt;Jotham, J.&lt;/author&gt;&lt;author&gt;May, S.&lt;/author&gt;&lt;/authors&gt;&lt;/contributors&gt;&lt;auth-address&gt;The Nottingham Arabidopsis Stock Centre, Division of Plant Sciences, University of Nottingham, Sutton Bonington LE12 5RD, UK.&lt;/auth-address&gt;&lt;titles&gt;&lt;title&gt;NASCArrays: a repository for microarray data generated by NASC&amp;apos;s transcriptomics service&lt;/title&gt;&lt;secondary-title&gt;Nucleic Acids Res&lt;/secondary-title&gt;&lt;alt-title&gt;Nucleic acids research&lt;/alt-title&gt;&lt;/titles&gt;&lt;pages&gt;D575-7&lt;/pages&gt;&lt;volume&gt;32&lt;/volume&gt;&lt;number&gt;Database issue&lt;/number&gt;&lt;keywords&gt;&lt;keyword&gt;Arabidopsis/*genetics&lt;/keyword&gt;&lt;keyword&gt;Arabidopsis Proteins/genetics&lt;/keyword&gt;&lt;keyword&gt;Computational Biology&lt;/keyword&gt;&lt;keyword&gt;*Databases, Genetic&lt;/keyword&gt;&lt;keyword&gt;*Gene Expression Profiling&lt;/keyword&gt;&lt;keyword&gt;Genes, Plant/genetics&lt;/keyword&gt;&lt;keyword&gt;Genomics&lt;/keyword&gt;&lt;keyword&gt;Information Storage and Retrieval&lt;/keyword&gt;&lt;keyword&gt;Internet&lt;/keyword&gt;&lt;keyword&gt;*Oligonucleotide Array Sequence Analysis&lt;/keyword&gt;&lt;keyword&gt;Software&lt;/keyword&gt;&lt;keyword&gt;Transcription, Genetic/genetics&lt;/keyword&gt;&lt;/keywords&gt;&lt;dates&gt;&lt;year&gt;2004&lt;/year&gt;&lt;pub-dates&gt;&lt;date&gt;Jan 1&lt;/date&gt;&lt;/pub-dates&gt;&lt;/dates&gt;&lt;isbn&gt;1362-4962 (Electronic)&lt;/isbn&gt;&lt;accession-num&gt;14681484&lt;/accession-num&gt;&lt;urls&gt;&lt;related-urls&gt;&lt;url&gt;http://www.ncbi.nlm.nih.gov/entrez/query.fcgi?cmd=Retrieve&amp;amp;db=PubMed&amp;amp;dopt=Citation&amp;amp;list_uids=14681484 &lt;/url&gt;&lt;/related-urls&gt;&lt;/urls&gt;&lt;language&gt;eng&lt;/language&gt;&lt;/record&gt;&lt;/Cite&gt;&lt;/EndNote&gt;</w:instrText>
        </w:r>
      </w:ins>
      <w:r w:rsidR="00F649E1">
        <w:rPr>
          <w:rFonts w:ascii="Times New Roman" w:eastAsia="MS Mincho" w:hAnsi="Times New Roman"/>
          <w:sz w:val="22"/>
          <w:szCs w:val="22"/>
        </w:rPr>
        <w:fldChar w:fldCharType="separate"/>
      </w:r>
      <w:ins w:id="520" w:author="Manpreet Katari" w:date="2011-07-05T20:40:00Z">
        <w:r>
          <w:rPr>
            <w:rFonts w:ascii="Times New Roman" w:eastAsia="MS Mincho" w:hAnsi="Times New Roman"/>
            <w:noProof/>
            <w:sz w:val="22"/>
            <w:szCs w:val="22"/>
          </w:rPr>
          <w:t>[24]</w:t>
        </w:r>
      </w:ins>
      <w:ins w:id="521" w:author="Manpreet Katari" w:date="2011-07-05T20:39:00Z">
        <w:r w:rsidR="00F649E1">
          <w:rPr>
            <w:rFonts w:ascii="Times New Roman" w:eastAsia="MS Mincho" w:hAnsi="Times New Roman"/>
            <w:sz w:val="22"/>
            <w:szCs w:val="22"/>
          </w:rPr>
          <w:fldChar w:fldCharType="end"/>
        </w:r>
      </w:ins>
      <w:del w:id="522" w:author="Manpreet Katari" w:date="2011-07-05T12:32:00Z">
        <w:r w:rsidDel="003E2B83">
          <w:rPr>
            <w:rFonts w:ascii="Times New Roman" w:eastAsia="MS Mincho" w:hAnsi="Times New Roman"/>
            <w:sz w:val="22"/>
            <w:szCs w:val="22"/>
          </w:rPr>
          <w:delText>{</w:delText>
        </w:r>
        <w:r w:rsidRPr="00631FE9" w:rsidDel="003E2B83">
          <w:rPr>
            <w:rFonts w:ascii="Times New Roman" w:eastAsia="MS Mincho" w:hAnsi="Times New Roman"/>
            <w:sz w:val="22"/>
            <w:szCs w:val="22"/>
            <w:highlight w:val="yellow"/>
          </w:rPr>
          <w:delText>C</w:delText>
        </w:r>
      </w:del>
      <w:del w:id="523" w:author="Manpreet Katari" w:date="2011-07-05T12:31:00Z">
        <w:r w:rsidRPr="00631FE9" w:rsidDel="003E2B83">
          <w:rPr>
            <w:rFonts w:ascii="Times New Roman" w:eastAsia="MS Mincho" w:hAnsi="Times New Roman"/>
            <w:sz w:val="22"/>
            <w:szCs w:val="22"/>
            <w:highlight w:val="yellow"/>
          </w:rPr>
          <w:delText>raigon, 2004 #48</w:delText>
        </w:r>
        <w:r w:rsidDel="003E2B83">
          <w:rPr>
            <w:rFonts w:ascii="Times New Roman" w:eastAsia="MS Mincho" w:hAnsi="Times New Roman"/>
            <w:sz w:val="22"/>
            <w:szCs w:val="22"/>
          </w:rPr>
          <w:delText>}</w:delText>
        </w:r>
      </w:del>
      <w:r w:rsidRPr="00947461">
        <w:rPr>
          <w:rFonts w:ascii="Times New Roman" w:eastAsia="MS Mincho" w:hAnsi="Times New Roman"/>
          <w:sz w:val="22"/>
          <w:szCs w:val="22"/>
        </w:rPr>
        <w:t xml:space="preserve">. </w:t>
      </w:r>
    </w:p>
    <w:p w:rsidR="00E63518" w:rsidRPr="00947461" w:rsidDel="004161A9" w:rsidRDefault="00535AB4" w:rsidP="00E63518">
      <w:pPr>
        <w:pStyle w:val="PlainText"/>
        <w:ind w:firstLine="720"/>
        <w:jc w:val="both"/>
        <w:rPr>
          <w:rFonts w:ascii="Times New Roman" w:eastAsia="MS Mincho" w:hAnsi="Times New Roman"/>
          <w:sz w:val="22"/>
          <w:szCs w:val="22"/>
        </w:rPr>
      </w:pPr>
      <w:r w:rsidRPr="00947461">
        <w:rPr>
          <w:rFonts w:ascii="Times New Roman" w:eastAsia="MS Mincho" w:hAnsi="Times New Roman"/>
          <w:b/>
          <w:sz w:val="22"/>
          <w:szCs w:val="22"/>
        </w:rPr>
        <w:t>Software and Data Availability</w:t>
      </w:r>
      <w:r w:rsidRPr="00947461">
        <w:rPr>
          <w:rFonts w:ascii="Times New Roman" w:eastAsia="MS Mincho" w:hAnsi="Times New Roman"/>
          <w:sz w:val="22"/>
          <w:szCs w:val="22"/>
        </w:rPr>
        <w:t>: VirtualPlant is accessible via the website www.virtualplant.org. Registered users (</w:t>
      </w:r>
      <w:r w:rsidR="00F649E1" w:rsidRPr="00F649E1">
        <w:rPr>
          <w:rFonts w:ascii="Times New Roman" w:eastAsia="MS Mincho" w:hAnsi="Times New Roman"/>
          <w:sz w:val="22"/>
          <w:szCs w:val="22"/>
          <w:highlight w:val="yellow"/>
          <w:rPrChange w:id="524" w:author="Gloria Coruzzi" w:date="2011-06-27T16:26:00Z">
            <w:rPr>
              <w:rFonts w:ascii="Times New Roman" w:eastAsia="MS Mincho" w:hAnsi="Times New Roman"/>
              <w:sz w:val="22"/>
              <w:szCs w:val="22"/>
            </w:rPr>
          </w:rPrChange>
        </w:rPr>
        <w:t>currently &gt; 630</w:t>
      </w:r>
      <w:r w:rsidRPr="00947461">
        <w:rPr>
          <w:rFonts w:ascii="Times New Roman" w:eastAsia="MS Mincho" w:hAnsi="Times New Roman"/>
          <w:sz w:val="22"/>
          <w:szCs w:val="22"/>
        </w:rPr>
        <w:t xml:space="preserve">) store their data sets and use many tools to analyze their genomic data such as microarray experiments. The website does not require a password and is available for free when used for non-for-profit purposes. </w:t>
      </w:r>
    </w:p>
    <w:p w:rsidR="00E63518" w:rsidRPr="003E2B83" w:rsidRDefault="00E63518" w:rsidP="00E63518">
      <w:pPr>
        <w:pStyle w:val="PlainText"/>
        <w:ind w:firstLine="720"/>
        <w:jc w:val="both"/>
        <w:rPr>
          <w:rFonts w:ascii="Times New Roman" w:eastAsia="MS Mincho" w:hAnsi="Times New Roman"/>
          <w:sz w:val="22"/>
          <w:szCs w:val="22"/>
        </w:rPr>
      </w:pPr>
    </w:p>
    <w:p w:rsidR="00E63518" w:rsidRPr="003E2B83" w:rsidDel="00E14A7A" w:rsidRDefault="00535AB4">
      <w:pPr>
        <w:pStyle w:val="PlainText"/>
        <w:jc w:val="both"/>
        <w:rPr>
          <w:del w:id="525" w:author="Gloria Coruzzi" w:date="2011-06-27T16:30:00Z"/>
          <w:rFonts w:ascii="Times New Roman" w:hAnsi="Times New Roman"/>
          <w:sz w:val="22"/>
          <w:szCs w:val="22"/>
          <w:highlight w:val="yellow"/>
        </w:rPr>
      </w:pPr>
      <w:r w:rsidRPr="003E2B83">
        <w:rPr>
          <w:rFonts w:ascii="Times New Roman" w:hAnsi="Times New Roman"/>
          <w:b/>
          <w:sz w:val="22"/>
          <w:szCs w:val="22"/>
          <w:highlight w:val="yellow"/>
        </w:rPr>
        <w:t>NOTE IN REVISION</w:t>
      </w:r>
      <w:r w:rsidRPr="003E2B83">
        <w:rPr>
          <w:rFonts w:ascii="Times New Roman" w:hAnsi="Times New Roman"/>
          <w:sz w:val="22"/>
          <w:szCs w:val="22"/>
          <w:highlight w:val="yellow"/>
        </w:rPr>
        <w:t xml:space="preserve">:  This proposal is a revision of </w:t>
      </w:r>
      <w:ins w:id="526" w:author="Gloria Coruzzi" w:date="2011-07-06T13:58:00Z">
        <w:r>
          <w:rPr>
            <w:rFonts w:ascii="Times New Roman" w:hAnsi="Times New Roman"/>
            <w:sz w:val="22"/>
            <w:szCs w:val="22"/>
            <w:highlight w:val="yellow"/>
          </w:rPr>
          <w:t xml:space="preserve">a previous </w:t>
        </w:r>
      </w:ins>
      <w:r w:rsidRPr="003E2B83">
        <w:rPr>
          <w:rFonts w:ascii="Times New Roman" w:hAnsi="Times New Roman"/>
          <w:sz w:val="22"/>
          <w:szCs w:val="22"/>
          <w:highlight w:val="yellow"/>
        </w:rPr>
        <w:t xml:space="preserve">application to NSF Plant Genome (IOS-1025989: TRMS “Cross species network inference: From models to crops” (January 26, 2010) and to </w:t>
      </w:r>
      <w:del w:id="527" w:author="Gloria Coruzzi" w:date="2011-06-27T16:27:00Z">
        <w:r w:rsidRPr="003E2B83" w:rsidDel="001A01D7">
          <w:rPr>
            <w:rFonts w:ascii="Times New Roman" w:hAnsi="Times New Roman"/>
            <w:sz w:val="22"/>
            <w:szCs w:val="22"/>
            <w:highlight w:val="yellow"/>
          </w:rPr>
          <w:delText xml:space="preserve"> </w:delText>
        </w:r>
      </w:del>
      <w:r>
        <w:rPr>
          <w:sz w:val="22"/>
          <w:szCs w:val="22"/>
          <w:highlight w:val="yellow"/>
        </w:rPr>
        <w:t>NSF ABI Innovation (</w:t>
      </w:r>
      <w:ins w:id="528" w:author="Gloria Coruzzi" w:date="2011-06-27T16:27:00Z">
        <w:r>
          <w:rPr>
            <w:sz w:val="22"/>
            <w:szCs w:val="22"/>
            <w:highlight w:val="yellow"/>
          </w:rPr>
          <w:t>ABI-</w:t>
        </w:r>
      </w:ins>
      <w:r>
        <w:rPr>
          <w:sz w:val="22"/>
          <w:szCs w:val="22"/>
          <w:highlight w:val="yellow"/>
        </w:rPr>
        <w:t>1062434): Cross species network inference”.   Both panel</w:t>
      </w:r>
      <w:ins w:id="529" w:author="Gloria Coruzzi" w:date="2011-07-06T13:58:00Z">
        <w:r>
          <w:rPr>
            <w:sz w:val="22"/>
            <w:szCs w:val="22"/>
            <w:highlight w:val="yellow"/>
          </w:rPr>
          <w:t xml:space="preserve"> reviews</w:t>
        </w:r>
      </w:ins>
      <w:del w:id="530" w:author="Gloria Coruzzi" w:date="2011-07-06T13:58:00Z">
        <w:r w:rsidDel="005D388B">
          <w:rPr>
            <w:sz w:val="22"/>
            <w:szCs w:val="22"/>
            <w:highlight w:val="yellow"/>
          </w:rPr>
          <w:delText>s</w:delText>
        </w:r>
      </w:del>
      <w:r>
        <w:rPr>
          <w:sz w:val="22"/>
          <w:szCs w:val="22"/>
          <w:highlight w:val="yellow"/>
        </w:rPr>
        <w:t xml:space="preserve"> endorsed the novelty and importance of creating tools to enable network inference across species.</w:t>
      </w:r>
      <w:ins w:id="531" w:author="Gloria Coruzzi" w:date="2011-06-27T16:28:00Z">
        <w:r>
          <w:rPr>
            <w:sz w:val="22"/>
            <w:szCs w:val="22"/>
            <w:highlight w:val="yellow"/>
          </w:rPr>
          <w:t xml:space="preserve"> </w:t>
        </w:r>
      </w:ins>
      <w:ins w:id="532" w:author="Gloria Coruzzi" w:date="2011-07-06T13:58:00Z">
        <w:r>
          <w:rPr>
            <w:sz w:val="22"/>
            <w:szCs w:val="22"/>
            <w:highlight w:val="yellow"/>
          </w:rPr>
          <w:t>In the</w:t>
        </w:r>
      </w:ins>
      <w:ins w:id="533" w:author="Gloria Coruzzi" w:date="2011-06-27T16:28:00Z">
        <w:r>
          <w:rPr>
            <w:sz w:val="22"/>
            <w:szCs w:val="22"/>
            <w:highlight w:val="yellow"/>
          </w:rPr>
          <w:t xml:space="preserve"> </w:t>
        </w:r>
      </w:ins>
      <w:ins w:id="534" w:author="Gloria Coruzzi" w:date="2011-06-27T16:30:00Z">
        <w:r>
          <w:rPr>
            <w:sz w:val="22"/>
            <w:szCs w:val="22"/>
            <w:highlight w:val="yellow"/>
          </w:rPr>
          <w:t xml:space="preserve">NSF Plant Genome </w:t>
        </w:r>
      </w:ins>
      <w:ins w:id="535" w:author="Gloria Coruzzi" w:date="2011-06-27T16:28:00Z">
        <w:r>
          <w:rPr>
            <w:sz w:val="22"/>
            <w:szCs w:val="22"/>
            <w:highlight w:val="yellow"/>
          </w:rPr>
          <w:t>panel</w:t>
        </w:r>
      </w:ins>
      <w:ins w:id="536" w:author="Gloria Coruzzi" w:date="2011-07-06T13:58:00Z">
        <w:r>
          <w:rPr>
            <w:sz w:val="22"/>
            <w:szCs w:val="22"/>
            <w:highlight w:val="yellow"/>
          </w:rPr>
          <w:t>,</w:t>
        </w:r>
      </w:ins>
      <w:ins w:id="537" w:author="Gloria Coruzzi" w:date="2011-06-27T16:28:00Z">
        <w:r>
          <w:rPr>
            <w:sz w:val="22"/>
            <w:szCs w:val="22"/>
            <w:highlight w:val="yellow"/>
          </w:rPr>
          <w:t xml:space="preserve"> </w:t>
        </w:r>
      </w:ins>
      <w:ins w:id="538" w:author="Gloria Coruzzi" w:date="2011-06-27T16:30:00Z">
        <w:r>
          <w:rPr>
            <w:sz w:val="22"/>
            <w:szCs w:val="22"/>
            <w:highlight w:val="yellow"/>
          </w:rPr>
          <w:t xml:space="preserve">the reviewers </w:t>
        </w:r>
      </w:ins>
      <w:proofErr w:type="spellStart"/>
      <w:ins w:id="539" w:author="Gloria Coruzzi" w:date="2011-06-27T16:28:00Z">
        <w:r>
          <w:rPr>
            <w:sz w:val="22"/>
            <w:szCs w:val="22"/>
            <w:highlight w:val="yellow"/>
          </w:rPr>
          <w:t>noted:</w:t>
        </w:r>
      </w:ins>
    </w:p>
    <w:p w:rsidR="007F47FE" w:rsidRDefault="00F649E1">
      <w:pPr>
        <w:pStyle w:val="PlainText"/>
        <w:jc w:val="both"/>
        <w:rPr>
          <w:rFonts w:ascii="Times New Roman" w:hAnsi="Times New Roman"/>
          <w:sz w:val="22"/>
          <w:szCs w:val="22"/>
        </w:rPr>
        <w:pPrChange w:id="540" w:author="Gloria Coruzzi" w:date="2011-06-27T16:30:00Z">
          <w:pPr>
            <w:pStyle w:val="PlainText"/>
            <w:ind w:firstLine="720"/>
            <w:jc w:val="both"/>
          </w:pPr>
        </w:pPrChange>
      </w:pPr>
      <w:r w:rsidRPr="00F649E1">
        <w:rPr>
          <w:rFonts w:ascii="Times New Roman" w:hAnsi="Times New Roman"/>
          <w:sz w:val="22"/>
          <w:szCs w:val="22"/>
          <w:highlight w:val="yellow"/>
          <w:rPrChange w:id="541" w:author="Manpreet Katari" w:date="2011-07-05T12:32:00Z">
            <w:rPr>
              <w:sz w:val="22"/>
              <w:szCs w:val="22"/>
              <w:highlight w:val="yellow"/>
            </w:rPr>
          </w:rPrChange>
        </w:rPr>
        <w:t>“Shasha</w:t>
      </w:r>
      <w:proofErr w:type="spellEnd"/>
      <w:r w:rsidRPr="00F649E1">
        <w:rPr>
          <w:rFonts w:ascii="Times New Roman" w:hAnsi="Times New Roman"/>
          <w:sz w:val="22"/>
          <w:szCs w:val="22"/>
          <w:highlight w:val="yellow"/>
          <w:rPrChange w:id="542" w:author="Manpreet Katari" w:date="2011-07-05T12:32:00Z">
            <w:rPr>
              <w:sz w:val="22"/>
              <w:szCs w:val="22"/>
              <w:highlight w:val="yellow"/>
            </w:rPr>
          </w:rPrChange>
        </w:rPr>
        <w:t xml:space="preserve"> </w:t>
      </w:r>
      <w:proofErr w:type="gramStart"/>
      <w:r w:rsidRPr="00F649E1">
        <w:rPr>
          <w:rFonts w:ascii="Times New Roman" w:hAnsi="Times New Roman"/>
          <w:sz w:val="22"/>
          <w:szCs w:val="22"/>
          <w:highlight w:val="yellow"/>
          <w:rPrChange w:id="543" w:author="Manpreet Katari" w:date="2011-07-05T12:32:00Z">
            <w:rPr>
              <w:sz w:val="22"/>
              <w:szCs w:val="22"/>
              <w:highlight w:val="yellow"/>
            </w:rPr>
          </w:rPrChange>
        </w:rPr>
        <w:t>et</w:t>
      </w:r>
      <w:proofErr w:type="gramEnd"/>
      <w:ins w:id="544" w:author="Gloria Coruzzi" w:date="2011-07-06T13:58:00Z">
        <w:r w:rsidR="00535AB4">
          <w:rPr>
            <w:rFonts w:ascii="Times New Roman" w:hAnsi="Times New Roman"/>
            <w:sz w:val="22"/>
            <w:szCs w:val="22"/>
            <w:highlight w:val="yellow"/>
          </w:rPr>
          <w:t>.</w:t>
        </w:r>
      </w:ins>
      <w:r w:rsidRPr="00F649E1">
        <w:rPr>
          <w:rFonts w:ascii="Times New Roman" w:hAnsi="Times New Roman"/>
          <w:sz w:val="22"/>
          <w:szCs w:val="22"/>
          <w:highlight w:val="yellow"/>
          <w:rPrChange w:id="545" w:author="Manpreet Katari" w:date="2011-07-05T12:32:00Z">
            <w:rPr>
              <w:sz w:val="22"/>
              <w:szCs w:val="22"/>
              <w:highlight w:val="yellow"/>
            </w:rPr>
          </w:rPrChange>
        </w:rPr>
        <w:t xml:space="preserve"> </w:t>
      </w:r>
      <w:proofErr w:type="gramStart"/>
      <w:r w:rsidRPr="00F649E1">
        <w:rPr>
          <w:rFonts w:ascii="Times New Roman" w:hAnsi="Times New Roman"/>
          <w:sz w:val="22"/>
          <w:szCs w:val="22"/>
          <w:highlight w:val="yellow"/>
          <w:rPrChange w:id="546" w:author="Manpreet Katari" w:date="2011-07-05T12:32:00Z">
            <w:rPr>
              <w:sz w:val="22"/>
              <w:szCs w:val="22"/>
              <w:highlight w:val="yellow"/>
            </w:rPr>
          </w:rPrChange>
        </w:rPr>
        <w:t>al</w:t>
      </w:r>
      <w:proofErr w:type="gramEnd"/>
      <w:ins w:id="547" w:author="Gloria Coruzzi" w:date="2011-07-06T13:58:00Z">
        <w:r w:rsidR="00535AB4">
          <w:rPr>
            <w:rFonts w:ascii="Times New Roman" w:hAnsi="Times New Roman"/>
            <w:sz w:val="22"/>
            <w:szCs w:val="22"/>
            <w:highlight w:val="yellow"/>
          </w:rPr>
          <w:t>.</w:t>
        </w:r>
      </w:ins>
      <w:r w:rsidRPr="00F649E1">
        <w:rPr>
          <w:rFonts w:ascii="Times New Roman" w:hAnsi="Times New Roman"/>
          <w:sz w:val="22"/>
          <w:szCs w:val="22"/>
          <w:highlight w:val="yellow"/>
          <w:rPrChange w:id="548" w:author="Manpreet Katari" w:date="2011-07-05T12:32:00Z">
            <w:rPr>
              <w:sz w:val="22"/>
              <w:szCs w:val="22"/>
              <w:highlight w:val="yellow"/>
            </w:rPr>
          </w:rPrChange>
        </w:rPr>
        <w:t xml:space="preserve"> propose to develop, validate and deploy an analysis pipeline for comparative inference of gene function and interaction based on similarities in NT sequence, regulatory regions and transcription patterns.  Such a tool is sorely needed with the growing number of genome and </w:t>
      </w:r>
      <w:proofErr w:type="spellStart"/>
      <w:r w:rsidRPr="00F649E1">
        <w:rPr>
          <w:rFonts w:ascii="Times New Roman" w:hAnsi="Times New Roman"/>
          <w:sz w:val="22"/>
          <w:szCs w:val="22"/>
          <w:highlight w:val="yellow"/>
          <w:rPrChange w:id="549" w:author="Manpreet Katari" w:date="2011-07-05T12:32:00Z">
            <w:rPr>
              <w:sz w:val="22"/>
              <w:szCs w:val="22"/>
              <w:highlight w:val="yellow"/>
            </w:rPr>
          </w:rPrChange>
        </w:rPr>
        <w:t>trancriptome</w:t>
      </w:r>
      <w:proofErr w:type="spellEnd"/>
      <w:r w:rsidRPr="00F649E1">
        <w:rPr>
          <w:rFonts w:ascii="Times New Roman" w:hAnsi="Times New Roman"/>
          <w:sz w:val="22"/>
          <w:szCs w:val="22"/>
          <w:highlight w:val="yellow"/>
          <w:rPrChange w:id="550" w:author="Manpreet Katari" w:date="2011-07-05T12:32:00Z">
            <w:rPr>
              <w:sz w:val="22"/>
              <w:szCs w:val="22"/>
              <w:highlight w:val="yellow"/>
            </w:rPr>
          </w:rPrChange>
        </w:rPr>
        <w:t xml:space="preserve"> sequences coming available for the emerging model and non-model species.  … As such, the proposed development of a web</w:t>
      </w:r>
      <w:r w:rsidR="00535AB4" w:rsidRPr="003E2B83">
        <w:rPr>
          <w:rFonts w:ascii="Times New Roman" w:hAnsi="Times New Roman"/>
          <w:sz w:val="22"/>
          <w:szCs w:val="22"/>
          <w:highlight w:val="yellow"/>
        </w:rPr>
        <w:t>-</w:t>
      </w:r>
      <w:r w:rsidRPr="00F649E1">
        <w:rPr>
          <w:rFonts w:ascii="Times New Roman" w:hAnsi="Times New Roman"/>
          <w:sz w:val="22"/>
          <w:szCs w:val="22"/>
          <w:highlight w:val="yellow"/>
          <w:rPrChange w:id="551" w:author="Manpreet Katari" w:date="2011-07-05T12:32:00Z">
            <w:rPr>
              <w:sz w:val="22"/>
              <w:szCs w:val="22"/>
              <w:highlight w:val="yellow"/>
            </w:rPr>
          </w:rPrChange>
        </w:rPr>
        <w:t>based Cross</w:t>
      </w:r>
      <w:r w:rsidR="00535AB4" w:rsidRPr="003E2B83">
        <w:rPr>
          <w:rFonts w:ascii="Times New Roman" w:hAnsi="Times New Roman"/>
          <w:sz w:val="22"/>
          <w:szCs w:val="22"/>
          <w:highlight w:val="yellow"/>
        </w:rPr>
        <w:t>-</w:t>
      </w:r>
      <w:r w:rsidRPr="00F649E1">
        <w:rPr>
          <w:rFonts w:ascii="Times New Roman" w:hAnsi="Times New Roman"/>
          <w:sz w:val="22"/>
          <w:szCs w:val="22"/>
          <w:highlight w:val="yellow"/>
          <w:rPrChange w:id="552" w:author="Manpreet Katari" w:date="2011-07-05T12:32:00Z">
            <w:rPr>
              <w:sz w:val="22"/>
              <w:szCs w:val="22"/>
              <w:highlight w:val="yellow"/>
            </w:rPr>
          </w:rPrChange>
        </w:rPr>
        <w:t>species network inference database and analysis tool would be a major contribution.”</w:t>
      </w:r>
      <w:r w:rsidR="00535AB4" w:rsidRPr="003E2B83">
        <w:rPr>
          <w:rFonts w:ascii="Times New Roman" w:hAnsi="Times New Roman"/>
          <w:sz w:val="22"/>
          <w:szCs w:val="22"/>
        </w:rPr>
        <w:t xml:space="preserve"> </w:t>
      </w:r>
    </w:p>
    <w:p w:rsidR="00E63518" w:rsidRPr="003E2B83" w:rsidRDefault="00535AB4" w:rsidP="00E63518">
      <w:pPr>
        <w:pStyle w:val="PlainText"/>
        <w:ind w:firstLine="720"/>
        <w:jc w:val="both"/>
        <w:rPr>
          <w:rFonts w:ascii="Times New Roman" w:hAnsi="Times New Roman"/>
          <w:sz w:val="22"/>
          <w:szCs w:val="22"/>
        </w:rPr>
      </w:pPr>
      <w:r w:rsidRPr="003E2B83">
        <w:rPr>
          <w:rFonts w:ascii="Times New Roman" w:hAnsi="Times New Roman"/>
          <w:sz w:val="22"/>
          <w:szCs w:val="22"/>
        </w:rPr>
        <w:t xml:space="preserve">In the </w:t>
      </w:r>
      <w:ins w:id="553" w:author="Gloria Coruzzi" w:date="2011-06-27T16:30:00Z">
        <w:r w:rsidRPr="003E2B83">
          <w:rPr>
            <w:rFonts w:ascii="Times New Roman" w:hAnsi="Times New Roman"/>
            <w:sz w:val="22"/>
            <w:szCs w:val="22"/>
          </w:rPr>
          <w:t xml:space="preserve">more recent </w:t>
        </w:r>
      </w:ins>
      <w:r>
        <w:rPr>
          <w:rFonts w:ascii="Times New Roman" w:hAnsi="Times New Roman"/>
          <w:sz w:val="22"/>
          <w:szCs w:val="22"/>
        </w:rPr>
        <w:t>ABI submission, the reviewers appreciated the “</w:t>
      </w:r>
      <w:r>
        <w:rPr>
          <w:rFonts w:ascii="Times New Roman" w:hAnsi="Times New Roman"/>
          <w:sz w:val="22"/>
          <w:szCs w:val="22"/>
          <w:highlight w:val="yellow"/>
        </w:rPr>
        <w:t>novelty and importance of the proposed work</w:t>
      </w:r>
      <w:ins w:id="554" w:author="Gloria Coruzzi" w:date="2011-06-27T16:32:00Z">
        <w:r>
          <w:rPr>
            <w:rFonts w:ascii="Times New Roman" w:hAnsi="Times New Roman"/>
            <w:sz w:val="22"/>
            <w:szCs w:val="22"/>
            <w:highlight w:val="yellow"/>
          </w:rPr>
          <w:t xml:space="preserve"> and its broader impacts</w:t>
        </w:r>
      </w:ins>
      <w:r>
        <w:rPr>
          <w:rFonts w:ascii="Times New Roman" w:hAnsi="Times New Roman"/>
          <w:sz w:val="22"/>
          <w:szCs w:val="22"/>
          <w:highlight w:val="yellow"/>
        </w:rPr>
        <w:t xml:space="preserve">”. </w:t>
      </w:r>
      <w:ins w:id="555" w:author="Gloria Coruzzi" w:date="2011-06-27T16:32:00Z">
        <w:r>
          <w:rPr>
            <w:rFonts w:ascii="Times New Roman" w:hAnsi="Times New Roman"/>
            <w:sz w:val="22"/>
            <w:szCs w:val="22"/>
            <w:highlight w:val="yellow"/>
          </w:rPr>
          <w:t>“The proposed resource will contribute to increased understanding of biochemical, regulatory, RNA and protein-protein interactions in plant species, with broad applications to agricultural and environmental issues.</w:t>
        </w:r>
      </w:ins>
      <w:ins w:id="556" w:author="Gloria Coruzzi" w:date="2011-06-27T16:33:00Z">
        <w:r>
          <w:rPr>
            <w:rFonts w:ascii="Times New Roman" w:hAnsi="Times New Roman"/>
            <w:sz w:val="22"/>
            <w:szCs w:val="22"/>
            <w:highlight w:val="yellow"/>
          </w:rPr>
          <w:t xml:space="preserve">  The biologist-friendly tools will benefit the plant biology research community. </w:t>
        </w:r>
      </w:ins>
      <w:r>
        <w:rPr>
          <w:rFonts w:ascii="Times New Roman" w:hAnsi="Times New Roman"/>
          <w:sz w:val="22"/>
          <w:szCs w:val="22"/>
          <w:highlight w:val="yellow"/>
        </w:rPr>
        <w:t xml:space="preserve">However, because the previous ABI submission included a mixture of innovation and development activities, the PIs were encouraged by the PO to select one aspect for a resubmission.  In this revised ABI Innovation Application, we </w:t>
      </w:r>
      <w:ins w:id="557" w:author="Gloria Coruzzi" w:date="2011-07-06T13:59:00Z">
        <w:r>
          <w:rPr>
            <w:rFonts w:ascii="Times New Roman" w:hAnsi="Times New Roman"/>
            <w:sz w:val="22"/>
            <w:szCs w:val="22"/>
            <w:highlight w:val="yellow"/>
          </w:rPr>
          <w:t xml:space="preserve">focus on </w:t>
        </w:r>
        <w:r w:rsidR="00F649E1" w:rsidRPr="00F649E1">
          <w:rPr>
            <w:rFonts w:ascii="Times New Roman" w:hAnsi="Times New Roman"/>
            <w:i/>
            <w:sz w:val="22"/>
            <w:szCs w:val="22"/>
            <w:highlight w:val="yellow"/>
            <w:rPrChange w:id="558" w:author="Gloria Coruzzi" w:date="2011-07-06T13:59:00Z">
              <w:rPr>
                <w:rFonts w:ascii="Times New Roman" w:hAnsi="Times New Roman"/>
                <w:sz w:val="22"/>
                <w:szCs w:val="22"/>
                <w:highlight w:val="yellow"/>
              </w:rPr>
            </w:rPrChange>
          </w:rPr>
          <w:t>innovation</w:t>
        </w:r>
        <w:r>
          <w:rPr>
            <w:rFonts w:ascii="Times New Roman" w:hAnsi="Times New Roman"/>
            <w:sz w:val="22"/>
            <w:szCs w:val="22"/>
            <w:highlight w:val="yellow"/>
          </w:rPr>
          <w:t xml:space="preserve">, related to </w:t>
        </w:r>
      </w:ins>
      <w:del w:id="559" w:author="Manpreet Katari" w:date="2011-07-06T11:47:00Z">
        <w:r w:rsidDel="00EC6758">
          <w:rPr>
            <w:rFonts w:ascii="Times New Roman" w:hAnsi="Times New Roman"/>
            <w:sz w:val="22"/>
            <w:szCs w:val="22"/>
            <w:highlight w:val="yellow"/>
          </w:rPr>
          <w:delText xml:space="preserve">focus </w:delText>
        </w:r>
      </w:del>
      <w:ins w:id="560" w:author="Manpreet Katari" w:date="2011-07-06T11:47:00Z">
        <w:r>
          <w:rPr>
            <w:rFonts w:ascii="Times New Roman" w:hAnsi="Times New Roman"/>
            <w:sz w:val="22"/>
            <w:szCs w:val="22"/>
            <w:highlight w:val="yellow"/>
          </w:rPr>
          <w:t xml:space="preserve">the creation of </w:t>
        </w:r>
      </w:ins>
      <w:del w:id="561" w:author="Manpreet Katari" w:date="2011-07-06T11:47:00Z">
        <w:r w:rsidDel="00EC6758">
          <w:rPr>
            <w:rFonts w:ascii="Times New Roman" w:hAnsi="Times New Roman"/>
            <w:sz w:val="22"/>
            <w:szCs w:val="22"/>
            <w:highlight w:val="yellow"/>
          </w:rPr>
          <w:delText xml:space="preserve">on the innovation of developing within and </w:delText>
        </w:r>
      </w:del>
      <w:r>
        <w:rPr>
          <w:rFonts w:ascii="Times New Roman" w:hAnsi="Times New Roman"/>
          <w:sz w:val="22"/>
          <w:szCs w:val="22"/>
          <w:highlight w:val="yellow"/>
        </w:rPr>
        <w:t xml:space="preserve">cross-species network inference </w:t>
      </w:r>
      <w:del w:id="562" w:author="Manpreet Katari" w:date="2011-07-06T11:47:00Z">
        <w:r w:rsidDel="00EC6758">
          <w:rPr>
            <w:rFonts w:ascii="Times New Roman" w:hAnsi="Times New Roman"/>
            <w:sz w:val="22"/>
            <w:szCs w:val="22"/>
            <w:highlight w:val="yellow"/>
          </w:rPr>
          <w:delText xml:space="preserve">techniques </w:delText>
        </w:r>
      </w:del>
      <w:ins w:id="563" w:author="Manpreet Katari" w:date="2011-07-06T11:47:00Z">
        <w:r>
          <w:rPr>
            <w:rFonts w:ascii="Times New Roman" w:hAnsi="Times New Roman"/>
            <w:sz w:val="22"/>
            <w:szCs w:val="22"/>
            <w:highlight w:val="yellow"/>
          </w:rPr>
          <w:t xml:space="preserve">tools </w:t>
        </w:r>
      </w:ins>
      <w:r>
        <w:rPr>
          <w:rFonts w:ascii="Times New Roman" w:hAnsi="Times New Roman"/>
          <w:sz w:val="22"/>
          <w:szCs w:val="22"/>
          <w:highlight w:val="yellow"/>
        </w:rPr>
        <w:t>using an approach called “Neighborly network inference”</w:t>
      </w:r>
      <w:ins w:id="564" w:author="Gloria Coruzzi" w:date="2011-06-27T16:34:00Z">
        <w:r>
          <w:rPr>
            <w:rFonts w:ascii="Times New Roman" w:hAnsi="Times New Roman"/>
            <w:sz w:val="22"/>
            <w:szCs w:val="22"/>
            <w:highlight w:val="yellow"/>
          </w:rPr>
          <w:t>,</w:t>
        </w:r>
      </w:ins>
      <w:r>
        <w:rPr>
          <w:rFonts w:ascii="Times New Roman" w:hAnsi="Times New Roman"/>
          <w:sz w:val="22"/>
          <w:szCs w:val="22"/>
          <w:highlight w:val="yellow"/>
        </w:rPr>
        <w:t xml:space="preserve"> which exploits </w:t>
      </w:r>
      <w:proofErr w:type="spellStart"/>
      <w:r>
        <w:rPr>
          <w:rFonts w:ascii="Times New Roman" w:hAnsi="Times New Roman"/>
          <w:sz w:val="22"/>
          <w:szCs w:val="22"/>
          <w:highlight w:val="yellow"/>
        </w:rPr>
        <w:t>orthology</w:t>
      </w:r>
      <w:proofErr w:type="spellEnd"/>
      <w:r>
        <w:rPr>
          <w:rFonts w:ascii="Times New Roman" w:hAnsi="Times New Roman"/>
          <w:sz w:val="22"/>
          <w:szCs w:val="22"/>
          <w:highlight w:val="yellow"/>
        </w:rPr>
        <w:t xml:space="preserve">, expression and other data, as well as </w:t>
      </w:r>
      <w:proofErr w:type="spellStart"/>
      <w:r>
        <w:rPr>
          <w:rFonts w:ascii="Times New Roman" w:hAnsi="Times New Roman"/>
          <w:sz w:val="22"/>
          <w:szCs w:val="22"/>
          <w:highlight w:val="yellow"/>
        </w:rPr>
        <w:t>phylogenetic</w:t>
      </w:r>
      <w:proofErr w:type="spellEnd"/>
      <w:r>
        <w:rPr>
          <w:rFonts w:ascii="Times New Roman" w:hAnsi="Times New Roman"/>
          <w:sz w:val="22"/>
          <w:szCs w:val="22"/>
          <w:highlight w:val="yellow"/>
        </w:rPr>
        <w:t xml:space="preserve"> position in making inference about network associations across species.</w:t>
      </w:r>
    </w:p>
    <w:p w:rsidR="00E63518" w:rsidRPr="0094385E" w:rsidDel="00D26CA9" w:rsidRDefault="00535AB4" w:rsidP="00E63518">
      <w:pPr>
        <w:pStyle w:val="PlainText"/>
        <w:numPr>
          <w:ins w:id="565" w:author="Gloria Coruzzi" w:date="2011-05-30T17:24:00Z"/>
        </w:numPr>
        <w:ind w:firstLine="720"/>
        <w:jc w:val="both"/>
        <w:rPr>
          <w:del w:id="566" w:author="Gloria Coruzzi" w:date="2011-05-30T17:25:00Z"/>
          <w:rFonts w:ascii="Times New Roman" w:hAnsi="Times New Roman"/>
          <w:sz w:val="16"/>
          <w:szCs w:val="22"/>
        </w:rPr>
      </w:pPr>
      <w:del w:id="567" w:author="Gloria Coruzzi" w:date="2011-05-30T17:24:00Z">
        <w:r w:rsidRPr="0094385E" w:rsidDel="00D26CA9">
          <w:rPr>
            <w:rFonts w:ascii="Times New Roman" w:hAnsi="Times New Roman"/>
            <w:sz w:val="16"/>
            <w:szCs w:val="22"/>
          </w:rPr>
          <w:delText xml:space="preserve"> </w:delText>
        </w:r>
      </w:del>
    </w:p>
    <w:p w:rsidR="00E63518" w:rsidRPr="00947461" w:rsidRDefault="00E63518" w:rsidP="00E63518">
      <w:pPr>
        <w:pStyle w:val="PlainText"/>
        <w:jc w:val="both"/>
        <w:rPr>
          <w:rFonts w:ascii="Times New Roman" w:hAnsi="Times New Roman"/>
          <w:sz w:val="22"/>
          <w:szCs w:val="22"/>
        </w:rPr>
      </w:pPr>
    </w:p>
    <w:p w:rsidR="00E63518" w:rsidRPr="00947461" w:rsidRDefault="00535AB4" w:rsidP="00E63518">
      <w:pPr>
        <w:pStyle w:val="PlainText"/>
        <w:jc w:val="both"/>
        <w:rPr>
          <w:rFonts w:ascii="Times New Roman" w:eastAsia="MS Mincho" w:hAnsi="Times New Roman"/>
          <w:b/>
          <w:sz w:val="22"/>
          <w:szCs w:val="22"/>
          <w:u w:val="single"/>
        </w:rPr>
      </w:pPr>
      <w:r w:rsidRPr="00947461">
        <w:rPr>
          <w:rFonts w:ascii="Times New Roman" w:eastAsia="MS Mincho" w:hAnsi="Times New Roman"/>
          <w:b/>
          <w:sz w:val="22"/>
          <w:szCs w:val="22"/>
          <w:u w:val="single"/>
        </w:rPr>
        <w:t>PUBLICATIONS: Peer reviewed journal articles, chapters and books:</w:t>
      </w:r>
    </w:p>
    <w:p w:rsidR="00E63518" w:rsidRDefault="00535AB4" w:rsidP="00E63518">
      <w:pPr>
        <w:pStyle w:val="PlainText"/>
        <w:jc w:val="both"/>
        <w:rPr>
          <w:ins w:id="568" w:author="Gloria Coruzzi" w:date="2011-07-06T15:31:00Z"/>
          <w:rFonts w:ascii="Times New Roman" w:eastAsia="MS Mincho" w:hAnsi="Times New Roman"/>
          <w:b/>
          <w:sz w:val="22"/>
          <w:szCs w:val="22"/>
          <w:u w:val="single"/>
        </w:rPr>
      </w:pPr>
      <w:r w:rsidRPr="00947461">
        <w:rPr>
          <w:rFonts w:ascii="Times New Roman" w:eastAsia="MS Mincho" w:hAnsi="Times New Roman"/>
          <w:b/>
          <w:sz w:val="22"/>
          <w:szCs w:val="22"/>
          <w:u w:val="single"/>
        </w:rPr>
        <w:t>VirtualPlant: Tool development for Plant Systems Biology</w:t>
      </w:r>
    </w:p>
    <w:p w:rsidR="00E63518" w:rsidRPr="00947461" w:rsidRDefault="00F649E1" w:rsidP="00E63518">
      <w:pPr>
        <w:pStyle w:val="PlainText"/>
        <w:numPr>
          <w:ins w:id="569" w:author="Gloria Coruzzi" w:date="2011-07-06T15:31:00Z"/>
        </w:numPr>
        <w:jc w:val="both"/>
        <w:rPr>
          <w:rFonts w:ascii="Times New Roman" w:eastAsia="MS Mincho" w:hAnsi="Times New Roman"/>
          <w:b/>
          <w:sz w:val="22"/>
          <w:szCs w:val="22"/>
          <w:u w:val="single"/>
        </w:rPr>
      </w:pPr>
      <w:ins w:id="570" w:author="Gloria Coruzzi" w:date="2011-07-06T15:32:00Z">
        <w:r w:rsidRPr="00F649E1">
          <w:rPr>
            <w:rFonts w:ascii="Times New Roman" w:eastAsia="MS Mincho" w:hAnsi="Times New Roman"/>
            <w:b/>
            <w:sz w:val="22"/>
            <w:szCs w:val="22"/>
            <w:highlight w:val="yellow"/>
            <w:u w:val="single"/>
            <w:rPrChange w:id="571" w:author="Gloria Coruzzi" w:date="2011-07-06T15:32:00Z">
              <w:rPr>
                <w:rFonts w:ascii="Times New Roman" w:eastAsia="MS Mincho" w:hAnsi="Times New Roman"/>
                <w:b/>
                <w:sz w:val="22"/>
                <w:szCs w:val="22"/>
                <w:u w:val="single"/>
              </w:rPr>
            </w:rPrChange>
          </w:rPr>
          <w:t xml:space="preserve">SUZAN- </w:t>
        </w:r>
      </w:ins>
      <w:ins w:id="572" w:author="Gloria Coruzzi" w:date="2011-07-06T15:31:00Z">
        <w:r w:rsidRPr="00F649E1">
          <w:rPr>
            <w:rFonts w:ascii="Times New Roman" w:eastAsia="MS Mincho" w:hAnsi="Times New Roman"/>
            <w:b/>
            <w:sz w:val="22"/>
            <w:szCs w:val="22"/>
            <w:highlight w:val="yellow"/>
            <w:u w:val="single"/>
            <w:rPrChange w:id="573" w:author="Gloria Coruzzi" w:date="2011-07-06T15:32:00Z">
              <w:rPr>
                <w:rFonts w:ascii="Times New Roman" w:eastAsia="MS Mincho" w:hAnsi="Times New Roman"/>
                <w:b/>
                <w:sz w:val="22"/>
                <w:szCs w:val="22"/>
                <w:u w:val="single"/>
              </w:rPr>
            </w:rPrChange>
          </w:rPr>
          <w:t>ADD 2011 references</w:t>
        </w:r>
      </w:ins>
    </w:p>
    <w:p w:rsidR="00E63518" w:rsidRPr="00947461" w:rsidRDefault="00535AB4" w:rsidP="00E63518">
      <w:pPr>
        <w:pStyle w:val="Reference"/>
        <w:rPr>
          <w:szCs w:val="22"/>
        </w:rPr>
      </w:pPr>
      <w:r w:rsidRPr="00947461">
        <w:rPr>
          <w:szCs w:val="22"/>
        </w:rPr>
        <w:t xml:space="preserve">Katari MS, </w:t>
      </w:r>
      <w:proofErr w:type="spellStart"/>
      <w:r w:rsidRPr="00947461">
        <w:rPr>
          <w:szCs w:val="22"/>
        </w:rPr>
        <w:t>Nowicki</w:t>
      </w:r>
      <w:proofErr w:type="spellEnd"/>
      <w:r w:rsidRPr="00947461">
        <w:rPr>
          <w:szCs w:val="22"/>
        </w:rPr>
        <w:t xml:space="preserve"> S, </w:t>
      </w:r>
      <w:proofErr w:type="spellStart"/>
      <w:r w:rsidRPr="00947461">
        <w:rPr>
          <w:szCs w:val="22"/>
        </w:rPr>
        <w:t>Aceituno</w:t>
      </w:r>
      <w:proofErr w:type="spellEnd"/>
      <w:r w:rsidRPr="00947461">
        <w:rPr>
          <w:szCs w:val="22"/>
        </w:rPr>
        <w:t xml:space="preserve"> F, Nero D, </w:t>
      </w:r>
      <w:proofErr w:type="spellStart"/>
      <w:r w:rsidRPr="00947461">
        <w:rPr>
          <w:szCs w:val="22"/>
        </w:rPr>
        <w:t>Kelfer</w:t>
      </w:r>
      <w:proofErr w:type="spellEnd"/>
      <w:r w:rsidRPr="00947461">
        <w:rPr>
          <w:szCs w:val="22"/>
        </w:rPr>
        <w:t xml:space="preserve"> J, Thompson L, Cabello J, Davidson R, Goldberg A, </w:t>
      </w:r>
      <w:proofErr w:type="spellStart"/>
      <w:r w:rsidRPr="00947461">
        <w:rPr>
          <w:szCs w:val="22"/>
        </w:rPr>
        <w:t>Shasha</w:t>
      </w:r>
      <w:proofErr w:type="spellEnd"/>
      <w:r w:rsidRPr="00947461">
        <w:rPr>
          <w:szCs w:val="22"/>
        </w:rPr>
        <w:t xml:space="preserve"> D, </w:t>
      </w:r>
      <w:proofErr w:type="spellStart"/>
      <w:r w:rsidRPr="00947461">
        <w:rPr>
          <w:szCs w:val="22"/>
        </w:rPr>
        <w:t>Coruzzi</w:t>
      </w:r>
      <w:proofErr w:type="spellEnd"/>
      <w:r w:rsidRPr="00947461">
        <w:rPr>
          <w:szCs w:val="22"/>
        </w:rPr>
        <w:t xml:space="preserve"> G, Gutierrez R (2010) “VirtualPlant: A software platform to support Systems Biology research”. </w:t>
      </w:r>
      <w:r w:rsidR="00F649E1" w:rsidRPr="00F649E1">
        <w:rPr>
          <w:b/>
          <w:i/>
          <w:szCs w:val="22"/>
          <w:rPrChange w:id="574" w:author="Gloria Coruzzi" w:date="2011-06-27T16:36:00Z">
            <w:rPr>
              <w:rFonts w:ascii="Courier" w:eastAsia="Times New Roman" w:hAnsi="Courier"/>
              <w:b/>
              <w:sz w:val="24"/>
              <w:szCs w:val="22"/>
            </w:rPr>
          </w:rPrChange>
        </w:rPr>
        <w:t>Plant Physiol</w:t>
      </w:r>
      <w:r w:rsidRPr="00947461">
        <w:rPr>
          <w:szCs w:val="22"/>
        </w:rPr>
        <w:t>. Feb; 152:500-15</w:t>
      </w:r>
      <w:r w:rsidRPr="00947461">
        <w:rPr>
          <w:i/>
          <w:szCs w:val="22"/>
        </w:rPr>
        <w:t>.</w:t>
      </w:r>
    </w:p>
    <w:p w:rsidR="00E63518" w:rsidRPr="00947461" w:rsidRDefault="00535AB4" w:rsidP="00E63518">
      <w:pPr>
        <w:pStyle w:val="Reference"/>
        <w:rPr>
          <w:szCs w:val="22"/>
        </w:rPr>
      </w:pPr>
      <w:proofErr w:type="gramStart"/>
      <w:r w:rsidRPr="00947461">
        <w:rPr>
          <w:szCs w:val="22"/>
        </w:rPr>
        <w:t xml:space="preserve">Nero D, </w:t>
      </w:r>
      <w:proofErr w:type="spellStart"/>
      <w:r w:rsidRPr="00947461">
        <w:rPr>
          <w:szCs w:val="22"/>
        </w:rPr>
        <w:t>Kelfer</w:t>
      </w:r>
      <w:proofErr w:type="spellEnd"/>
      <w:r w:rsidRPr="00947461">
        <w:rPr>
          <w:szCs w:val="22"/>
        </w:rPr>
        <w:t xml:space="preserve"> J, Katari MS, </w:t>
      </w:r>
      <w:proofErr w:type="spellStart"/>
      <w:r w:rsidRPr="00947461">
        <w:rPr>
          <w:szCs w:val="22"/>
        </w:rPr>
        <w:t>Tranchina</w:t>
      </w:r>
      <w:proofErr w:type="spellEnd"/>
      <w:r w:rsidRPr="00947461">
        <w:rPr>
          <w:szCs w:val="22"/>
        </w:rPr>
        <w:t xml:space="preserve"> D, </w:t>
      </w:r>
      <w:proofErr w:type="spellStart"/>
      <w:r w:rsidRPr="00947461">
        <w:rPr>
          <w:szCs w:val="22"/>
        </w:rPr>
        <w:t>Coruzzi</w:t>
      </w:r>
      <w:proofErr w:type="spellEnd"/>
      <w:r w:rsidRPr="00947461">
        <w:rPr>
          <w:szCs w:val="22"/>
        </w:rPr>
        <w:t xml:space="preserve"> G (2009) “</w:t>
      </w:r>
      <w:r w:rsidR="00F649E1" w:rsidRPr="00F649E1">
        <w:rPr>
          <w:i/>
          <w:szCs w:val="22"/>
          <w:rPrChange w:id="575" w:author="Gloria Coruzzi" w:date="2011-06-06T19:24:00Z">
            <w:rPr>
              <w:rFonts w:ascii="Courier" w:eastAsia="Times New Roman" w:hAnsi="Courier"/>
              <w:color w:val="0000FF"/>
              <w:sz w:val="24"/>
              <w:szCs w:val="22"/>
              <w:u w:val="single"/>
            </w:rPr>
          </w:rPrChange>
        </w:rPr>
        <w:t xml:space="preserve">In </w:t>
      </w:r>
      <w:proofErr w:type="spellStart"/>
      <w:r w:rsidR="00F649E1" w:rsidRPr="00F649E1">
        <w:rPr>
          <w:i/>
          <w:szCs w:val="22"/>
          <w:rPrChange w:id="576" w:author="Gloria Coruzzi" w:date="2011-06-06T19:24:00Z">
            <w:rPr>
              <w:rFonts w:ascii="Courier" w:eastAsia="Times New Roman" w:hAnsi="Courier"/>
              <w:color w:val="0000FF"/>
              <w:sz w:val="24"/>
              <w:szCs w:val="22"/>
              <w:u w:val="single"/>
            </w:rPr>
          </w:rPrChange>
        </w:rPr>
        <w:t>silico</w:t>
      </w:r>
      <w:proofErr w:type="spellEnd"/>
      <w:r w:rsidRPr="00947461">
        <w:rPr>
          <w:szCs w:val="22"/>
        </w:rPr>
        <w:t xml:space="preserve"> </w:t>
      </w:r>
      <w:del w:id="577" w:author="Gloria Coruzzi" w:date="2011-06-27T16:35:00Z">
        <w:r w:rsidRPr="00947461" w:rsidDel="00E14A7A">
          <w:rPr>
            <w:szCs w:val="22"/>
          </w:rPr>
          <w:delText xml:space="preserve">Evaluation </w:delText>
        </w:r>
      </w:del>
      <w:ins w:id="578" w:author="Gloria Coruzzi" w:date="2011-06-27T16:35:00Z">
        <w:r>
          <w:rPr>
            <w:szCs w:val="22"/>
          </w:rPr>
          <w:t>e</w:t>
        </w:r>
        <w:r w:rsidRPr="00947461">
          <w:rPr>
            <w:szCs w:val="22"/>
          </w:rPr>
          <w:t xml:space="preserve">valuation </w:t>
        </w:r>
      </w:ins>
      <w:r w:rsidRPr="00947461">
        <w:rPr>
          <w:szCs w:val="22"/>
        </w:rPr>
        <w:t xml:space="preserve">of </w:t>
      </w:r>
      <w:del w:id="579" w:author="Gloria Coruzzi" w:date="2011-06-27T16:35:00Z">
        <w:r w:rsidRPr="00947461" w:rsidDel="00E14A7A">
          <w:rPr>
            <w:szCs w:val="22"/>
          </w:rPr>
          <w:delText xml:space="preserve">Predicted  </w:delText>
        </w:r>
      </w:del>
      <w:ins w:id="580" w:author="Gloria Coruzzi" w:date="2011-06-27T16:35:00Z">
        <w:r>
          <w:rPr>
            <w:szCs w:val="22"/>
          </w:rPr>
          <w:t xml:space="preserve">predicted </w:t>
        </w:r>
      </w:ins>
      <w:del w:id="581" w:author="Gloria Coruzzi" w:date="2011-06-27T16:35:00Z">
        <w:r w:rsidRPr="00947461" w:rsidDel="00E14A7A">
          <w:rPr>
            <w:szCs w:val="22"/>
          </w:rPr>
          <w:delText xml:space="preserve">Regulatory </w:delText>
        </w:r>
      </w:del>
      <w:ins w:id="582" w:author="Gloria Coruzzi" w:date="2011-06-27T16:35:00Z">
        <w:r>
          <w:rPr>
            <w:szCs w:val="22"/>
          </w:rPr>
          <w:t>r</w:t>
        </w:r>
        <w:r w:rsidRPr="00947461">
          <w:rPr>
            <w:szCs w:val="22"/>
          </w:rPr>
          <w:t xml:space="preserve">egulatory </w:t>
        </w:r>
      </w:ins>
      <w:del w:id="583" w:author="Gloria Coruzzi" w:date="2011-06-27T16:35:00Z">
        <w:r w:rsidRPr="00947461" w:rsidDel="00E14A7A">
          <w:rPr>
            <w:szCs w:val="22"/>
          </w:rPr>
          <w:delText xml:space="preserve">Interactions </w:delText>
        </w:r>
      </w:del>
      <w:ins w:id="584" w:author="Gloria Coruzzi" w:date="2011-06-27T16:35:00Z">
        <w:r>
          <w:rPr>
            <w:szCs w:val="22"/>
          </w:rPr>
          <w:t>i</w:t>
        </w:r>
        <w:r w:rsidRPr="00947461">
          <w:rPr>
            <w:szCs w:val="22"/>
          </w:rPr>
          <w:t xml:space="preserve">nteractions </w:t>
        </w:r>
      </w:ins>
      <w:r w:rsidRPr="00947461">
        <w:rPr>
          <w:szCs w:val="22"/>
        </w:rPr>
        <w:t>in Arabidopsis thaliana”.</w:t>
      </w:r>
      <w:proofErr w:type="gramEnd"/>
      <w:r w:rsidRPr="00947461">
        <w:rPr>
          <w:szCs w:val="22"/>
        </w:rPr>
        <w:t xml:space="preserve"> </w:t>
      </w:r>
      <w:r w:rsidR="00F649E1" w:rsidRPr="00F649E1">
        <w:rPr>
          <w:b/>
          <w:i/>
          <w:szCs w:val="22"/>
          <w:rPrChange w:id="585" w:author="Gloria Coruzzi" w:date="2011-06-27T16:36:00Z">
            <w:rPr>
              <w:rFonts w:ascii="Courier" w:eastAsia="Times New Roman" w:hAnsi="Courier"/>
              <w:b/>
              <w:sz w:val="24"/>
              <w:szCs w:val="22"/>
            </w:rPr>
          </w:rPrChange>
        </w:rPr>
        <w:t>BMC Bioinformatics</w:t>
      </w:r>
      <w:r w:rsidRPr="00947461">
        <w:rPr>
          <w:szCs w:val="22"/>
        </w:rPr>
        <w:t>. Dec 21</w:t>
      </w:r>
      <w:proofErr w:type="gramStart"/>
      <w:r w:rsidRPr="00947461">
        <w:rPr>
          <w:szCs w:val="22"/>
        </w:rPr>
        <w:t>;10</w:t>
      </w:r>
      <w:proofErr w:type="gramEnd"/>
      <w:r w:rsidRPr="00947461">
        <w:rPr>
          <w:szCs w:val="22"/>
        </w:rPr>
        <w:t xml:space="preserve">(1):435. </w:t>
      </w:r>
    </w:p>
    <w:p w:rsidR="00E63518" w:rsidRPr="00947461" w:rsidRDefault="00535AB4" w:rsidP="00E63518">
      <w:pPr>
        <w:pStyle w:val="Reference"/>
        <w:rPr>
          <w:szCs w:val="22"/>
        </w:rPr>
      </w:pPr>
      <w:r w:rsidRPr="00947461">
        <w:rPr>
          <w:szCs w:val="22"/>
        </w:rPr>
        <w:t xml:space="preserve">Poultney C, Gutierrez R, Katari MS, Gifford M, Paley W, </w:t>
      </w:r>
      <w:proofErr w:type="spellStart"/>
      <w:r w:rsidRPr="00947461">
        <w:rPr>
          <w:szCs w:val="22"/>
        </w:rPr>
        <w:t>Coruzzi</w:t>
      </w:r>
      <w:proofErr w:type="spellEnd"/>
      <w:r w:rsidRPr="00947461">
        <w:rPr>
          <w:szCs w:val="22"/>
        </w:rPr>
        <w:t xml:space="preserve"> G and </w:t>
      </w:r>
      <w:proofErr w:type="spellStart"/>
      <w:r w:rsidRPr="00947461">
        <w:rPr>
          <w:szCs w:val="22"/>
        </w:rPr>
        <w:t>Shasha</w:t>
      </w:r>
      <w:proofErr w:type="spellEnd"/>
      <w:r w:rsidRPr="00947461">
        <w:rPr>
          <w:szCs w:val="22"/>
        </w:rPr>
        <w:t xml:space="preserve"> D (2007) “</w:t>
      </w:r>
      <w:proofErr w:type="spellStart"/>
      <w:r w:rsidRPr="00947461">
        <w:rPr>
          <w:szCs w:val="22"/>
        </w:rPr>
        <w:t>Sungear</w:t>
      </w:r>
      <w:proofErr w:type="spellEnd"/>
      <w:proofErr w:type="gramStart"/>
      <w:r w:rsidRPr="00947461">
        <w:rPr>
          <w:szCs w:val="22"/>
        </w:rPr>
        <w:t>:   Interactive</w:t>
      </w:r>
      <w:proofErr w:type="gramEnd"/>
      <w:r w:rsidRPr="00947461">
        <w:rPr>
          <w:szCs w:val="22"/>
        </w:rPr>
        <w:t xml:space="preserve"> visualization, exploration &amp; functional analysis of genomic datasets”. </w:t>
      </w:r>
      <w:r w:rsidR="00F649E1" w:rsidRPr="00F649E1">
        <w:rPr>
          <w:b/>
          <w:i/>
          <w:szCs w:val="22"/>
          <w:rPrChange w:id="586" w:author="Gloria Coruzzi" w:date="2011-06-27T16:36:00Z">
            <w:rPr>
              <w:rFonts w:ascii="Courier" w:eastAsia="Times New Roman" w:hAnsi="Courier"/>
              <w:b/>
              <w:sz w:val="24"/>
              <w:szCs w:val="22"/>
            </w:rPr>
          </w:rPrChange>
        </w:rPr>
        <w:t>Bioinformatics</w:t>
      </w:r>
      <w:proofErr w:type="gramStart"/>
      <w:r w:rsidRPr="00947461">
        <w:rPr>
          <w:szCs w:val="22"/>
        </w:rPr>
        <w:t>,  23:259</w:t>
      </w:r>
      <w:proofErr w:type="gramEnd"/>
      <w:r w:rsidRPr="00947461">
        <w:rPr>
          <w:szCs w:val="22"/>
        </w:rPr>
        <w:t>-61.</w:t>
      </w:r>
    </w:p>
    <w:p w:rsidR="00E63518" w:rsidRPr="00947461" w:rsidRDefault="00535AB4" w:rsidP="00E63518">
      <w:pPr>
        <w:pStyle w:val="Reference"/>
        <w:rPr>
          <w:szCs w:val="22"/>
        </w:rPr>
      </w:pPr>
      <w:r w:rsidRPr="00947461">
        <w:rPr>
          <w:szCs w:val="22"/>
        </w:rPr>
        <w:t xml:space="preserve">Ferro A, </w:t>
      </w:r>
      <w:proofErr w:type="spellStart"/>
      <w:r w:rsidRPr="00947461">
        <w:rPr>
          <w:szCs w:val="22"/>
        </w:rPr>
        <w:t>Giugno</w:t>
      </w:r>
      <w:proofErr w:type="spellEnd"/>
      <w:r w:rsidRPr="00947461">
        <w:rPr>
          <w:szCs w:val="22"/>
        </w:rPr>
        <w:t xml:space="preserve"> R, </w:t>
      </w:r>
      <w:proofErr w:type="spellStart"/>
      <w:r w:rsidRPr="00947461">
        <w:rPr>
          <w:szCs w:val="22"/>
        </w:rPr>
        <w:t>Pigola</w:t>
      </w:r>
      <w:proofErr w:type="spellEnd"/>
      <w:r w:rsidRPr="00947461">
        <w:rPr>
          <w:szCs w:val="22"/>
        </w:rPr>
        <w:t xml:space="preserve"> G, </w:t>
      </w:r>
      <w:proofErr w:type="spellStart"/>
      <w:r w:rsidRPr="00947461">
        <w:rPr>
          <w:szCs w:val="22"/>
        </w:rPr>
        <w:t>Pulvirenti</w:t>
      </w:r>
      <w:proofErr w:type="spellEnd"/>
      <w:r w:rsidRPr="00947461">
        <w:rPr>
          <w:szCs w:val="22"/>
        </w:rPr>
        <w:t xml:space="preserve"> A, </w:t>
      </w:r>
      <w:proofErr w:type="spellStart"/>
      <w:r w:rsidRPr="00947461">
        <w:rPr>
          <w:szCs w:val="22"/>
        </w:rPr>
        <w:t>Skripin</w:t>
      </w:r>
      <w:proofErr w:type="spellEnd"/>
      <w:r w:rsidRPr="00947461">
        <w:rPr>
          <w:szCs w:val="22"/>
        </w:rPr>
        <w:t xml:space="preserve"> D, Bader G, </w:t>
      </w:r>
      <w:proofErr w:type="spellStart"/>
      <w:r w:rsidRPr="00947461">
        <w:rPr>
          <w:szCs w:val="22"/>
        </w:rPr>
        <w:t>Shasha</w:t>
      </w:r>
      <w:proofErr w:type="spellEnd"/>
      <w:r w:rsidRPr="00947461">
        <w:rPr>
          <w:szCs w:val="22"/>
        </w:rPr>
        <w:t xml:space="preserve"> D, “</w:t>
      </w:r>
      <w:proofErr w:type="spellStart"/>
      <w:r w:rsidRPr="00947461">
        <w:rPr>
          <w:szCs w:val="22"/>
        </w:rPr>
        <w:t>NetMatch</w:t>
      </w:r>
      <w:proofErr w:type="spellEnd"/>
      <w:r w:rsidRPr="00947461">
        <w:rPr>
          <w:szCs w:val="22"/>
        </w:rPr>
        <w:t xml:space="preserve">: a </w:t>
      </w:r>
      <w:proofErr w:type="spellStart"/>
      <w:proofErr w:type="gramStart"/>
      <w:r w:rsidRPr="00947461">
        <w:rPr>
          <w:szCs w:val="22"/>
        </w:rPr>
        <w:t>Cytoscape</w:t>
      </w:r>
      <w:proofErr w:type="spellEnd"/>
      <w:r w:rsidRPr="00947461">
        <w:rPr>
          <w:szCs w:val="22"/>
        </w:rPr>
        <w:t xml:space="preserve">  </w:t>
      </w:r>
      <w:proofErr w:type="gramEnd"/>
      <w:del w:id="587" w:author="Gloria Coruzzi" w:date="2011-06-27T16:35:00Z">
        <w:r w:rsidRPr="00947461" w:rsidDel="00E14A7A">
          <w:rPr>
            <w:szCs w:val="22"/>
          </w:rPr>
          <w:delText xml:space="preserve">Plugin </w:delText>
        </w:r>
      </w:del>
      <w:proofErr w:type="spellStart"/>
      <w:ins w:id="588" w:author="Gloria Coruzzi" w:date="2011-06-27T16:35:00Z">
        <w:r>
          <w:rPr>
            <w:szCs w:val="22"/>
          </w:rPr>
          <w:t>p</w:t>
        </w:r>
        <w:r w:rsidRPr="00947461">
          <w:rPr>
            <w:szCs w:val="22"/>
          </w:rPr>
          <w:t>lugin</w:t>
        </w:r>
        <w:proofErr w:type="spellEnd"/>
        <w:r w:rsidRPr="00947461">
          <w:rPr>
            <w:szCs w:val="22"/>
          </w:rPr>
          <w:t xml:space="preserve"> </w:t>
        </w:r>
      </w:ins>
      <w:r w:rsidRPr="00947461">
        <w:rPr>
          <w:szCs w:val="22"/>
        </w:rPr>
        <w:t xml:space="preserve">for </w:t>
      </w:r>
      <w:del w:id="589" w:author="Gloria Coruzzi" w:date="2011-06-27T16:36:00Z">
        <w:r w:rsidRPr="00947461" w:rsidDel="00E14A7A">
          <w:rPr>
            <w:szCs w:val="22"/>
          </w:rPr>
          <w:delText xml:space="preserve">Searching </w:delText>
        </w:r>
      </w:del>
      <w:ins w:id="590" w:author="Gloria Coruzzi" w:date="2011-06-27T16:36:00Z">
        <w:r>
          <w:rPr>
            <w:szCs w:val="22"/>
          </w:rPr>
          <w:t>s</w:t>
        </w:r>
        <w:r w:rsidRPr="00947461">
          <w:rPr>
            <w:szCs w:val="22"/>
          </w:rPr>
          <w:t xml:space="preserve">earching </w:t>
        </w:r>
      </w:ins>
      <w:del w:id="591" w:author="Gloria Coruzzi" w:date="2011-06-27T16:36:00Z">
        <w:r w:rsidRPr="00947461" w:rsidDel="00E14A7A">
          <w:rPr>
            <w:szCs w:val="22"/>
          </w:rPr>
          <w:delText xml:space="preserve">Biological </w:delText>
        </w:r>
      </w:del>
      <w:ins w:id="592" w:author="Gloria Coruzzi" w:date="2011-06-27T16:36:00Z">
        <w:r>
          <w:rPr>
            <w:szCs w:val="22"/>
          </w:rPr>
          <w:t>b</w:t>
        </w:r>
        <w:r w:rsidRPr="00947461">
          <w:rPr>
            <w:szCs w:val="22"/>
          </w:rPr>
          <w:t xml:space="preserve">iological </w:t>
        </w:r>
      </w:ins>
      <w:del w:id="593" w:author="Gloria Coruzzi" w:date="2011-06-27T16:36:00Z">
        <w:r w:rsidRPr="00947461" w:rsidDel="00E14A7A">
          <w:rPr>
            <w:szCs w:val="22"/>
          </w:rPr>
          <w:delText>Networks</w:delText>
        </w:r>
      </w:del>
      <w:ins w:id="594" w:author="Gloria Coruzzi" w:date="2011-06-27T16:36:00Z">
        <w:r>
          <w:rPr>
            <w:szCs w:val="22"/>
          </w:rPr>
          <w:t>n</w:t>
        </w:r>
        <w:r w:rsidRPr="00947461">
          <w:rPr>
            <w:szCs w:val="22"/>
          </w:rPr>
          <w:t>etworks</w:t>
        </w:r>
      </w:ins>
      <w:r w:rsidRPr="00947461">
        <w:rPr>
          <w:szCs w:val="22"/>
        </w:rPr>
        <w:t xml:space="preserve">” </w:t>
      </w:r>
      <w:r w:rsidR="00F649E1" w:rsidRPr="00F649E1">
        <w:rPr>
          <w:b/>
          <w:i/>
          <w:szCs w:val="22"/>
          <w:rPrChange w:id="595" w:author="Gloria Coruzzi" w:date="2011-06-27T16:36:00Z">
            <w:rPr>
              <w:rFonts w:ascii="Courier" w:eastAsia="Times New Roman" w:hAnsi="Courier"/>
              <w:b/>
              <w:sz w:val="24"/>
              <w:szCs w:val="22"/>
            </w:rPr>
          </w:rPrChange>
        </w:rPr>
        <w:t>Bioinformatics</w:t>
      </w:r>
      <w:r w:rsidRPr="00947461">
        <w:rPr>
          <w:szCs w:val="22"/>
        </w:rPr>
        <w:t>, 2007 23(7):910-912.</w:t>
      </w:r>
    </w:p>
    <w:p w:rsidR="00E63518" w:rsidRPr="00947461" w:rsidRDefault="00535AB4" w:rsidP="00E63518">
      <w:pPr>
        <w:pStyle w:val="PlainText"/>
        <w:jc w:val="both"/>
        <w:rPr>
          <w:rFonts w:ascii="Times New Roman" w:eastAsia="MS Mincho" w:hAnsi="Times New Roman"/>
          <w:b/>
          <w:sz w:val="22"/>
          <w:szCs w:val="22"/>
          <w:u w:val="single"/>
        </w:rPr>
      </w:pPr>
      <w:r w:rsidRPr="00947461">
        <w:rPr>
          <w:rFonts w:ascii="Times New Roman" w:eastAsia="MS Mincho" w:hAnsi="Times New Roman"/>
          <w:b/>
          <w:sz w:val="22"/>
          <w:szCs w:val="22"/>
          <w:u w:val="single"/>
        </w:rPr>
        <w:t>Applications of VirtualPlant: Hypothesis Generation and Testing</w:t>
      </w:r>
    </w:p>
    <w:p w:rsidR="00E63518" w:rsidRPr="00947461" w:rsidRDefault="00535AB4" w:rsidP="00E63518">
      <w:pPr>
        <w:pStyle w:val="Reference"/>
        <w:rPr>
          <w:szCs w:val="22"/>
          <w:lang w:val="pt-BR"/>
        </w:rPr>
      </w:pPr>
      <w:proofErr w:type="spellStart"/>
      <w:r w:rsidRPr="00947461">
        <w:rPr>
          <w:szCs w:val="22"/>
        </w:rPr>
        <w:t>Krouk</w:t>
      </w:r>
      <w:proofErr w:type="spellEnd"/>
      <w:r w:rsidRPr="00947461">
        <w:rPr>
          <w:szCs w:val="22"/>
        </w:rPr>
        <w:t xml:space="preserve"> G, </w:t>
      </w:r>
      <w:proofErr w:type="spellStart"/>
      <w:r w:rsidRPr="00947461">
        <w:rPr>
          <w:szCs w:val="22"/>
        </w:rPr>
        <w:t>Tranchina</w:t>
      </w:r>
      <w:proofErr w:type="spellEnd"/>
      <w:r w:rsidRPr="00947461">
        <w:rPr>
          <w:szCs w:val="22"/>
        </w:rPr>
        <w:t xml:space="preserve"> D, </w:t>
      </w:r>
      <w:proofErr w:type="spellStart"/>
      <w:r w:rsidRPr="00947461">
        <w:rPr>
          <w:szCs w:val="22"/>
        </w:rPr>
        <w:t>Lejay</w:t>
      </w:r>
      <w:proofErr w:type="spellEnd"/>
      <w:r w:rsidRPr="00947461">
        <w:rPr>
          <w:szCs w:val="22"/>
        </w:rPr>
        <w:t xml:space="preserve"> L, Cruikshank A, </w:t>
      </w:r>
      <w:proofErr w:type="spellStart"/>
      <w:r w:rsidRPr="00947461">
        <w:rPr>
          <w:szCs w:val="22"/>
        </w:rPr>
        <w:t>Shasha</w:t>
      </w:r>
      <w:proofErr w:type="spellEnd"/>
      <w:r w:rsidRPr="00947461">
        <w:rPr>
          <w:szCs w:val="22"/>
        </w:rPr>
        <w:t xml:space="preserve"> D, </w:t>
      </w:r>
      <w:proofErr w:type="spellStart"/>
      <w:r w:rsidRPr="00947461">
        <w:rPr>
          <w:szCs w:val="22"/>
        </w:rPr>
        <w:t>Coruzzi</w:t>
      </w:r>
      <w:proofErr w:type="spellEnd"/>
      <w:r w:rsidRPr="00947461">
        <w:rPr>
          <w:szCs w:val="22"/>
        </w:rPr>
        <w:t xml:space="preserve"> G and Gutierrez R (2009) “</w:t>
      </w:r>
      <w:proofErr w:type="gramStart"/>
      <w:r w:rsidRPr="00947461">
        <w:rPr>
          <w:szCs w:val="22"/>
        </w:rPr>
        <w:t>A  systems</w:t>
      </w:r>
      <w:proofErr w:type="gramEnd"/>
      <w:r w:rsidRPr="00947461">
        <w:rPr>
          <w:szCs w:val="22"/>
        </w:rPr>
        <w:t xml:space="preserve"> approach uncovers restrictions for signal interactions regulating genome-wide responses  to nutritional cues in Arabidopsis.” </w:t>
      </w:r>
      <w:proofErr w:type="spellStart"/>
      <w:r w:rsidR="00F649E1" w:rsidRPr="00F649E1">
        <w:rPr>
          <w:b/>
          <w:i/>
          <w:szCs w:val="22"/>
          <w:lang w:val="pt-BR"/>
          <w:rPrChange w:id="596" w:author="Gloria Coruzzi" w:date="2011-06-27T16:36:00Z">
            <w:rPr>
              <w:rFonts w:ascii="Courier" w:eastAsia="Times New Roman" w:hAnsi="Courier"/>
              <w:b/>
              <w:sz w:val="24"/>
              <w:szCs w:val="22"/>
              <w:lang w:val="pt-BR"/>
            </w:rPr>
          </w:rPrChange>
        </w:rPr>
        <w:t>PloS</w:t>
      </w:r>
      <w:proofErr w:type="spellEnd"/>
      <w:r w:rsidR="00F649E1" w:rsidRPr="00F649E1">
        <w:rPr>
          <w:b/>
          <w:i/>
          <w:szCs w:val="22"/>
          <w:lang w:val="pt-BR"/>
          <w:rPrChange w:id="597" w:author="Gloria Coruzzi" w:date="2011-06-27T16:36:00Z">
            <w:rPr>
              <w:rFonts w:ascii="Courier" w:eastAsia="Times New Roman" w:hAnsi="Courier"/>
              <w:b/>
              <w:sz w:val="24"/>
              <w:szCs w:val="22"/>
              <w:lang w:val="pt-BR"/>
            </w:rPr>
          </w:rPrChange>
        </w:rPr>
        <w:t xml:space="preserve"> </w:t>
      </w:r>
      <w:proofErr w:type="spellStart"/>
      <w:r w:rsidR="00F649E1" w:rsidRPr="00F649E1">
        <w:rPr>
          <w:b/>
          <w:i/>
          <w:szCs w:val="22"/>
          <w:lang w:val="pt-BR"/>
          <w:rPrChange w:id="598" w:author="Gloria Coruzzi" w:date="2011-06-27T16:36:00Z">
            <w:rPr>
              <w:rFonts w:ascii="Courier" w:eastAsia="Times New Roman" w:hAnsi="Courier"/>
              <w:b/>
              <w:sz w:val="24"/>
              <w:szCs w:val="22"/>
              <w:lang w:val="pt-BR"/>
            </w:rPr>
          </w:rPrChange>
        </w:rPr>
        <w:t>Comp</w:t>
      </w:r>
      <w:proofErr w:type="spellEnd"/>
      <w:r w:rsidR="00F649E1" w:rsidRPr="00F649E1">
        <w:rPr>
          <w:b/>
          <w:i/>
          <w:szCs w:val="22"/>
          <w:lang w:val="pt-BR"/>
          <w:rPrChange w:id="599" w:author="Gloria Coruzzi" w:date="2011-06-27T16:36:00Z">
            <w:rPr>
              <w:rFonts w:ascii="Courier" w:eastAsia="Times New Roman" w:hAnsi="Courier"/>
              <w:b/>
              <w:sz w:val="24"/>
              <w:szCs w:val="22"/>
              <w:lang w:val="pt-BR"/>
            </w:rPr>
          </w:rPrChange>
        </w:rPr>
        <w:t xml:space="preserve"> Biol</w:t>
      </w:r>
      <w:r w:rsidRPr="00947461">
        <w:rPr>
          <w:szCs w:val="22"/>
          <w:lang w:val="pt-BR"/>
        </w:rPr>
        <w:t xml:space="preserve">. Mar;5(3):e1000326. </w:t>
      </w:r>
      <w:r w:rsidRPr="00947461">
        <w:rPr>
          <w:i/>
          <w:szCs w:val="22"/>
          <w:lang w:val="pt-BR"/>
        </w:rPr>
        <w:t>(</w:t>
      </w:r>
      <w:proofErr w:type="spellStart"/>
      <w:r w:rsidRPr="00947461">
        <w:rPr>
          <w:i/>
          <w:szCs w:val="22"/>
          <w:lang w:val="pt-BR"/>
        </w:rPr>
        <w:t>Highly</w:t>
      </w:r>
      <w:proofErr w:type="spellEnd"/>
      <w:r w:rsidRPr="00947461">
        <w:rPr>
          <w:i/>
          <w:szCs w:val="22"/>
          <w:lang w:val="pt-BR"/>
        </w:rPr>
        <w:t xml:space="preserve"> </w:t>
      </w:r>
      <w:proofErr w:type="spellStart"/>
      <w:r w:rsidRPr="00947461">
        <w:rPr>
          <w:i/>
          <w:szCs w:val="22"/>
          <w:lang w:val="pt-BR"/>
        </w:rPr>
        <w:t>Accessed</w:t>
      </w:r>
      <w:proofErr w:type="spellEnd"/>
      <w:r w:rsidRPr="00947461">
        <w:rPr>
          <w:i/>
          <w:szCs w:val="22"/>
          <w:lang w:val="pt-BR"/>
        </w:rPr>
        <w:t>).</w:t>
      </w:r>
    </w:p>
    <w:p w:rsidR="00E63518" w:rsidRPr="00947461" w:rsidRDefault="00535AB4" w:rsidP="00E63518">
      <w:pPr>
        <w:pStyle w:val="Reference"/>
        <w:rPr>
          <w:szCs w:val="22"/>
        </w:rPr>
      </w:pPr>
      <w:r w:rsidRPr="00947461">
        <w:rPr>
          <w:szCs w:val="22"/>
          <w:lang w:val="pt-BR"/>
        </w:rPr>
        <w:t xml:space="preserve">Gutierrez R, Stokes T, </w:t>
      </w:r>
      <w:proofErr w:type="spellStart"/>
      <w:r w:rsidRPr="00947461">
        <w:rPr>
          <w:szCs w:val="22"/>
          <w:lang w:val="pt-BR"/>
        </w:rPr>
        <w:t>Thum</w:t>
      </w:r>
      <w:proofErr w:type="spellEnd"/>
      <w:r w:rsidRPr="00947461">
        <w:rPr>
          <w:szCs w:val="22"/>
          <w:lang w:val="pt-BR"/>
        </w:rPr>
        <w:t xml:space="preserve"> K, </w:t>
      </w:r>
      <w:proofErr w:type="spellStart"/>
      <w:r w:rsidRPr="00947461">
        <w:rPr>
          <w:szCs w:val="22"/>
          <w:lang w:val="pt-BR"/>
        </w:rPr>
        <w:t>Xu</w:t>
      </w:r>
      <w:proofErr w:type="spellEnd"/>
      <w:r w:rsidRPr="00947461">
        <w:rPr>
          <w:szCs w:val="22"/>
          <w:lang w:val="pt-BR"/>
        </w:rPr>
        <w:t xml:space="preserve"> X, </w:t>
      </w:r>
      <w:proofErr w:type="spellStart"/>
      <w:r w:rsidRPr="00947461">
        <w:rPr>
          <w:szCs w:val="22"/>
          <w:lang w:val="pt-BR"/>
        </w:rPr>
        <w:t>Obertello</w:t>
      </w:r>
      <w:proofErr w:type="spellEnd"/>
      <w:r w:rsidRPr="00947461">
        <w:rPr>
          <w:szCs w:val="22"/>
          <w:lang w:val="pt-BR"/>
        </w:rPr>
        <w:t xml:space="preserve"> M, Katari M, </w:t>
      </w:r>
      <w:proofErr w:type="spellStart"/>
      <w:r w:rsidRPr="00947461">
        <w:rPr>
          <w:szCs w:val="22"/>
          <w:lang w:val="pt-BR"/>
        </w:rPr>
        <w:t>Tanurdzic</w:t>
      </w:r>
      <w:proofErr w:type="spellEnd"/>
      <w:r w:rsidRPr="00947461">
        <w:rPr>
          <w:szCs w:val="22"/>
          <w:lang w:val="pt-BR"/>
        </w:rPr>
        <w:t xml:space="preserve"> M, </w:t>
      </w:r>
      <w:proofErr w:type="spellStart"/>
      <w:r w:rsidRPr="00947461">
        <w:rPr>
          <w:szCs w:val="22"/>
          <w:lang w:val="pt-BR"/>
        </w:rPr>
        <w:t>Dean</w:t>
      </w:r>
      <w:proofErr w:type="spellEnd"/>
      <w:r w:rsidRPr="00947461">
        <w:rPr>
          <w:szCs w:val="22"/>
          <w:lang w:val="pt-BR"/>
        </w:rPr>
        <w:t xml:space="preserve"> A, Nero D, </w:t>
      </w:r>
      <w:proofErr w:type="spellStart"/>
      <w:r w:rsidRPr="00947461">
        <w:rPr>
          <w:szCs w:val="22"/>
          <w:lang w:val="pt-BR"/>
        </w:rPr>
        <w:t>McClung</w:t>
      </w:r>
      <w:proofErr w:type="spellEnd"/>
      <w:r w:rsidRPr="00947461">
        <w:rPr>
          <w:szCs w:val="22"/>
          <w:lang w:val="pt-BR"/>
        </w:rPr>
        <w:t xml:space="preserve"> </w:t>
      </w:r>
      <w:r w:rsidRPr="00947461">
        <w:rPr>
          <w:szCs w:val="22"/>
        </w:rPr>
        <w:t xml:space="preserve">R and </w:t>
      </w:r>
      <w:proofErr w:type="spellStart"/>
      <w:r w:rsidRPr="00947461">
        <w:rPr>
          <w:szCs w:val="22"/>
        </w:rPr>
        <w:t>Coruzzi</w:t>
      </w:r>
      <w:proofErr w:type="spellEnd"/>
      <w:r w:rsidRPr="00947461">
        <w:rPr>
          <w:szCs w:val="22"/>
        </w:rPr>
        <w:t xml:space="preserve"> G (2008) "Systems approach identifies an organic nitrogen-responsive gene network that is regulated by the master clock control gene CCA1" </w:t>
      </w:r>
      <w:r w:rsidR="00F649E1" w:rsidRPr="00F649E1">
        <w:rPr>
          <w:b/>
          <w:i/>
          <w:szCs w:val="22"/>
          <w:rPrChange w:id="600" w:author="Gloria Coruzzi" w:date="2011-06-27T16:36:00Z">
            <w:rPr>
              <w:rFonts w:ascii="Courier" w:eastAsia="Times New Roman" w:hAnsi="Courier"/>
              <w:b/>
              <w:sz w:val="24"/>
              <w:szCs w:val="22"/>
            </w:rPr>
          </w:rPrChange>
        </w:rPr>
        <w:t xml:space="preserve">Proc. </w:t>
      </w:r>
      <w:proofErr w:type="spellStart"/>
      <w:r w:rsidR="00F649E1" w:rsidRPr="00F649E1">
        <w:rPr>
          <w:b/>
          <w:i/>
          <w:szCs w:val="22"/>
          <w:rPrChange w:id="601" w:author="Gloria Coruzzi" w:date="2011-06-27T16:36:00Z">
            <w:rPr>
              <w:rFonts w:ascii="Courier" w:eastAsia="Times New Roman" w:hAnsi="Courier"/>
              <w:b/>
              <w:sz w:val="24"/>
              <w:szCs w:val="22"/>
            </w:rPr>
          </w:rPrChange>
        </w:rPr>
        <w:t>Natl</w:t>
      </w:r>
      <w:proofErr w:type="spellEnd"/>
      <w:r w:rsidR="00F649E1" w:rsidRPr="00F649E1">
        <w:rPr>
          <w:b/>
          <w:i/>
          <w:szCs w:val="22"/>
          <w:rPrChange w:id="602" w:author="Gloria Coruzzi" w:date="2011-06-27T16:36:00Z">
            <w:rPr>
              <w:rFonts w:ascii="Courier" w:eastAsia="Times New Roman" w:hAnsi="Courier"/>
              <w:b/>
              <w:sz w:val="24"/>
              <w:szCs w:val="22"/>
            </w:rPr>
          </w:rPrChange>
        </w:rPr>
        <w:t xml:space="preserve"> </w:t>
      </w:r>
      <w:proofErr w:type="spellStart"/>
      <w:r w:rsidR="00F649E1" w:rsidRPr="00F649E1">
        <w:rPr>
          <w:b/>
          <w:i/>
          <w:szCs w:val="22"/>
          <w:rPrChange w:id="603" w:author="Gloria Coruzzi" w:date="2011-06-27T16:36:00Z">
            <w:rPr>
              <w:rFonts w:ascii="Courier" w:eastAsia="Times New Roman" w:hAnsi="Courier"/>
              <w:b/>
              <w:sz w:val="24"/>
              <w:szCs w:val="22"/>
            </w:rPr>
          </w:rPrChange>
        </w:rPr>
        <w:t>Acad</w:t>
      </w:r>
      <w:proofErr w:type="spellEnd"/>
      <w:r w:rsidR="00F649E1" w:rsidRPr="00F649E1">
        <w:rPr>
          <w:b/>
          <w:i/>
          <w:szCs w:val="22"/>
          <w:rPrChange w:id="604" w:author="Gloria Coruzzi" w:date="2011-06-27T16:36:00Z">
            <w:rPr>
              <w:rFonts w:ascii="Courier" w:eastAsia="Times New Roman" w:hAnsi="Courier"/>
              <w:b/>
              <w:sz w:val="24"/>
              <w:szCs w:val="22"/>
            </w:rPr>
          </w:rPrChange>
        </w:rPr>
        <w:t xml:space="preserve"> </w:t>
      </w:r>
      <w:proofErr w:type="spellStart"/>
      <w:r w:rsidR="00F649E1" w:rsidRPr="00F649E1">
        <w:rPr>
          <w:b/>
          <w:i/>
          <w:szCs w:val="22"/>
          <w:rPrChange w:id="605" w:author="Gloria Coruzzi" w:date="2011-06-27T16:36:00Z">
            <w:rPr>
              <w:rFonts w:ascii="Courier" w:eastAsia="Times New Roman" w:hAnsi="Courier"/>
              <w:b/>
              <w:sz w:val="24"/>
              <w:szCs w:val="22"/>
            </w:rPr>
          </w:rPrChange>
        </w:rPr>
        <w:t>Sci</w:t>
      </w:r>
      <w:proofErr w:type="spellEnd"/>
      <w:r w:rsidR="00F649E1" w:rsidRPr="00F649E1">
        <w:rPr>
          <w:b/>
          <w:i/>
          <w:szCs w:val="22"/>
          <w:rPrChange w:id="606" w:author="Gloria Coruzzi" w:date="2011-06-27T16:36:00Z">
            <w:rPr>
              <w:rFonts w:ascii="Courier" w:eastAsia="Times New Roman" w:hAnsi="Courier"/>
              <w:b/>
              <w:sz w:val="24"/>
              <w:szCs w:val="22"/>
            </w:rPr>
          </w:rPrChange>
        </w:rPr>
        <w:t xml:space="preserve"> USA</w:t>
      </w:r>
      <w:r w:rsidRPr="00947461">
        <w:rPr>
          <w:szCs w:val="22"/>
        </w:rPr>
        <w:t xml:space="preserve"> 105, 4939-4944. </w:t>
      </w:r>
      <w:r w:rsidRPr="00947461">
        <w:rPr>
          <w:i/>
          <w:szCs w:val="22"/>
        </w:rPr>
        <w:t>(Faculty of 1000 recommended: Factor 3)</w:t>
      </w:r>
    </w:p>
    <w:p w:rsidR="00E63518" w:rsidRPr="00947461" w:rsidRDefault="00535AB4" w:rsidP="00E63518">
      <w:pPr>
        <w:pStyle w:val="Reference"/>
        <w:rPr>
          <w:szCs w:val="22"/>
        </w:rPr>
      </w:pPr>
      <w:r w:rsidRPr="00947461">
        <w:rPr>
          <w:szCs w:val="22"/>
        </w:rPr>
        <w:t xml:space="preserve">Gutierrez R, Gifford M, Poultney C, Wang R, </w:t>
      </w:r>
      <w:proofErr w:type="spellStart"/>
      <w:r w:rsidRPr="00947461">
        <w:rPr>
          <w:szCs w:val="22"/>
        </w:rPr>
        <w:t>Shasha</w:t>
      </w:r>
      <w:proofErr w:type="spellEnd"/>
      <w:r w:rsidRPr="00947461">
        <w:rPr>
          <w:szCs w:val="22"/>
        </w:rPr>
        <w:t xml:space="preserve"> D, </w:t>
      </w:r>
      <w:proofErr w:type="spellStart"/>
      <w:r w:rsidRPr="00947461">
        <w:rPr>
          <w:szCs w:val="22"/>
        </w:rPr>
        <w:t>Coruzzi</w:t>
      </w:r>
      <w:proofErr w:type="spellEnd"/>
      <w:r w:rsidRPr="00947461">
        <w:rPr>
          <w:szCs w:val="22"/>
        </w:rPr>
        <w:t xml:space="preserve"> G, Crawford N (2007) "Insights into the genomic nitrate response using genetics and the </w:t>
      </w:r>
      <w:proofErr w:type="spellStart"/>
      <w:r w:rsidRPr="00947461">
        <w:rPr>
          <w:szCs w:val="22"/>
        </w:rPr>
        <w:t>Sungear</w:t>
      </w:r>
      <w:proofErr w:type="spellEnd"/>
      <w:r w:rsidRPr="00947461">
        <w:rPr>
          <w:szCs w:val="22"/>
        </w:rPr>
        <w:t xml:space="preserve"> Software System" </w:t>
      </w:r>
      <w:r w:rsidR="00F649E1" w:rsidRPr="00F649E1">
        <w:rPr>
          <w:b/>
          <w:i/>
          <w:szCs w:val="22"/>
          <w:rPrChange w:id="607" w:author="Gloria Coruzzi" w:date="2011-06-27T16:36:00Z">
            <w:rPr>
              <w:rFonts w:ascii="Courier" w:eastAsia="Times New Roman" w:hAnsi="Courier"/>
              <w:b/>
              <w:sz w:val="24"/>
              <w:szCs w:val="22"/>
            </w:rPr>
          </w:rPrChange>
        </w:rPr>
        <w:t>Journal of Experimental Botany</w:t>
      </w:r>
      <w:r w:rsidRPr="00947461">
        <w:rPr>
          <w:szCs w:val="22"/>
        </w:rPr>
        <w:t xml:space="preserve"> </w:t>
      </w:r>
      <w:proofErr w:type="spellStart"/>
      <w:r w:rsidRPr="00947461">
        <w:rPr>
          <w:szCs w:val="22"/>
        </w:rPr>
        <w:t>doi</w:t>
      </w:r>
      <w:proofErr w:type="spellEnd"/>
      <w:r w:rsidRPr="00947461">
        <w:rPr>
          <w:szCs w:val="22"/>
        </w:rPr>
        <w:t>: 10.1093/jxb/erm079</w:t>
      </w:r>
    </w:p>
    <w:p w:rsidR="00E63518" w:rsidRPr="00947461" w:rsidRDefault="00535AB4" w:rsidP="00E63518">
      <w:pPr>
        <w:pStyle w:val="Reference"/>
        <w:rPr>
          <w:i/>
          <w:szCs w:val="22"/>
        </w:rPr>
      </w:pPr>
      <w:r w:rsidRPr="00947461">
        <w:rPr>
          <w:szCs w:val="22"/>
        </w:rPr>
        <w:t xml:space="preserve">Gutierrez R, </w:t>
      </w:r>
      <w:proofErr w:type="spellStart"/>
      <w:r w:rsidRPr="00947461">
        <w:rPr>
          <w:szCs w:val="22"/>
        </w:rPr>
        <w:t>Lejay</w:t>
      </w:r>
      <w:proofErr w:type="spellEnd"/>
      <w:r w:rsidRPr="00947461">
        <w:rPr>
          <w:szCs w:val="22"/>
        </w:rPr>
        <w:t xml:space="preserve"> L, </w:t>
      </w:r>
      <w:proofErr w:type="spellStart"/>
      <w:r w:rsidRPr="00947461">
        <w:rPr>
          <w:szCs w:val="22"/>
        </w:rPr>
        <w:t>Chiaromonte</w:t>
      </w:r>
      <w:proofErr w:type="spellEnd"/>
      <w:r w:rsidRPr="00947461">
        <w:rPr>
          <w:szCs w:val="22"/>
        </w:rPr>
        <w:t xml:space="preserve"> F, </w:t>
      </w:r>
      <w:proofErr w:type="spellStart"/>
      <w:r w:rsidRPr="00947461">
        <w:rPr>
          <w:szCs w:val="22"/>
        </w:rPr>
        <w:t>Shasha</w:t>
      </w:r>
      <w:proofErr w:type="spellEnd"/>
      <w:r w:rsidRPr="00947461">
        <w:rPr>
          <w:szCs w:val="22"/>
        </w:rPr>
        <w:t xml:space="preserve"> D, </w:t>
      </w:r>
      <w:proofErr w:type="spellStart"/>
      <w:r w:rsidRPr="00947461">
        <w:rPr>
          <w:szCs w:val="22"/>
        </w:rPr>
        <w:t>Coruzzi</w:t>
      </w:r>
      <w:proofErr w:type="spellEnd"/>
      <w:r w:rsidRPr="00947461">
        <w:rPr>
          <w:szCs w:val="22"/>
        </w:rPr>
        <w:t xml:space="preserve"> G (2007) "Qualitative network models </w:t>
      </w:r>
      <w:proofErr w:type="gramStart"/>
      <w:r w:rsidRPr="00947461">
        <w:rPr>
          <w:szCs w:val="22"/>
        </w:rPr>
        <w:t>and  genome</w:t>
      </w:r>
      <w:proofErr w:type="gramEnd"/>
      <w:r w:rsidRPr="00947461">
        <w:rPr>
          <w:szCs w:val="22"/>
        </w:rPr>
        <w:t xml:space="preserve">-wide expression data define carbon/nitrogen-responsive </w:t>
      </w:r>
      <w:proofErr w:type="spellStart"/>
      <w:r w:rsidRPr="00947461">
        <w:rPr>
          <w:szCs w:val="22"/>
        </w:rPr>
        <w:t>biomodules</w:t>
      </w:r>
      <w:proofErr w:type="spellEnd"/>
      <w:r w:rsidRPr="00947461">
        <w:rPr>
          <w:szCs w:val="22"/>
        </w:rPr>
        <w:t xml:space="preserve"> in Arabidopsis"  </w:t>
      </w:r>
      <w:r w:rsidR="00F649E1" w:rsidRPr="00F649E1">
        <w:rPr>
          <w:b/>
          <w:i/>
          <w:szCs w:val="22"/>
          <w:rPrChange w:id="608" w:author="Gloria Coruzzi" w:date="2011-06-27T16:36:00Z">
            <w:rPr>
              <w:rFonts w:ascii="Courier" w:eastAsia="Times New Roman" w:hAnsi="Courier"/>
              <w:b/>
              <w:sz w:val="24"/>
              <w:szCs w:val="22"/>
            </w:rPr>
          </w:rPrChange>
        </w:rPr>
        <w:t>Genome Biology</w:t>
      </w:r>
      <w:r w:rsidRPr="00947461">
        <w:rPr>
          <w:szCs w:val="22"/>
        </w:rPr>
        <w:t xml:space="preserve">, 8: R7. </w:t>
      </w:r>
      <w:r w:rsidRPr="00947461">
        <w:rPr>
          <w:i/>
          <w:szCs w:val="22"/>
        </w:rPr>
        <w:t>Faculty 1000 (Must Read: Factor 6)</w:t>
      </w:r>
    </w:p>
    <w:p w:rsidR="00E63518" w:rsidRDefault="00F649E1" w:rsidP="00E63518">
      <w:pPr>
        <w:pStyle w:val="PlainText"/>
        <w:jc w:val="both"/>
        <w:rPr>
          <w:ins w:id="609" w:author="Gloria Coruzzi" w:date="2011-07-06T15:32:00Z"/>
          <w:rFonts w:ascii="Times New Roman" w:eastAsia="MS Mincho" w:hAnsi="Times New Roman"/>
          <w:b/>
          <w:sz w:val="22"/>
          <w:szCs w:val="22"/>
          <w:u w:val="single"/>
        </w:rPr>
      </w:pPr>
      <w:ins w:id="610" w:author="Gloria Coruzzi" w:date="2011-07-06T15:32:00Z">
        <w:r w:rsidRPr="00F649E1">
          <w:rPr>
            <w:rFonts w:ascii="Times New Roman" w:eastAsia="MS Mincho" w:hAnsi="Times New Roman"/>
            <w:b/>
            <w:sz w:val="22"/>
            <w:szCs w:val="22"/>
            <w:highlight w:val="yellow"/>
            <w:u w:val="single"/>
            <w:rPrChange w:id="611" w:author="Gloria Coruzzi" w:date="2011-07-06T15:32:00Z">
              <w:rPr>
                <w:rFonts w:ascii="Times New Roman" w:eastAsia="MS Mincho" w:hAnsi="Times New Roman"/>
                <w:b/>
                <w:sz w:val="22"/>
                <w:szCs w:val="22"/>
                <w:u w:val="single"/>
              </w:rPr>
            </w:rPrChange>
          </w:rPr>
          <w:t>SUZAN- UPDATE 2011 REFS</w:t>
        </w:r>
      </w:ins>
    </w:p>
    <w:p w:rsidR="00E63518" w:rsidRPr="00947461" w:rsidRDefault="00535AB4" w:rsidP="00E63518">
      <w:pPr>
        <w:pStyle w:val="PlainText"/>
        <w:numPr>
          <w:ins w:id="612" w:author="Gloria Coruzzi" w:date="2011-07-06T15:32:00Z"/>
        </w:numPr>
        <w:jc w:val="both"/>
        <w:rPr>
          <w:rFonts w:ascii="Times New Roman" w:eastAsia="MS Mincho" w:hAnsi="Times New Roman"/>
          <w:b/>
          <w:sz w:val="22"/>
          <w:szCs w:val="22"/>
          <w:u w:val="single"/>
        </w:rPr>
      </w:pPr>
      <w:r w:rsidRPr="00947461">
        <w:rPr>
          <w:rFonts w:ascii="Times New Roman" w:eastAsia="MS Mincho" w:hAnsi="Times New Roman"/>
          <w:b/>
          <w:sz w:val="22"/>
          <w:szCs w:val="22"/>
          <w:u w:val="single"/>
        </w:rPr>
        <w:t>Plant Systems Biology: Reviews, Books and Outreach</w:t>
      </w:r>
    </w:p>
    <w:p w:rsidR="00E63518" w:rsidRPr="00947461" w:rsidRDefault="00535AB4" w:rsidP="00E63518">
      <w:pPr>
        <w:pStyle w:val="Reference"/>
        <w:rPr>
          <w:szCs w:val="22"/>
        </w:rPr>
      </w:pPr>
      <w:proofErr w:type="spellStart"/>
      <w:r w:rsidRPr="00947461">
        <w:rPr>
          <w:szCs w:val="22"/>
        </w:rPr>
        <w:t>Ruffel</w:t>
      </w:r>
      <w:proofErr w:type="spellEnd"/>
      <w:r w:rsidRPr="00947461">
        <w:rPr>
          <w:szCs w:val="22"/>
        </w:rPr>
        <w:t xml:space="preserve"> S, </w:t>
      </w:r>
      <w:proofErr w:type="spellStart"/>
      <w:r w:rsidRPr="00947461">
        <w:rPr>
          <w:szCs w:val="22"/>
        </w:rPr>
        <w:t>Krouk</w:t>
      </w:r>
      <w:proofErr w:type="spellEnd"/>
      <w:r w:rsidRPr="00947461">
        <w:rPr>
          <w:szCs w:val="22"/>
        </w:rPr>
        <w:t xml:space="preserve"> G, </w:t>
      </w:r>
      <w:proofErr w:type="spellStart"/>
      <w:r w:rsidRPr="00947461">
        <w:rPr>
          <w:szCs w:val="22"/>
        </w:rPr>
        <w:t>Coruzzi</w:t>
      </w:r>
      <w:proofErr w:type="spellEnd"/>
      <w:r w:rsidRPr="00947461">
        <w:rPr>
          <w:szCs w:val="22"/>
        </w:rPr>
        <w:t xml:space="preserve"> G (2010). "A Systems View of Responses to Nutritional Cues </w:t>
      </w:r>
      <w:proofErr w:type="gramStart"/>
      <w:r w:rsidRPr="00947461">
        <w:rPr>
          <w:szCs w:val="22"/>
        </w:rPr>
        <w:t>in  Arabidopsis</w:t>
      </w:r>
      <w:proofErr w:type="gramEnd"/>
      <w:r w:rsidRPr="00947461">
        <w:rPr>
          <w:szCs w:val="22"/>
        </w:rPr>
        <w:t xml:space="preserve">: Towards a Paradigm Shift for Predictive Network Modeling”. </w:t>
      </w:r>
      <w:r w:rsidR="00F649E1" w:rsidRPr="00F649E1">
        <w:rPr>
          <w:b/>
          <w:i/>
          <w:szCs w:val="22"/>
          <w:rPrChange w:id="613" w:author="Gloria Coruzzi" w:date="2011-06-27T16:37:00Z">
            <w:rPr>
              <w:rFonts w:ascii="Courier" w:eastAsia="Times New Roman" w:hAnsi="Courier"/>
              <w:b/>
              <w:sz w:val="24"/>
              <w:szCs w:val="22"/>
            </w:rPr>
          </w:rPrChange>
        </w:rPr>
        <w:t>Plant Physiol</w:t>
      </w:r>
      <w:r w:rsidRPr="00947461">
        <w:rPr>
          <w:szCs w:val="22"/>
        </w:rPr>
        <w:t>.  Feb; 152</w:t>
      </w:r>
      <w:proofErr w:type="gramStart"/>
      <w:r w:rsidRPr="00947461">
        <w:rPr>
          <w:szCs w:val="22"/>
        </w:rPr>
        <w:t>;445</w:t>
      </w:r>
      <w:proofErr w:type="gramEnd"/>
      <w:r w:rsidRPr="00947461">
        <w:rPr>
          <w:szCs w:val="22"/>
        </w:rPr>
        <w:t>-52</w:t>
      </w:r>
    </w:p>
    <w:p w:rsidR="00E63518" w:rsidRPr="00947461" w:rsidRDefault="00535AB4" w:rsidP="00E63518">
      <w:pPr>
        <w:pStyle w:val="Reference"/>
        <w:rPr>
          <w:szCs w:val="22"/>
        </w:rPr>
      </w:pPr>
      <w:r w:rsidRPr="00947461">
        <w:rPr>
          <w:szCs w:val="22"/>
        </w:rPr>
        <w:t xml:space="preserve">Gutierrez R, </w:t>
      </w:r>
      <w:proofErr w:type="spellStart"/>
      <w:r w:rsidRPr="00947461">
        <w:rPr>
          <w:szCs w:val="22"/>
        </w:rPr>
        <w:t>Coruzzi</w:t>
      </w:r>
      <w:proofErr w:type="spellEnd"/>
      <w:r w:rsidRPr="00947461">
        <w:rPr>
          <w:szCs w:val="22"/>
        </w:rPr>
        <w:t xml:space="preserve"> G., </w:t>
      </w:r>
      <w:proofErr w:type="spellStart"/>
      <w:r w:rsidRPr="00947461">
        <w:rPr>
          <w:szCs w:val="22"/>
        </w:rPr>
        <w:t>Eds</w:t>
      </w:r>
      <w:proofErr w:type="spellEnd"/>
      <w:r w:rsidRPr="00947461">
        <w:rPr>
          <w:szCs w:val="22"/>
        </w:rPr>
        <w:t xml:space="preserve"> (2009) Book: “Plant Systems Biology”, </w:t>
      </w:r>
      <w:r w:rsidR="00F649E1" w:rsidRPr="00F649E1">
        <w:rPr>
          <w:b/>
          <w:i/>
          <w:szCs w:val="22"/>
          <w:rPrChange w:id="614" w:author="Gloria Coruzzi" w:date="2011-06-27T16:37:00Z">
            <w:rPr>
              <w:rFonts w:ascii="Courier" w:eastAsia="Times New Roman" w:hAnsi="Courier"/>
              <w:b/>
              <w:sz w:val="24"/>
              <w:szCs w:val="22"/>
            </w:rPr>
          </w:rPrChange>
        </w:rPr>
        <w:t>Annual Plant Reviews</w:t>
      </w:r>
      <w:r w:rsidRPr="00947461">
        <w:rPr>
          <w:szCs w:val="22"/>
        </w:rPr>
        <w:t xml:space="preserve">; </w:t>
      </w:r>
      <w:proofErr w:type="gramStart"/>
      <w:r w:rsidRPr="00947461">
        <w:rPr>
          <w:szCs w:val="22"/>
        </w:rPr>
        <w:t>Blackwell  Publishing</w:t>
      </w:r>
      <w:proofErr w:type="gramEnd"/>
      <w:r w:rsidRPr="00947461">
        <w:rPr>
          <w:szCs w:val="22"/>
        </w:rPr>
        <w:t>: Oxford, UK, 2009, Vol. 35. 360 pages.</w:t>
      </w:r>
    </w:p>
    <w:p w:rsidR="00E63518" w:rsidRPr="00947461" w:rsidRDefault="00535AB4" w:rsidP="00E63518">
      <w:pPr>
        <w:pStyle w:val="Reference"/>
        <w:rPr>
          <w:szCs w:val="22"/>
        </w:rPr>
      </w:pPr>
      <w:proofErr w:type="spellStart"/>
      <w:r w:rsidRPr="00947461">
        <w:rPr>
          <w:szCs w:val="22"/>
        </w:rPr>
        <w:t>Coruzzi</w:t>
      </w:r>
      <w:proofErr w:type="spellEnd"/>
      <w:r w:rsidRPr="00947461">
        <w:rPr>
          <w:szCs w:val="22"/>
        </w:rPr>
        <w:t xml:space="preserve"> GM, </w:t>
      </w:r>
      <w:proofErr w:type="spellStart"/>
      <w:r w:rsidRPr="00947461">
        <w:rPr>
          <w:szCs w:val="22"/>
        </w:rPr>
        <w:t>Burga</w:t>
      </w:r>
      <w:proofErr w:type="spellEnd"/>
      <w:r w:rsidRPr="00947461">
        <w:rPr>
          <w:szCs w:val="22"/>
        </w:rPr>
        <w:t xml:space="preserve"> A, Katari MS, and Gutierrez RA (2009) “Systems Biology: Principles </w:t>
      </w:r>
      <w:proofErr w:type="gramStart"/>
      <w:r w:rsidRPr="00947461">
        <w:rPr>
          <w:szCs w:val="22"/>
        </w:rPr>
        <w:t>and  Applications</w:t>
      </w:r>
      <w:proofErr w:type="gramEnd"/>
      <w:r w:rsidRPr="00947461">
        <w:rPr>
          <w:szCs w:val="22"/>
        </w:rPr>
        <w:t xml:space="preserve"> in Plant Research”. In “Plant Systems Biology”, </w:t>
      </w:r>
      <w:r w:rsidR="00F649E1" w:rsidRPr="00F649E1">
        <w:rPr>
          <w:b/>
          <w:i/>
          <w:szCs w:val="22"/>
          <w:rPrChange w:id="615" w:author="Gloria Coruzzi" w:date="2011-06-27T16:37:00Z">
            <w:rPr>
              <w:rFonts w:ascii="Courier" w:eastAsia="Times New Roman" w:hAnsi="Courier"/>
              <w:b/>
              <w:sz w:val="24"/>
              <w:szCs w:val="22"/>
            </w:rPr>
          </w:rPrChange>
        </w:rPr>
        <w:t>Annual Plant Reviews</w:t>
      </w:r>
      <w:r w:rsidRPr="00947461">
        <w:rPr>
          <w:szCs w:val="22"/>
        </w:rPr>
        <w:t xml:space="preserve">; </w:t>
      </w:r>
      <w:proofErr w:type="gramStart"/>
      <w:r w:rsidRPr="00947461">
        <w:rPr>
          <w:szCs w:val="22"/>
        </w:rPr>
        <w:t>Blackwell  Publishing</w:t>
      </w:r>
      <w:proofErr w:type="gramEnd"/>
      <w:r w:rsidRPr="00947461">
        <w:rPr>
          <w:szCs w:val="22"/>
        </w:rPr>
        <w:t xml:space="preserve">: Oxford, UK, 2009, Vol. 35. Pgs 3-31. </w:t>
      </w:r>
      <w:r w:rsidRPr="00947461">
        <w:rPr>
          <w:i/>
          <w:szCs w:val="22"/>
        </w:rPr>
        <w:t>Book Chapter.</w:t>
      </w:r>
    </w:p>
    <w:p w:rsidR="00E63518" w:rsidRPr="00947461" w:rsidRDefault="00535AB4" w:rsidP="00E63518">
      <w:pPr>
        <w:pStyle w:val="Reference"/>
        <w:rPr>
          <w:szCs w:val="22"/>
        </w:rPr>
      </w:pPr>
      <w:r w:rsidRPr="00947461">
        <w:rPr>
          <w:szCs w:val="22"/>
        </w:rPr>
        <w:t xml:space="preserve">Gifford M, Gutierrez R, and </w:t>
      </w:r>
      <w:proofErr w:type="spellStart"/>
      <w:r w:rsidRPr="00947461">
        <w:rPr>
          <w:szCs w:val="22"/>
        </w:rPr>
        <w:t>Coruzzi</w:t>
      </w:r>
      <w:proofErr w:type="spellEnd"/>
      <w:r w:rsidRPr="00947461">
        <w:rPr>
          <w:szCs w:val="22"/>
        </w:rPr>
        <w:t xml:space="preserve"> G (2006) "Modeling the Virtual Plant: A Systems Approach </w:t>
      </w:r>
      <w:proofErr w:type="gramStart"/>
      <w:r w:rsidRPr="00947461">
        <w:rPr>
          <w:szCs w:val="22"/>
        </w:rPr>
        <w:t>to  Nitrogen</w:t>
      </w:r>
      <w:proofErr w:type="gramEnd"/>
      <w:r w:rsidRPr="00947461">
        <w:rPr>
          <w:szCs w:val="22"/>
        </w:rPr>
        <w:t xml:space="preserve">-Regulatory Gene Networks". </w:t>
      </w:r>
      <w:proofErr w:type="gramStart"/>
      <w:r w:rsidRPr="00947461">
        <w:rPr>
          <w:szCs w:val="22"/>
        </w:rPr>
        <w:t>Essay 12.2 Chapter 12.</w:t>
      </w:r>
      <w:proofErr w:type="gramEnd"/>
      <w:r w:rsidRPr="00947461">
        <w:rPr>
          <w:szCs w:val="22"/>
        </w:rPr>
        <w:t xml:space="preserve"> Assimilation of mineral nutrients; In</w:t>
      </w:r>
      <w:r w:rsidRPr="00947461">
        <w:rPr>
          <w:b/>
          <w:szCs w:val="22"/>
        </w:rPr>
        <w:t xml:space="preserve"> </w:t>
      </w:r>
      <w:r w:rsidR="00F649E1" w:rsidRPr="00F649E1">
        <w:rPr>
          <w:b/>
          <w:i/>
          <w:szCs w:val="22"/>
          <w:rPrChange w:id="616" w:author="Gloria Coruzzi" w:date="2011-06-27T16:37:00Z">
            <w:rPr>
              <w:rFonts w:ascii="Courier" w:eastAsia="Times New Roman" w:hAnsi="Courier"/>
              <w:b/>
              <w:sz w:val="24"/>
              <w:szCs w:val="22"/>
            </w:rPr>
          </w:rPrChange>
        </w:rPr>
        <w:t>A Companion to Plant Physiology</w:t>
      </w:r>
      <w:r w:rsidRPr="00947461">
        <w:rPr>
          <w:b/>
          <w:i/>
          <w:szCs w:val="22"/>
        </w:rPr>
        <w:t xml:space="preserve">, </w:t>
      </w:r>
      <w:r w:rsidRPr="00947461">
        <w:rPr>
          <w:szCs w:val="22"/>
        </w:rPr>
        <w:t xml:space="preserve">Fourth Edition, Lincoln </w:t>
      </w:r>
      <w:proofErr w:type="spellStart"/>
      <w:r w:rsidRPr="00947461">
        <w:rPr>
          <w:szCs w:val="22"/>
        </w:rPr>
        <w:t>Taiz</w:t>
      </w:r>
      <w:proofErr w:type="spellEnd"/>
      <w:r w:rsidRPr="00947461">
        <w:rPr>
          <w:szCs w:val="22"/>
        </w:rPr>
        <w:t xml:space="preserve"> and Eduardo </w:t>
      </w:r>
      <w:proofErr w:type="spellStart"/>
      <w:r w:rsidRPr="00947461">
        <w:rPr>
          <w:szCs w:val="22"/>
        </w:rPr>
        <w:t>Zeiger</w:t>
      </w:r>
      <w:proofErr w:type="spellEnd"/>
      <w:proofErr w:type="gramStart"/>
      <w:r w:rsidRPr="00947461">
        <w:rPr>
          <w:szCs w:val="22"/>
        </w:rPr>
        <w:t xml:space="preserve">,  </w:t>
      </w:r>
      <w:proofErr w:type="gramEnd"/>
      <w:r w:rsidRPr="00947461">
        <w:rPr>
          <w:szCs w:val="22"/>
        </w:rPr>
        <w:t>http://4e.plantphys.net/article.php?ch=12&amp;id=352</w:t>
      </w:r>
    </w:p>
    <w:p w:rsidR="00E63518" w:rsidRPr="00947461" w:rsidRDefault="00535AB4" w:rsidP="00E63518">
      <w:pPr>
        <w:pStyle w:val="Reference"/>
        <w:rPr>
          <w:szCs w:val="22"/>
        </w:rPr>
      </w:pPr>
      <w:proofErr w:type="gramStart"/>
      <w:r w:rsidRPr="00947461">
        <w:rPr>
          <w:szCs w:val="22"/>
        </w:rPr>
        <w:t xml:space="preserve">Gutierrez R, </w:t>
      </w:r>
      <w:proofErr w:type="spellStart"/>
      <w:r w:rsidRPr="00947461">
        <w:rPr>
          <w:szCs w:val="22"/>
        </w:rPr>
        <w:t>Shasha</w:t>
      </w:r>
      <w:proofErr w:type="spellEnd"/>
      <w:r w:rsidRPr="00947461">
        <w:rPr>
          <w:szCs w:val="22"/>
        </w:rPr>
        <w:t xml:space="preserve"> D and </w:t>
      </w:r>
      <w:proofErr w:type="spellStart"/>
      <w:r w:rsidRPr="00947461">
        <w:rPr>
          <w:szCs w:val="22"/>
        </w:rPr>
        <w:t>Coruzzi</w:t>
      </w:r>
      <w:proofErr w:type="spellEnd"/>
      <w:r w:rsidRPr="00947461">
        <w:rPr>
          <w:szCs w:val="22"/>
        </w:rPr>
        <w:t xml:space="preserve"> G. (2005) "Systems Biology for the Virtual Plant".</w:t>
      </w:r>
      <w:proofErr w:type="gramEnd"/>
      <w:r w:rsidRPr="00947461">
        <w:rPr>
          <w:szCs w:val="22"/>
        </w:rPr>
        <w:t xml:space="preserve"> </w:t>
      </w:r>
      <w:r w:rsidR="00F649E1" w:rsidRPr="00F649E1">
        <w:rPr>
          <w:b/>
          <w:i/>
          <w:szCs w:val="22"/>
          <w:rPrChange w:id="617" w:author="Gloria Coruzzi" w:date="2011-06-27T16:37:00Z">
            <w:rPr>
              <w:rFonts w:ascii="Courier" w:eastAsia="Times New Roman" w:hAnsi="Courier"/>
              <w:b/>
              <w:sz w:val="24"/>
              <w:szCs w:val="22"/>
            </w:rPr>
          </w:rPrChange>
        </w:rPr>
        <w:t>Plant Physiol</w:t>
      </w:r>
      <w:r w:rsidRPr="00947461">
        <w:rPr>
          <w:b/>
          <w:szCs w:val="22"/>
        </w:rPr>
        <w:t>.</w:t>
      </w:r>
      <w:r w:rsidRPr="00947461">
        <w:rPr>
          <w:szCs w:val="22"/>
        </w:rPr>
        <w:t xml:space="preserve">  </w:t>
      </w:r>
      <w:proofErr w:type="spellStart"/>
      <w:proofErr w:type="gramStart"/>
      <w:r w:rsidRPr="00947461">
        <w:rPr>
          <w:szCs w:val="22"/>
        </w:rPr>
        <w:t>Vol</w:t>
      </w:r>
      <w:proofErr w:type="spellEnd"/>
      <w:r w:rsidRPr="00947461">
        <w:rPr>
          <w:szCs w:val="22"/>
        </w:rPr>
        <w:t xml:space="preserve"> 138, pp 550-554.</w:t>
      </w:r>
      <w:proofErr w:type="gramEnd"/>
    </w:p>
    <w:p w:rsidR="00E63518" w:rsidRPr="00947461" w:rsidRDefault="00E63518" w:rsidP="00E63518">
      <w:pPr>
        <w:pStyle w:val="Reference"/>
        <w:rPr>
          <w:szCs w:val="22"/>
        </w:rPr>
      </w:pPr>
    </w:p>
    <w:p w:rsidR="00E63518" w:rsidRPr="00947461" w:rsidRDefault="00535AB4" w:rsidP="00E63518">
      <w:pPr>
        <w:pStyle w:val="PlainText"/>
        <w:jc w:val="both"/>
        <w:rPr>
          <w:rFonts w:ascii="Times New Roman" w:eastAsia="MS Mincho" w:hAnsi="Times New Roman"/>
          <w:sz w:val="22"/>
          <w:szCs w:val="22"/>
        </w:rPr>
      </w:pPr>
      <w:r w:rsidRPr="00947461">
        <w:rPr>
          <w:rFonts w:ascii="Times New Roman" w:eastAsia="MS Mincho" w:hAnsi="Times New Roman"/>
          <w:b/>
          <w:sz w:val="22"/>
          <w:szCs w:val="22"/>
          <w:u w:val="single"/>
        </w:rPr>
        <w:t>Education &amp; Training</w:t>
      </w:r>
      <w:r w:rsidRPr="00947461">
        <w:rPr>
          <w:rFonts w:ascii="Times New Roman" w:eastAsia="MS Mincho" w:hAnsi="Times New Roman"/>
          <w:sz w:val="22"/>
          <w:szCs w:val="22"/>
        </w:rPr>
        <w:t xml:space="preserve">: The development of the Systems Biology tools and the Virtual Plant software platform has trained undergraduates (UG), MS and PhD students in Systems Biology. Students trained include </w:t>
      </w:r>
      <w:r w:rsidRPr="00947461">
        <w:rPr>
          <w:rFonts w:ascii="Times New Roman" w:eastAsia="MS Mincho" w:hAnsi="Times New Roman"/>
          <w:b/>
          <w:sz w:val="22"/>
          <w:szCs w:val="22"/>
        </w:rPr>
        <w:t>Undergraduates</w:t>
      </w:r>
      <w:r w:rsidRPr="00947461">
        <w:rPr>
          <w:rFonts w:ascii="Times New Roman" w:eastAsia="MS Mincho" w:hAnsi="Times New Roman"/>
          <w:sz w:val="22"/>
          <w:szCs w:val="22"/>
        </w:rPr>
        <w:t xml:space="preserve">: Steve </w:t>
      </w:r>
      <w:proofErr w:type="spellStart"/>
      <w:r w:rsidRPr="00947461">
        <w:rPr>
          <w:rFonts w:ascii="Times New Roman" w:eastAsia="MS Mincho" w:hAnsi="Times New Roman"/>
          <w:sz w:val="22"/>
          <w:szCs w:val="22"/>
        </w:rPr>
        <w:t>Nowicki</w:t>
      </w:r>
      <w:proofErr w:type="spellEnd"/>
      <w:r w:rsidRPr="00947461">
        <w:rPr>
          <w:rFonts w:ascii="Times New Roman" w:eastAsia="MS Mincho" w:hAnsi="Times New Roman"/>
          <w:sz w:val="22"/>
          <w:szCs w:val="22"/>
        </w:rPr>
        <w:t xml:space="preserve"> (NYU CAS), </w:t>
      </w:r>
      <w:proofErr w:type="spellStart"/>
      <w:r w:rsidRPr="00947461">
        <w:rPr>
          <w:rFonts w:ascii="Times New Roman" w:eastAsia="MS Mincho" w:hAnsi="Times New Roman"/>
          <w:sz w:val="22"/>
          <w:szCs w:val="22"/>
        </w:rPr>
        <w:t>Varuni</w:t>
      </w:r>
      <w:proofErr w:type="spellEnd"/>
      <w:r w:rsidRPr="00947461">
        <w:rPr>
          <w:rFonts w:ascii="Times New Roman" w:eastAsia="MS Mincho" w:hAnsi="Times New Roman"/>
          <w:sz w:val="22"/>
          <w:szCs w:val="22"/>
        </w:rPr>
        <w:t xml:space="preserve"> </w:t>
      </w:r>
      <w:proofErr w:type="spellStart"/>
      <w:r w:rsidRPr="00947461">
        <w:rPr>
          <w:rFonts w:ascii="Times New Roman" w:eastAsia="MS Mincho" w:hAnsi="Times New Roman"/>
          <w:sz w:val="22"/>
          <w:szCs w:val="22"/>
        </w:rPr>
        <w:t>Prabhakar</w:t>
      </w:r>
      <w:proofErr w:type="spellEnd"/>
      <w:r w:rsidRPr="00947461">
        <w:rPr>
          <w:rFonts w:ascii="Times New Roman" w:eastAsia="MS Mincho" w:hAnsi="Times New Roman"/>
          <w:sz w:val="22"/>
          <w:szCs w:val="22"/>
        </w:rPr>
        <w:t xml:space="preserve"> (Barnard College), Rebecca Davidson (BS Computer Science); </w:t>
      </w:r>
      <w:r w:rsidRPr="00947461">
        <w:rPr>
          <w:rFonts w:ascii="Times New Roman" w:eastAsia="MS Mincho" w:hAnsi="Times New Roman"/>
          <w:b/>
          <w:sz w:val="22"/>
          <w:szCs w:val="22"/>
        </w:rPr>
        <w:t>Masters Students</w:t>
      </w:r>
      <w:r w:rsidRPr="00947461">
        <w:rPr>
          <w:rFonts w:ascii="Times New Roman" w:eastAsia="MS Mincho" w:hAnsi="Times New Roman"/>
          <w:sz w:val="22"/>
          <w:szCs w:val="22"/>
        </w:rPr>
        <w:t xml:space="preserve">: Ana F. </w:t>
      </w:r>
      <w:proofErr w:type="spellStart"/>
      <w:r w:rsidRPr="00947461">
        <w:rPr>
          <w:rFonts w:ascii="Times New Roman" w:eastAsia="MS Mincho" w:hAnsi="Times New Roman"/>
          <w:sz w:val="22"/>
          <w:szCs w:val="22"/>
        </w:rPr>
        <w:t>Arroja</w:t>
      </w:r>
      <w:proofErr w:type="spellEnd"/>
      <w:r w:rsidRPr="00947461">
        <w:rPr>
          <w:rFonts w:ascii="Times New Roman" w:eastAsia="MS Mincho" w:hAnsi="Times New Roman"/>
          <w:sz w:val="22"/>
          <w:szCs w:val="22"/>
        </w:rPr>
        <w:t xml:space="preserve"> (MS student, NYU Courant), </w:t>
      </w:r>
      <w:proofErr w:type="spellStart"/>
      <w:r w:rsidRPr="00947461">
        <w:rPr>
          <w:rFonts w:ascii="Times New Roman" w:eastAsia="MS Mincho" w:hAnsi="Times New Roman"/>
          <w:sz w:val="22"/>
          <w:szCs w:val="22"/>
        </w:rPr>
        <w:t>Ranjita</w:t>
      </w:r>
      <w:proofErr w:type="spellEnd"/>
      <w:r w:rsidRPr="00947461">
        <w:rPr>
          <w:rFonts w:ascii="Times New Roman" w:eastAsia="MS Mincho" w:hAnsi="Times New Roman"/>
          <w:sz w:val="22"/>
          <w:szCs w:val="22"/>
        </w:rPr>
        <w:t xml:space="preserve"> </w:t>
      </w:r>
      <w:proofErr w:type="spellStart"/>
      <w:r w:rsidRPr="00947461">
        <w:rPr>
          <w:rFonts w:ascii="Times New Roman" w:eastAsia="MS Mincho" w:hAnsi="Times New Roman"/>
          <w:sz w:val="22"/>
          <w:szCs w:val="22"/>
        </w:rPr>
        <w:t>Iyer</w:t>
      </w:r>
      <w:proofErr w:type="spellEnd"/>
      <w:r w:rsidRPr="00947461">
        <w:rPr>
          <w:rFonts w:ascii="Times New Roman" w:eastAsia="MS Mincho" w:hAnsi="Times New Roman"/>
          <w:sz w:val="22"/>
          <w:szCs w:val="22"/>
        </w:rPr>
        <w:t xml:space="preserve"> (MS Computer Science), Jonathan </w:t>
      </w:r>
      <w:proofErr w:type="spellStart"/>
      <w:r w:rsidRPr="00947461">
        <w:rPr>
          <w:rFonts w:ascii="Times New Roman" w:eastAsia="MS Mincho" w:hAnsi="Times New Roman"/>
          <w:sz w:val="22"/>
          <w:szCs w:val="22"/>
        </w:rPr>
        <w:t>Kelfer</w:t>
      </w:r>
      <w:proofErr w:type="spellEnd"/>
      <w:r w:rsidRPr="00947461">
        <w:rPr>
          <w:rFonts w:ascii="Times New Roman" w:eastAsia="MS Mincho" w:hAnsi="Times New Roman"/>
          <w:sz w:val="22"/>
          <w:szCs w:val="22"/>
        </w:rPr>
        <w:t xml:space="preserve"> (MS Computer Science), Jesse </w:t>
      </w:r>
      <w:proofErr w:type="spellStart"/>
      <w:r w:rsidRPr="00947461">
        <w:rPr>
          <w:rFonts w:ascii="Times New Roman" w:eastAsia="MS Mincho" w:hAnsi="Times New Roman"/>
          <w:sz w:val="22"/>
          <w:szCs w:val="22"/>
        </w:rPr>
        <w:t>Lingeman</w:t>
      </w:r>
      <w:proofErr w:type="spellEnd"/>
      <w:r w:rsidRPr="00947461">
        <w:rPr>
          <w:rFonts w:ascii="Times New Roman" w:eastAsia="MS Mincho" w:hAnsi="Times New Roman"/>
          <w:sz w:val="22"/>
          <w:szCs w:val="22"/>
        </w:rPr>
        <w:t xml:space="preserve"> (MS Computer Science), Lee Parnell (MS Computer Science), </w:t>
      </w:r>
      <w:proofErr w:type="spellStart"/>
      <w:r w:rsidRPr="00947461">
        <w:rPr>
          <w:rFonts w:ascii="Times New Roman" w:eastAsia="MS Mincho" w:hAnsi="Times New Roman"/>
          <w:sz w:val="22"/>
          <w:szCs w:val="22"/>
        </w:rPr>
        <w:t>Jarod</w:t>
      </w:r>
      <w:proofErr w:type="spellEnd"/>
      <w:r w:rsidRPr="00947461">
        <w:rPr>
          <w:rFonts w:ascii="Times New Roman" w:eastAsia="MS Mincho" w:hAnsi="Times New Roman"/>
          <w:sz w:val="22"/>
          <w:szCs w:val="22"/>
        </w:rPr>
        <w:t xml:space="preserve"> Wang, (MS Computer Science); </w:t>
      </w:r>
      <w:r w:rsidRPr="00947461">
        <w:rPr>
          <w:rFonts w:ascii="Times New Roman" w:eastAsia="MS Mincho" w:hAnsi="Times New Roman"/>
          <w:b/>
          <w:sz w:val="22"/>
          <w:szCs w:val="22"/>
        </w:rPr>
        <w:t>PhD Students</w:t>
      </w:r>
      <w:r w:rsidRPr="00947461">
        <w:rPr>
          <w:rFonts w:ascii="Times New Roman" w:eastAsia="MS Mincho" w:hAnsi="Times New Roman"/>
          <w:sz w:val="22"/>
          <w:szCs w:val="22"/>
        </w:rPr>
        <w:t xml:space="preserve">: Chris Poultney (PhD student, NYU Courant), </w:t>
      </w:r>
      <w:proofErr w:type="spellStart"/>
      <w:r w:rsidRPr="00947461">
        <w:rPr>
          <w:rFonts w:ascii="Times New Roman" w:eastAsia="MS Mincho" w:hAnsi="Times New Roman"/>
          <w:sz w:val="22"/>
          <w:szCs w:val="22"/>
        </w:rPr>
        <w:t>Aris</w:t>
      </w:r>
      <w:proofErr w:type="spellEnd"/>
      <w:r w:rsidRPr="00947461">
        <w:rPr>
          <w:rFonts w:ascii="Times New Roman" w:eastAsia="MS Mincho" w:hAnsi="Times New Roman"/>
          <w:sz w:val="22"/>
          <w:szCs w:val="22"/>
        </w:rPr>
        <w:t xml:space="preserve"> </w:t>
      </w:r>
      <w:proofErr w:type="spellStart"/>
      <w:r w:rsidRPr="00947461">
        <w:rPr>
          <w:rFonts w:ascii="Times New Roman" w:eastAsia="MS Mincho" w:hAnsi="Times New Roman"/>
          <w:sz w:val="22"/>
          <w:szCs w:val="22"/>
        </w:rPr>
        <w:t>Tsirigos</w:t>
      </w:r>
      <w:proofErr w:type="spellEnd"/>
      <w:r w:rsidRPr="00947461">
        <w:rPr>
          <w:rFonts w:ascii="Times New Roman" w:eastAsia="MS Mincho" w:hAnsi="Times New Roman"/>
          <w:sz w:val="22"/>
          <w:szCs w:val="22"/>
        </w:rPr>
        <w:t xml:space="preserve"> (PhD student, NYU Courant), </w:t>
      </w:r>
      <w:proofErr w:type="spellStart"/>
      <w:r w:rsidRPr="00947461">
        <w:rPr>
          <w:rFonts w:ascii="Times New Roman" w:eastAsia="MS Mincho" w:hAnsi="Times New Roman"/>
          <w:sz w:val="22"/>
          <w:szCs w:val="22"/>
        </w:rPr>
        <w:t>Saurabh</w:t>
      </w:r>
      <w:proofErr w:type="spellEnd"/>
      <w:r w:rsidRPr="00947461">
        <w:rPr>
          <w:rFonts w:ascii="Times New Roman" w:eastAsia="MS Mincho" w:hAnsi="Times New Roman"/>
          <w:sz w:val="22"/>
          <w:szCs w:val="22"/>
        </w:rPr>
        <w:t xml:space="preserve"> Kumar (PhD student, NYU Courant). These students have gone on to PhD programs (</w:t>
      </w:r>
      <w:proofErr w:type="spellStart"/>
      <w:r w:rsidRPr="00947461">
        <w:rPr>
          <w:rFonts w:ascii="Times New Roman" w:eastAsia="MS Mincho" w:hAnsi="Times New Roman"/>
          <w:sz w:val="22"/>
          <w:szCs w:val="22"/>
        </w:rPr>
        <w:t>Prabhakar</w:t>
      </w:r>
      <w:proofErr w:type="spellEnd"/>
      <w:r w:rsidRPr="00947461">
        <w:rPr>
          <w:rFonts w:ascii="Times New Roman" w:eastAsia="MS Mincho" w:hAnsi="Times New Roman"/>
          <w:sz w:val="22"/>
          <w:szCs w:val="22"/>
        </w:rPr>
        <w:t xml:space="preserve"> and Parnell), post-docs (Poultney and </w:t>
      </w:r>
      <w:proofErr w:type="spellStart"/>
      <w:r w:rsidRPr="00947461">
        <w:rPr>
          <w:rFonts w:ascii="Times New Roman" w:eastAsia="MS Mincho" w:hAnsi="Times New Roman"/>
          <w:sz w:val="22"/>
          <w:szCs w:val="22"/>
        </w:rPr>
        <w:t>Tsirigos</w:t>
      </w:r>
      <w:proofErr w:type="spellEnd"/>
      <w:r w:rsidRPr="00947461">
        <w:rPr>
          <w:rFonts w:ascii="Times New Roman" w:eastAsia="MS Mincho" w:hAnsi="Times New Roman"/>
          <w:sz w:val="22"/>
          <w:szCs w:val="22"/>
        </w:rPr>
        <w:t>) as well as to industry (</w:t>
      </w:r>
      <w:proofErr w:type="spellStart"/>
      <w:r w:rsidRPr="00947461">
        <w:rPr>
          <w:rFonts w:ascii="Times New Roman" w:eastAsia="MS Mincho" w:hAnsi="Times New Roman"/>
          <w:sz w:val="22"/>
          <w:szCs w:val="22"/>
        </w:rPr>
        <w:t>Kelfer</w:t>
      </w:r>
      <w:proofErr w:type="spellEnd"/>
      <w:r w:rsidRPr="00947461">
        <w:rPr>
          <w:rFonts w:ascii="Times New Roman" w:eastAsia="MS Mincho" w:hAnsi="Times New Roman"/>
          <w:sz w:val="22"/>
          <w:szCs w:val="22"/>
        </w:rPr>
        <w:t xml:space="preserve">, Wang </w:t>
      </w:r>
      <w:proofErr w:type="spellStart"/>
      <w:r w:rsidRPr="00947461">
        <w:rPr>
          <w:rFonts w:ascii="Times New Roman" w:eastAsia="MS Mincho" w:hAnsi="Times New Roman"/>
          <w:sz w:val="22"/>
          <w:szCs w:val="22"/>
        </w:rPr>
        <w:t>Medidata</w:t>
      </w:r>
      <w:proofErr w:type="spellEnd"/>
      <w:r w:rsidRPr="00947461">
        <w:rPr>
          <w:rFonts w:ascii="Times New Roman" w:eastAsia="MS Mincho" w:hAnsi="Times New Roman"/>
          <w:sz w:val="22"/>
          <w:szCs w:val="22"/>
        </w:rPr>
        <w:t xml:space="preserve"> Solutions). </w:t>
      </w:r>
    </w:p>
    <w:p w:rsidR="00E92662" w:rsidRPr="00947461" w:rsidRDefault="00E92662" w:rsidP="00E63518">
      <w:pPr>
        <w:pStyle w:val="PlainText"/>
        <w:jc w:val="both"/>
        <w:rPr>
          <w:rFonts w:ascii="Times New Roman" w:eastAsia="MS Mincho" w:hAnsi="Times New Roman"/>
          <w:b/>
          <w:sz w:val="22"/>
          <w:szCs w:val="22"/>
          <w:u w:val="single"/>
        </w:rPr>
      </w:pPr>
    </w:p>
    <w:p w:rsidR="00E92662" w:rsidRPr="00947461" w:rsidRDefault="00535AB4" w:rsidP="00E63518">
      <w:pPr>
        <w:pStyle w:val="PlainText"/>
        <w:jc w:val="both"/>
        <w:rPr>
          <w:rFonts w:ascii="Times New Roman" w:eastAsia="MS Mincho" w:hAnsi="Times New Roman"/>
          <w:b/>
          <w:sz w:val="22"/>
          <w:szCs w:val="22"/>
          <w:u w:val="single"/>
        </w:rPr>
      </w:pPr>
      <w:r w:rsidRPr="00947461">
        <w:rPr>
          <w:rFonts w:ascii="Times New Roman" w:eastAsia="MS Mincho" w:hAnsi="Times New Roman"/>
          <w:b/>
          <w:sz w:val="22"/>
          <w:szCs w:val="22"/>
          <w:u w:val="single"/>
        </w:rPr>
        <w:t>RESEARCH DESIGN</w:t>
      </w:r>
    </w:p>
    <w:p w:rsidR="00E92662" w:rsidRPr="00947461" w:rsidRDefault="00E92662" w:rsidP="00E63518">
      <w:pPr>
        <w:pStyle w:val="PlainText"/>
        <w:jc w:val="both"/>
        <w:rPr>
          <w:rFonts w:ascii="Times New Roman" w:eastAsia="MS Mincho" w:hAnsi="Times New Roman"/>
          <w:b/>
          <w:sz w:val="22"/>
          <w:szCs w:val="22"/>
          <w:u w:val="single"/>
        </w:rPr>
      </w:pPr>
    </w:p>
    <w:p w:rsidR="00E63518" w:rsidRPr="00947461" w:rsidRDefault="00535AB4" w:rsidP="00E63518">
      <w:pPr>
        <w:pStyle w:val="PlainText"/>
        <w:jc w:val="both"/>
        <w:rPr>
          <w:rFonts w:ascii="Times New Roman" w:eastAsia="MS Mincho" w:hAnsi="Times New Roman"/>
          <w:sz w:val="22"/>
          <w:szCs w:val="22"/>
          <w:u w:val="single"/>
        </w:rPr>
      </w:pPr>
      <w:r>
        <w:rPr>
          <w:rFonts w:ascii="Times New Roman" w:eastAsia="MS Mincho" w:hAnsi="Times New Roman"/>
          <w:b/>
          <w:sz w:val="22"/>
          <w:szCs w:val="22"/>
          <w:u w:val="single"/>
        </w:rPr>
        <w:t xml:space="preserve">Aim 1: Development of the NNI model on Expression data </w:t>
      </w:r>
      <w:r w:rsidRPr="00947461">
        <w:rPr>
          <w:rFonts w:ascii="Times New Roman" w:eastAsia="MS Mincho" w:hAnsi="Times New Roman"/>
          <w:b/>
          <w:sz w:val="22"/>
          <w:szCs w:val="22"/>
          <w:u w:val="single"/>
        </w:rPr>
        <w:t xml:space="preserve"> </w:t>
      </w:r>
    </w:p>
    <w:p w:rsidR="00E63518" w:rsidRDefault="00535AB4" w:rsidP="00E63518">
      <w:pPr>
        <w:pStyle w:val="PlainText"/>
        <w:jc w:val="both"/>
        <w:rPr>
          <w:rFonts w:ascii="Times New Roman" w:eastAsia="MS Mincho" w:hAnsi="Times New Roman"/>
        </w:rPr>
      </w:pPr>
      <w:r w:rsidRPr="00947461">
        <w:rPr>
          <w:rFonts w:ascii="Times New Roman" w:eastAsia="MS Mincho" w:hAnsi="Times New Roman"/>
          <w:b/>
          <w:i/>
        </w:rPr>
        <w:t>Rationale</w:t>
      </w:r>
      <w:r w:rsidRPr="00947461">
        <w:rPr>
          <w:rFonts w:ascii="Times New Roman" w:eastAsia="MS Mincho" w:hAnsi="Times New Roman"/>
        </w:rPr>
        <w:t xml:space="preserve">. </w:t>
      </w:r>
      <w:r>
        <w:rPr>
          <w:rFonts w:ascii="Times New Roman" w:eastAsia="MS Mincho" w:hAnsi="Times New Roman"/>
        </w:rPr>
        <w:t xml:space="preserve">With the advent of next-gen sequencing technologies, it will be increasingly common to find a newly sequenced species </w:t>
      </w:r>
      <w:r w:rsidRPr="00802AC6">
        <w:rPr>
          <w:rFonts w:ascii="Times New Roman" w:eastAsia="MS Mincho" w:hAnsi="Times New Roman"/>
          <w:i/>
        </w:rPr>
        <w:t>s</w:t>
      </w:r>
      <w:ins w:id="618" w:author="Gloria Coruzzi" w:date="2011-06-27T16:38:00Z">
        <w:r>
          <w:rPr>
            <w:rFonts w:ascii="Times New Roman" w:eastAsia="MS Mincho" w:hAnsi="Times New Roman"/>
            <w:i/>
          </w:rPr>
          <w:t>,</w:t>
        </w:r>
      </w:ins>
      <w:r>
        <w:rPr>
          <w:rFonts w:ascii="Times New Roman" w:eastAsia="MS Mincho" w:hAnsi="Times New Roman"/>
        </w:rPr>
        <w:t xml:space="preserve"> that is phylogenetically similar to other species on which there are already available experiments. Because many of those experiments will be genome-wide assays such as expression measurements, we start with the </w:t>
      </w:r>
      <w:ins w:id="619" w:author="Gloria Coruzzi" w:date="2011-06-27T16:38:00Z">
        <w:r>
          <w:rPr>
            <w:rFonts w:ascii="Times New Roman" w:eastAsia="MS Mincho" w:hAnsi="Times New Roman"/>
          </w:rPr>
          <w:t xml:space="preserve">network </w:t>
        </w:r>
      </w:ins>
      <w:r>
        <w:rPr>
          <w:rFonts w:ascii="Times New Roman" w:eastAsia="MS Mincho" w:hAnsi="Times New Roman"/>
        </w:rPr>
        <w:t xml:space="preserve">inference of positive and negative expression correlation for a hypothetical newly sequenced species </w:t>
      </w:r>
      <w:r w:rsidRPr="00802AC6">
        <w:rPr>
          <w:rFonts w:ascii="Times New Roman" w:eastAsia="MS Mincho" w:hAnsi="Times New Roman"/>
          <w:i/>
        </w:rPr>
        <w:t>s</w:t>
      </w:r>
      <w:r>
        <w:rPr>
          <w:rFonts w:ascii="Times New Roman" w:eastAsia="MS Mincho" w:hAnsi="Times New Roman"/>
        </w:rPr>
        <w:t>.</w:t>
      </w:r>
    </w:p>
    <w:p w:rsidR="00E63518" w:rsidRDefault="00E63518" w:rsidP="00E63518">
      <w:pPr>
        <w:pStyle w:val="PlainText"/>
        <w:rPr>
          <w:rFonts w:ascii="Times New Roman" w:eastAsia="MS Mincho" w:hAnsi="Times New Roman"/>
        </w:rPr>
      </w:pPr>
    </w:p>
    <w:p w:rsidR="00E63518" w:rsidDel="0015371B" w:rsidRDefault="00535AB4" w:rsidP="00E63518">
      <w:pPr>
        <w:pStyle w:val="PlainText"/>
        <w:rPr>
          <w:del w:id="620" w:author="Gloria Coruzzi" w:date="2011-07-06T15:33:00Z"/>
          <w:rFonts w:ascii="Times New Roman" w:hAnsi="Times New Roman"/>
        </w:rPr>
      </w:pPr>
      <w:r>
        <w:rPr>
          <w:rFonts w:ascii="Times New Roman" w:hAnsi="Times New Roman"/>
        </w:rPr>
        <w:t xml:space="preserve">Our neighboring species strategy for inferring edges between genes in species </w:t>
      </w:r>
      <w:proofErr w:type="gramStart"/>
      <w:r w:rsidRPr="00802AC6">
        <w:rPr>
          <w:rFonts w:ascii="Times New Roman" w:hAnsi="Times New Roman"/>
          <w:i/>
        </w:rPr>
        <w:t>s</w:t>
      </w:r>
      <w:ins w:id="621" w:author="Gloria Coruzzi" w:date="2011-06-27T16:38:00Z">
        <w:r>
          <w:rPr>
            <w:rFonts w:ascii="Times New Roman" w:hAnsi="Times New Roman"/>
            <w:i/>
          </w:rPr>
          <w:t>,</w:t>
        </w:r>
      </w:ins>
      <w:proofErr w:type="gramEnd"/>
      <w:r>
        <w:rPr>
          <w:rFonts w:ascii="Times New Roman" w:hAnsi="Times New Roman"/>
        </w:rPr>
        <w:t xml:space="preserve"> starts with</w:t>
      </w:r>
      <w:r w:rsidRPr="00C23C22">
        <w:rPr>
          <w:rFonts w:ascii="Times New Roman" w:hAnsi="Times New Roman"/>
        </w:rPr>
        <w:t xml:space="preserve"> pair</w:t>
      </w:r>
      <w:r>
        <w:rPr>
          <w:rFonts w:ascii="Times New Roman" w:hAnsi="Times New Roman"/>
        </w:rPr>
        <w:t>-</w:t>
      </w:r>
      <w:r w:rsidRPr="00C23C22">
        <w:rPr>
          <w:rFonts w:ascii="Times New Roman" w:hAnsi="Times New Roman"/>
        </w:rPr>
        <w:t xml:space="preserve">wise gene expression correlation data on </w:t>
      </w:r>
      <w:r>
        <w:rPr>
          <w:rFonts w:ascii="Times New Roman" w:hAnsi="Times New Roman"/>
        </w:rPr>
        <w:t>other species. From that data, w</w:t>
      </w:r>
      <w:r w:rsidRPr="00C23C22">
        <w:rPr>
          <w:rFonts w:ascii="Times New Roman" w:hAnsi="Times New Roman"/>
        </w:rPr>
        <w:t>e will train a machine</w:t>
      </w:r>
      <w:r>
        <w:rPr>
          <w:rFonts w:ascii="Times New Roman" w:hAnsi="Times New Roman"/>
        </w:rPr>
        <w:t>-</w:t>
      </w:r>
      <w:r w:rsidRPr="00C23C22">
        <w:rPr>
          <w:rFonts w:ascii="Times New Roman" w:hAnsi="Times New Roman"/>
        </w:rPr>
        <w:t xml:space="preserve">learning algorithm to determine whether there will be correlation between two genes in species </w:t>
      </w:r>
      <w:r w:rsidRPr="00804B3F">
        <w:rPr>
          <w:rFonts w:ascii="Times New Roman" w:hAnsi="Times New Roman"/>
          <w:i/>
        </w:rPr>
        <w:t>s</w:t>
      </w:r>
      <w:r w:rsidRPr="00C23C22">
        <w:rPr>
          <w:rFonts w:ascii="Times New Roman" w:hAnsi="Times New Roman"/>
        </w:rPr>
        <w:t>. (</w:t>
      </w:r>
      <w:ins w:id="622" w:author="Gloria Coruzzi" w:date="2011-06-27T16:39:00Z">
        <w:r>
          <w:rPr>
            <w:rFonts w:ascii="Times New Roman" w:hAnsi="Times New Roman"/>
          </w:rPr>
          <w:t xml:space="preserve">Note: </w:t>
        </w:r>
      </w:ins>
      <w:r w:rsidRPr="00C23C22">
        <w:rPr>
          <w:rFonts w:ascii="Times New Roman" w:hAnsi="Times New Roman"/>
        </w:rPr>
        <w:t xml:space="preserve">It is a separate question when this correlation signifies causality. If a </w:t>
      </w:r>
      <w:r w:rsidRPr="00804B3F">
        <w:rPr>
          <w:rFonts w:ascii="Times New Roman" w:hAnsi="Times New Roman"/>
          <w:i/>
        </w:rPr>
        <w:t>g1</w:t>
      </w:r>
      <w:r w:rsidRPr="00C23C22">
        <w:rPr>
          <w:rFonts w:ascii="Times New Roman" w:hAnsi="Times New Roman"/>
        </w:rPr>
        <w:t xml:space="preserve"> and </w:t>
      </w:r>
      <w:r w:rsidRPr="00804B3F">
        <w:rPr>
          <w:rFonts w:ascii="Times New Roman" w:hAnsi="Times New Roman"/>
          <w:i/>
        </w:rPr>
        <w:t>g2</w:t>
      </w:r>
      <w:r w:rsidRPr="00C23C22">
        <w:rPr>
          <w:rFonts w:ascii="Times New Roman" w:hAnsi="Times New Roman"/>
        </w:rPr>
        <w:t xml:space="preserve"> correlate, </w:t>
      </w:r>
      <w:r w:rsidRPr="00804B3F">
        <w:rPr>
          <w:rFonts w:ascii="Times New Roman" w:hAnsi="Times New Roman"/>
          <w:i/>
        </w:rPr>
        <w:t>g1</w:t>
      </w:r>
      <w:r w:rsidRPr="00C23C22">
        <w:rPr>
          <w:rFonts w:ascii="Times New Roman" w:hAnsi="Times New Roman"/>
        </w:rPr>
        <w:t xml:space="preserve"> is a </w:t>
      </w:r>
      <w:r>
        <w:rPr>
          <w:rFonts w:ascii="Times New Roman" w:hAnsi="Times New Roman"/>
        </w:rPr>
        <w:t>trans</w:t>
      </w:r>
      <w:r w:rsidRPr="00C23C22">
        <w:rPr>
          <w:rFonts w:ascii="Times New Roman" w:hAnsi="Times New Roman"/>
        </w:rPr>
        <w:t xml:space="preserve">cription factor, </w:t>
      </w:r>
      <w:r w:rsidRPr="00804B3F">
        <w:rPr>
          <w:rFonts w:ascii="Times New Roman" w:hAnsi="Times New Roman"/>
          <w:i/>
        </w:rPr>
        <w:t>g2</w:t>
      </w:r>
      <w:r w:rsidRPr="00C23C22">
        <w:rPr>
          <w:rFonts w:ascii="Times New Roman" w:hAnsi="Times New Roman"/>
        </w:rPr>
        <w:t xml:space="preserve"> is not, and </w:t>
      </w:r>
      <w:r w:rsidRPr="00804B3F">
        <w:rPr>
          <w:rFonts w:ascii="Times New Roman" w:hAnsi="Times New Roman"/>
          <w:i/>
        </w:rPr>
        <w:t>g2</w:t>
      </w:r>
      <w:r w:rsidRPr="00C23C22">
        <w:rPr>
          <w:rFonts w:ascii="Times New Roman" w:hAnsi="Times New Roman"/>
        </w:rPr>
        <w:t xml:space="preserve"> has a </w:t>
      </w:r>
      <w:r>
        <w:rPr>
          <w:rFonts w:ascii="Times New Roman" w:hAnsi="Times New Roman"/>
        </w:rPr>
        <w:t>transcription factor-</w:t>
      </w:r>
      <w:r w:rsidRPr="00C23C22">
        <w:rPr>
          <w:rFonts w:ascii="Times New Roman" w:hAnsi="Times New Roman"/>
        </w:rPr>
        <w:t xml:space="preserve">binding site that the protein associated with </w:t>
      </w:r>
      <w:r w:rsidRPr="00804B3F">
        <w:rPr>
          <w:rFonts w:ascii="Times New Roman" w:hAnsi="Times New Roman"/>
          <w:i/>
        </w:rPr>
        <w:t>g1</w:t>
      </w:r>
      <w:r w:rsidRPr="00C23C22">
        <w:rPr>
          <w:rFonts w:ascii="Times New Roman" w:hAnsi="Times New Roman"/>
        </w:rPr>
        <w:t xml:space="preserve"> can bind to, then this is some evidence for causality. But the best test is a time</w:t>
      </w:r>
      <w:r>
        <w:rPr>
          <w:rFonts w:ascii="Times New Roman" w:hAnsi="Times New Roman"/>
        </w:rPr>
        <w:t>-</w:t>
      </w:r>
      <w:r w:rsidRPr="00C23C22">
        <w:rPr>
          <w:rFonts w:ascii="Times New Roman" w:hAnsi="Times New Roman"/>
        </w:rPr>
        <w:t>series experiment and analysi</w:t>
      </w:r>
      <w:r>
        <w:rPr>
          <w:rFonts w:ascii="Times New Roman" w:hAnsi="Times New Roman"/>
        </w:rPr>
        <w:t xml:space="preserve">s </w:t>
      </w:r>
      <w:ins w:id="623" w:author="Manpreet Katari" w:date="2011-07-05T20:39:00Z">
        <w:r w:rsidR="00F649E1">
          <w:fldChar w:fldCharType="begin">
            <w:fldData xml:space="preserve">PEVuZE5vdGU+PENpdGU+PEF1dGhvcj5HcmVlbmZpZWxkPC9BdXRob3I+PFllYXI+MjAxMDwvWWVh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</w:fldData>
          </w:fldChar>
        </w:r>
      </w:ins>
      <w:ins w:id="624" w:author="Manpreet Katari" w:date="2011-07-05T20:40:00Z">
        <w:r>
          <w:rPr>
            <w:rFonts w:ascii="Times New Roman" w:hAnsi="Times New Roman"/>
          </w:rPr>
          <w:instrText xml:space="preserve"> ADDIN EN.CITE </w:instrText>
        </w:r>
        <w:r w:rsidR="00F649E1">
          <w:fldChar w:fldCharType="begin">
            <w:fldData xml:space="preserve">PEVuZE5vdGU+PENpdGU+PEF1dGhvcj5HcmVlbmZpZWxkPC9BdXRob3I+PFllYXI+MjAxMDwvWWVh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</w:fldData>
          </w:fldChar>
        </w:r>
        <w:r>
          <w:rPr>
            <w:rFonts w:ascii="Times New Roman" w:hAnsi="Times New Roman"/>
          </w:rPr>
          <w:instrText xml:space="preserve"> ADDIN EN.CITE.DATA </w:instrText>
        </w:r>
      </w:ins>
      <w:ins w:id="625" w:author="Manpreet Katari" w:date="2011-07-05T20:40:00Z">
        <w:r w:rsidR="00F649E1">
          <w:fldChar w:fldCharType="end"/>
        </w:r>
      </w:ins>
      <w:r w:rsidR="00F649E1">
        <w:fldChar w:fldCharType="separate"/>
      </w:r>
      <w:ins w:id="626" w:author="Manpreet Katari" w:date="2011-07-05T20:40:00Z">
        <w:r>
          <w:rPr>
            <w:rFonts w:ascii="Times New Roman" w:hAnsi="Times New Roman"/>
            <w:noProof/>
          </w:rPr>
          <w:t>[22, 25-28]</w:t>
        </w:r>
      </w:ins>
      <w:ins w:id="627" w:author="Manpreet Katari" w:date="2011-07-05T20:39:00Z">
        <w:r w:rsidR="00F649E1">
          <w:fldChar w:fldCharType="end"/>
        </w:r>
      </w:ins>
      <w:del w:id="628" w:author="Manpreet Katari" w:date="2011-07-05T12:41:00Z">
        <w:r w:rsidR="00F649E1" w:rsidRPr="00F649E1">
          <w:rPr>
            <w:i/>
            <w:highlight w:val="yellow"/>
            <w:rPrChange w:id="629" w:author="Gloria Coruzzi" w:date="2011-06-27T16:39:00Z">
              <w:rPr>
                <w:i/>
              </w:rPr>
            </w:rPrChange>
          </w:rPr>
          <w:delText>&lt;refs</w:delText>
        </w:r>
        <w:r w:rsidR="00F649E1" w:rsidRPr="00F649E1">
          <w:rPr>
            <w:i/>
            <w:highlight w:val="yellow"/>
            <w:rPrChange w:id="630" w:author="Gloria Coruzzi" w:date="2011-06-27T16:41:00Z">
              <w:rPr>
                <w:i/>
              </w:rPr>
            </w:rPrChange>
          </w:rPr>
          <w:delText xml:space="preserve">&gt; </w:delText>
        </w:r>
      </w:del>
      <w:ins w:id="631" w:author="Gloria Coruzzi" w:date="2011-06-27T16:40:00Z">
        <w:del w:id="632" w:author="Manpreet Katari" w:date="2011-07-05T12:41:00Z">
          <w:r w:rsidR="00F649E1" w:rsidRPr="00F649E1">
            <w:rPr>
              <w:i/>
              <w:highlight w:val="yellow"/>
              <w:rPrChange w:id="633" w:author="Gloria Coruzzi" w:date="2011-06-27T16:41:00Z">
                <w:rPr>
                  <w:i/>
                </w:rPr>
              </w:rPrChange>
            </w:rPr>
            <w:delText>(Greenfield 2010; Krouk 2010; Madar 2010; Kim 2007</w:delText>
          </w:r>
        </w:del>
      </w:ins>
      <w:ins w:id="634" w:author="Gloria Coruzzi" w:date="2011-06-27T16:41:00Z">
        <w:del w:id="635" w:author="Manpreet Katari" w:date="2011-07-05T12:41:00Z">
          <w:r w:rsidDel="00CA189E">
            <w:rPr>
              <w:rFonts w:ascii="Times New Roman" w:hAnsi="Times New Roman"/>
              <w:i/>
              <w:highlight w:val="yellow"/>
            </w:rPr>
            <w:delText>; Yu 2004</w:delText>
          </w:r>
        </w:del>
      </w:ins>
      <w:ins w:id="636" w:author="Gloria Coruzzi" w:date="2011-06-27T16:40:00Z">
        <w:del w:id="637" w:author="Manpreet Katari" w:date="2011-07-05T12:41:00Z">
          <w:r w:rsidR="00F649E1" w:rsidRPr="00F649E1">
            <w:rPr>
              <w:i/>
              <w:highlight w:val="yellow"/>
              <w:rPrChange w:id="638" w:author="Gloria Coruzzi" w:date="2011-06-27T16:41:00Z">
                <w:rPr>
                  <w:i/>
                </w:rPr>
              </w:rPrChange>
            </w:rPr>
            <w:delText>)</w:delText>
          </w:r>
        </w:del>
        <w:r>
          <w:rPr>
            <w:rFonts w:ascii="Times New Roman" w:hAnsi="Times New Roman"/>
            <w:i/>
          </w:rPr>
          <w:t xml:space="preserve"> </w:t>
        </w:r>
      </w:ins>
      <w:r>
        <w:rPr>
          <w:rFonts w:ascii="Times New Roman" w:hAnsi="Times New Roman"/>
        </w:rPr>
        <w:t>as we discuss below</w:t>
      </w:r>
      <w:r w:rsidRPr="00C23C22">
        <w:rPr>
          <w:rFonts w:ascii="Times New Roman" w:hAnsi="Times New Roman"/>
        </w:rPr>
        <w:t xml:space="preserve">, followed by a </w:t>
      </w:r>
      <w:proofErr w:type="gramStart"/>
      <w:r w:rsidRPr="00C23C22">
        <w:rPr>
          <w:rFonts w:ascii="Times New Roman" w:hAnsi="Times New Roman"/>
        </w:rPr>
        <w:t>knock</w:t>
      </w:r>
      <w:ins w:id="639" w:author="Gloria Coruzzi" w:date="2011-06-27T16:40:00Z">
        <w:r>
          <w:rPr>
            <w:rFonts w:ascii="Times New Roman" w:hAnsi="Times New Roman"/>
          </w:rPr>
          <w:t>-</w:t>
        </w:r>
      </w:ins>
      <w:r w:rsidRPr="00C23C22">
        <w:rPr>
          <w:rFonts w:ascii="Times New Roman" w:hAnsi="Times New Roman"/>
        </w:rPr>
        <w:t>out</w:t>
      </w:r>
      <w:proofErr w:type="gramEnd"/>
      <w:r w:rsidRPr="00C23C22">
        <w:rPr>
          <w:rFonts w:ascii="Times New Roman" w:hAnsi="Times New Roman"/>
        </w:rPr>
        <w:t xml:space="preserve"> or over</w:t>
      </w:r>
      <w:ins w:id="640" w:author="Gloria Coruzzi" w:date="2011-06-27T16:41:00Z">
        <w:r>
          <w:rPr>
            <w:rFonts w:ascii="Times New Roman" w:hAnsi="Times New Roman"/>
          </w:rPr>
          <w:t>-</w:t>
        </w:r>
      </w:ins>
      <w:r w:rsidRPr="00C23C22">
        <w:rPr>
          <w:rFonts w:ascii="Times New Roman" w:hAnsi="Times New Roman"/>
        </w:rPr>
        <w:t>expression experiment.</w:t>
      </w:r>
      <w:r>
        <w:rPr>
          <w:rFonts w:ascii="Times New Roman" w:hAnsi="Times New Roman"/>
        </w:rPr>
        <w:t xml:space="preserve"> As that data becomes available</w:t>
      </w:r>
      <w:ins w:id="641" w:author="Gloria Coruzzi" w:date="2011-06-27T16:39:00Z">
        <w:r>
          <w:rPr>
            <w:rFonts w:ascii="Times New Roman" w:hAnsi="Times New Roman"/>
          </w:rPr>
          <w:t>,</w:t>
        </w:r>
      </w:ins>
      <w:r>
        <w:rPr>
          <w:rFonts w:ascii="Times New Roman" w:hAnsi="Times New Roman"/>
        </w:rPr>
        <w:t xml:space="preserve"> we will use it.</w:t>
      </w:r>
      <w:r w:rsidRPr="00C23C22">
        <w:rPr>
          <w:rFonts w:ascii="Times New Roman" w:hAnsi="Times New Roman"/>
        </w:rPr>
        <w:t>)</w:t>
      </w:r>
    </w:p>
    <w:p w:rsidR="00E63518" w:rsidRDefault="00E63518" w:rsidP="00E63518">
      <w:pPr>
        <w:pStyle w:val="PlainText"/>
        <w:rPr>
          <w:rFonts w:ascii="Times New Roman" w:hAnsi="Times New Roman"/>
        </w:rPr>
      </w:pPr>
    </w:p>
    <w:p w:rsidR="00E63518" w:rsidRPr="00B852B8" w:rsidDel="00CA189E" w:rsidRDefault="00F649E1" w:rsidP="00E63518">
      <w:pPr>
        <w:pStyle w:val="Heading3"/>
        <w:rPr>
          <w:del w:id="642" w:author="Manpreet Katari" w:date="2011-07-05T12:41:00Z"/>
          <w:rFonts w:ascii="Times New Roman" w:eastAsia="GB18030 Bitmap" w:hAnsi="Times New Roman"/>
          <w:sz w:val="22"/>
          <w:highlight w:val="yellow"/>
          <w:rPrChange w:id="643" w:author="Gloria Coruzzi" w:date="2011-06-27T16:41:00Z">
            <w:rPr>
              <w:del w:id="644" w:author="Manpreet Katari" w:date="2011-07-05T12:41:00Z"/>
              <w:rFonts w:ascii="Times New Roman" w:eastAsia="GB18030 Bitmap" w:hAnsi="Times New Roman"/>
              <w:sz w:val="22"/>
            </w:rPr>
          </w:rPrChange>
        </w:rPr>
      </w:pPr>
      <w:del w:id="645" w:author="Manpreet Katari" w:date="2011-07-05T12:41:00Z">
        <w:r w:rsidRPr="00F649E1">
          <w:rPr>
            <w:rFonts w:eastAsia="GB18030 Bitmap"/>
            <w:sz w:val="22"/>
            <w:highlight w:val="yellow"/>
            <w:rPrChange w:id="646" w:author="Gloria Coruzzi" w:date="2011-06-27T16:41:00Z">
              <w:rPr>
                <w:rFonts w:ascii="Courier" w:eastAsia="GB18030 Bitmap" w:hAnsi="Courier"/>
                <w:sz w:val="22"/>
              </w:rPr>
            </w:rPrChange>
          </w:rPr>
          <w:delText xml:space="preserve">Here are the refs referred to above: </w:delText>
        </w:r>
      </w:del>
    </w:p>
    <w:p w:rsidR="00E63518" w:rsidRPr="00B852B8" w:rsidDel="00CA189E" w:rsidRDefault="00F649E1" w:rsidP="00E63518">
      <w:pPr>
        <w:pStyle w:val="Heading3"/>
        <w:rPr>
          <w:del w:id="647" w:author="Manpreet Katari" w:date="2011-07-05T12:41:00Z"/>
          <w:rFonts w:ascii="Times New Roman" w:eastAsia="GB18030 Bitmap" w:hAnsi="Times New Roman"/>
          <w:sz w:val="22"/>
          <w:highlight w:val="yellow"/>
          <w:rPrChange w:id="648" w:author="Gloria Coruzzi" w:date="2011-06-27T16:41:00Z">
            <w:rPr>
              <w:del w:id="649" w:author="Manpreet Katari" w:date="2011-07-05T12:41:00Z"/>
              <w:rFonts w:ascii="Times New Roman" w:eastAsia="GB18030 Bitmap" w:hAnsi="Times New Roman"/>
              <w:sz w:val="22"/>
            </w:rPr>
          </w:rPrChange>
        </w:rPr>
      </w:pPr>
      <w:del w:id="650" w:author="Manpreet Katari" w:date="2011-07-05T12:41:00Z">
        <w:r w:rsidRPr="00F649E1">
          <w:rPr>
            <w:rFonts w:eastAsia="GB18030 Bitmap"/>
            <w:sz w:val="22"/>
            <w:highlight w:val="yellow"/>
            <w:rPrChange w:id="651" w:author="Gloria Coruzzi" w:date="2011-06-27T16:41:00Z">
              <w:rPr>
                <w:rFonts w:ascii="Courier" w:eastAsia="GB18030 Bitmap" w:hAnsi="Courier"/>
                <w:sz w:val="22"/>
              </w:rPr>
            </w:rPrChange>
          </w:rPr>
          <w:delText>Greenfield, A., Madar, A., Ostrer, H., &amp; Bonneau, R. (2010). DREAM4: Combining Genetic and Dynamic Information to Identify Biological Networks and Dynamical Models. PloS one, 5(10), e13397.</w:delText>
        </w:r>
      </w:del>
    </w:p>
    <w:p w:rsidR="00E63518" w:rsidRPr="00B852B8" w:rsidDel="00CA189E" w:rsidRDefault="00F649E1" w:rsidP="00E63518">
      <w:pPr>
        <w:pStyle w:val="Heading3"/>
        <w:rPr>
          <w:del w:id="652" w:author="Manpreet Katari" w:date="2011-07-05T12:41:00Z"/>
          <w:rFonts w:ascii="Times New Roman" w:eastAsia="GB18030 Bitmap" w:hAnsi="Times New Roman"/>
          <w:sz w:val="22"/>
          <w:highlight w:val="yellow"/>
          <w:rPrChange w:id="653" w:author="Gloria Coruzzi" w:date="2011-06-27T16:41:00Z">
            <w:rPr>
              <w:del w:id="654" w:author="Manpreet Katari" w:date="2011-07-05T12:41:00Z"/>
              <w:rFonts w:ascii="Times New Roman" w:eastAsia="GB18030 Bitmap" w:hAnsi="Times New Roman"/>
              <w:sz w:val="22"/>
            </w:rPr>
          </w:rPrChange>
        </w:rPr>
      </w:pPr>
      <w:del w:id="655" w:author="Manpreet Katari" w:date="2011-07-05T12:41:00Z">
        <w:r w:rsidRPr="00F649E1">
          <w:rPr>
            <w:rFonts w:eastAsia="GB18030 Bitmap"/>
            <w:sz w:val="22"/>
            <w:highlight w:val="yellow"/>
            <w:rPrChange w:id="656" w:author="Gloria Coruzzi" w:date="2011-06-27T16:41:00Z">
              <w:rPr>
                <w:rFonts w:ascii="Courier" w:eastAsia="GB18030 Bitmap" w:hAnsi="Courier"/>
                <w:sz w:val="22"/>
              </w:rPr>
            </w:rPrChange>
          </w:rPr>
          <w:delText>Madar, A., Greenfield, A., Vanden-Eijnden, E., &amp; Bonneau, R. (2010). DREAM3: Network Inference Using Dynamic Context Likelihood of Relatedness and the Inferelator. ncbi.nlm.nih.gov.</w:delText>
        </w:r>
      </w:del>
    </w:p>
    <w:p w:rsidR="00E63518" w:rsidRPr="00B852B8" w:rsidDel="003E2B83" w:rsidRDefault="00F649E1" w:rsidP="00E63518">
      <w:pPr>
        <w:pStyle w:val="Heading3"/>
        <w:rPr>
          <w:del w:id="657" w:author="Manpreet Katari" w:date="2011-07-05T12:34:00Z"/>
          <w:rFonts w:ascii="Times New Roman" w:eastAsia="GB18030 Bitmap" w:hAnsi="Times New Roman"/>
          <w:sz w:val="22"/>
          <w:highlight w:val="yellow"/>
          <w:rPrChange w:id="658" w:author="Gloria Coruzzi" w:date="2011-06-27T16:41:00Z">
            <w:rPr>
              <w:del w:id="659" w:author="Manpreet Katari" w:date="2011-07-05T12:34:00Z"/>
              <w:rFonts w:ascii="Times New Roman" w:eastAsia="GB18030 Bitmap" w:hAnsi="Times New Roman"/>
              <w:sz w:val="22"/>
            </w:rPr>
          </w:rPrChange>
        </w:rPr>
      </w:pPr>
      <w:del w:id="660" w:author="Manpreet Katari" w:date="2011-07-05T12:34:00Z">
        <w:r w:rsidRPr="00F649E1">
          <w:rPr>
            <w:rFonts w:eastAsia="GB18030 Bitmap"/>
            <w:sz w:val="22"/>
            <w:highlight w:val="yellow"/>
            <w:rPrChange w:id="661" w:author="Gloria Coruzzi" w:date="2011-06-27T16:41:00Z">
              <w:rPr>
                <w:rFonts w:ascii="Courier" w:eastAsia="GB18030 Bitmap" w:hAnsi="Courier"/>
                <w:sz w:val="22"/>
              </w:rPr>
            </w:rPrChange>
          </w:rPr>
          <w:delText>Krouk, G., Mirowski, P., LeCun, Y., Shasha, D., &amp; Coruzzi, G. (2010). High-resolution dynamics of transcriptome responses to NO3- in Arabidopsis roots: Molecular physiology and predictive modeling. Genome Biology, Preprint, 1–33.</w:delText>
        </w:r>
      </w:del>
    </w:p>
    <w:p w:rsidR="00E63518" w:rsidRPr="00B852B8" w:rsidDel="00CA189E" w:rsidRDefault="00F649E1" w:rsidP="00E63518">
      <w:pPr>
        <w:pStyle w:val="Heading3"/>
        <w:rPr>
          <w:del w:id="662" w:author="Manpreet Katari" w:date="2011-07-05T12:41:00Z"/>
          <w:rFonts w:ascii="Times New Roman" w:eastAsia="GB18030 Bitmap" w:hAnsi="Times New Roman"/>
          <w:sz w:val="22"/>
          <w:highlight w:val="yellow"/>
          <w:rPrChange w:id="663" w:author="Gloria Coruzzi" w:date="2011-06-27T16:41:00Z">
            <w:rPr>
              <w:del w:id="664" w:author="Manpreet Katari" w:date="2011-07-05T12:41:00Z"/>
              <w:rFonts w:ascii="Times New Roman" w:eastAsia="GB18030 Bitmap" w:hAnsi="Times New Roman"/>
              <w:sz w:val="22"/>
            </w:rPr>
          </w:rPrChange>
        </w:rPr>
      </w:pPr>
      <w:del w:id="665" w:author="Manpreet Katari" w:date="2011-07-05T12:41:00Z">
        <w:r w:rsidRPr="00F649E1">
          <w:rPr>
            <w:rFonts w:eastAsia="GB18030 Bitmap"/>
            <w:sz w:val="22"/>
            <w:highlight w:val="yellow"/>
            <w:rPrChange w:id="666" w:author="Gloria Coruzzi" w:date="2011-06-27T16:41:00Z">
              <w:rPr>
                <w:rFonts w:ascii="Courier" w:eastAsia="GB18030 Bitmap" w:hAnsi="Courier"/>
                <w:sz w:val="22"/>
              </w:rPr>
            </w:rPrChange>
          </w:rPr>
          <w:delText>Kim, S., Kim, J., &amp; Cho, K. (2007). Inferring gene regulatory networks from temporal expression profiles under time-delay and noise Computational biology and chemistry, 31(4), 239–245. doi:10.1016/j.compbiolchem.2007.03.013</w:delText>
        </w:r>
      </w:del>
    </w:p>
    <w:p w:rsidR="00E63518" w:rsidRPr="00B852B8" w:rsidDel="00CA189E" w:rsidRDefault="00E63518" w:rsidP="00E63518">
      <w:pPr>
        <w:rPr>
          <w:del w:id="667" w:author="Manpreet Katari" w:date="2011-07-05T12:41:00Z"/>
          <w:rFonts w:eastAsia="GB18030 Bitmap"/>
          <w:sz w:val="22"/>
          <w:highlight w:val="yellow"/>
          <w:rPrChange w:id="668" w:author="Gloria Coruzzi" w:date="2011-06-27T16:41:00Z">
            <w:rPr>
              <w:del w:id="669" w:author="Manpreet Katari" w:date="2011-07-05T12:41:00Z"/>
              <w:rFonts w:eastAsia="GB18030 Bitmap"/>
              <w:sz w:val="22"/>
            </w:rPr>
          </w:rPrChange>
        </w:rPr>
      </w:pPr>
    </w:p>
    <w:p w:rsidR="00E63518" w:rsidDel="00CA189E" w:rsidRDefault="00F649E1" w:rsidP="00E63518">
      <w:pPr>
        <w:pStyle w:val="PlainText"/>
        <w:rPr>
          <w:del w:id="670" w:author="Manpreet Katari" w:date="2011-07-05T12:41:00Z"/>
          <w:rFonts w:ascii="Times New Roman" w:eastAsia="GB18030 Bitmap" w:hAnsi="Times New Roman"/>
          <w:sz w:val="22"/>
        </w:rPr>
      </w:pPr>
      <w:del w:id="671" w:author="Manpreet Katari" w:date="2011-07-05T12:41:00Z">
        <w:r w:rsidRPr="00F649E1">
          <w:rPr>
            <w:rFonts w:eastAsia="GB18030 Bitmap"/>
            <w:sz w:val="22"/>
            <w:highlight w:val="yellow"/>
            <w:rPrChange w:id="672" w:author="Gloria Coruzzi" w:date="2011-06-27T16:41:00Z">
              <w:rPr>
                <w:rFonts w:eastAsia="GB18030 Bitmap"/>
                <w:sz w:val="22"/>
              </w:rPr>
            </w:rPrChange>
          </w:rPr>
          <w:delText>Yu, J. (2004). Advances to Bayesian network inference for generating causal networks from observational biological data. Bioinformatics, 20(18), 3594–3603. doi:10.1093/bioinformatics/bth448</w:delText>
        </w:r>
      </w:del>
    </w:p>
    <w:p w:rsidR="00E63518" w:rsidDel="00CA189E" w:rsidRDefault="00E63518" w:rsidP="00E63518">
      <w:pPr>
        <w:pStyle w:val="PlainText"/>
        <w:rPr>
          <w:del w:id="673" w:author="Manpreet Katari" w:date="2011-07-05T12:41:00Z"/>
          <w:rFonts w:ascii="Times New Roman" w:eastAsia="GB18030 Bitmap" w:hAnsi="Times New Roman"/>
          <w:sz w:val="22"/>
        </w:rPr>
      </w:pPr>
    </w:p>
    <w:p w:rsidR="00E63518" w:rsidRPr="00804B3F" w:rsidDel="00CA189E" w:rsidRDefault="00F649E1" w:rsidP="00E63518">
      <w:pPr>
        <w:pStyle w:val="PlainText"/>
        <w:rPr>
          <w:del w:id="674" w:author="Manpreet Katari" w:date="2011-07-05T12:41:00Z"/>
          <w:rFonts w:ascii="Times New Roman" w:eastAsia="GB18030 Bitmap" w:hAnsi="Times New Roman"/>
          <w:sz w:val="22"/>
        </w:rPr>
      </w:pPr>
      <w:del w:id="675" w:author="Manpreet Katari" w:date="2011-07-05T12:41:00Z">
        <w:r w:rsidRPr="00F649E1">
          <w:rPr>
            <w:rFonts w:eastAsia="GB18030 Bitmap"/>
            <w:sz w:val="22"/>
            <w:highlight w:val="yellow"/>
            <w:rPrChange w:id="676" w:author="Gloria Coruzzi" w:date="2011-06-27T16:41:00Z">
              <w:rPr>
                <w:rFonts w:eastAsia="GB18030 Bitmap"/>
                <w:sz w:val="22"/>
              </w:rPr>
            </w:rPrChange>
          </w:rPr>
          <w:delText>End of refs</w:delText>
        </w:r>
      </w:del>
    </w:p>
    <w:p w:rsidR="00E63518" w:rsidRDefault="00E63518" w:rsidP="00E63518">
      <w:pPr>
        <w:pStyle w:val="PlainText"/>
        <w:rPr>
          <w:rFonts w:ascii="Times New Roman" w:hAnsi="Times New Roman"/>
        </w:rPr>
      </w:pPr>
    </w:p>
    <w:p w:rsidR="00E63518" w:rsidDel="000624F3" w:rsidRDefault="00535AB4" w:rsidP="00E63518">
      <w:pPr>
        <w:pStyle w:val="PlainText"/>
        <w:rPr>
          <w:del w:id="677" w:author="Gloria Coruzzi" w:date="2011-07-06T14:55:00Z"/>
          <w:rFonts w:ascii="Times New Roman" w:hAnsi="Times New Roman"/>
        </w:rPr>
      </w:pPr>
      <w:r>
        <w:rPr>
          <w:rFonts w:ascii="Times New Roman" w:hAnsi="Times New Roman"/>
        </w:rPr>
        <w:t>Because many algorithms for clustering and interaction are based on some sort of pair</w:t>
      </w:r>
      <w:ins w:id="678" w:author="Gloria Coruzzi" w:date="2011-07-06T16:43:00Z">
        <w:r>
          <w:rPr>
            <w:rFonts w:ascii="Times New Roman" w:hAnsi="Times New Roman"/>
          </w:rPr>
          <w:t>-</w:t>
        </w:r>
      </w:ins>
      <w:r>
        <w:rPr>
          <w:rFonts w:ascii="Times New Roman" w:hAnsi="Times New Roman"/>
        </w:rPr>
        <w:t xml:space="preserve">wise gene correlation, we will focus on simple correlation. We could use similar techniques </w:t>
      </w:r>
      <w:del w:id="679" w:author="Gloria Coruzzi" w:date="2011-07-06T14:54:00Z">
        <w:r w:rsidDel="002638E1">
          <w:rPr>
            <w:rFonts w:ascii="Times New Roman" w:hAnsi="Times New Roman"/>
          </w:rPr>
          <w:delText xml:space="preserve">for </w:delText>
        </w:r>
      </w:del>
      <w:ins w:id="680" w:author="Gloria Coruzzi" w:date="2011-07-06T14:54:00Z">
        <w:r>
          <w:rPr>
            <w:rFonts w:ascii="Times New Roman" w:hAnsi="Times New Roman"/>
          </w:rPr>
          <w:t xml:space="preserve">such as </w:t>
        </w:r>
      </w:ins>
      <w:r>
        <w:rPr>
          <w:rFonts w:ascii="Times New Roman" w:hAnsi="Times New Roman"/>
        </w:rPr>
        <w:t xml:space="preserve">mutual information </w:t>
      </w:r>
      <w:ins w:id="681" w:author="Manpreet Katari" w:date="2011-07-05T20:39:00Z">
        <w:r w:rsidR="00F649E1">
          <w:fldChar w:fldCharType="begin">
            <w:fldData xml:space="preserve">PEVuZE5vdGU+PENpdGU+PEF1dGhvcj5NYXJnb2xpbjwvQXV0aG9yPjxZZWFyPjIwMDY8L1llYXI+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</w:fldData>
          </w:fldChar>
        </w:r>
      </w:ins>
      <w:ins w:id="682" w:author="Manpreet Katari" w:date="2011-07-05T20:40:00Z">
        <w:r>
          <w:rPr>
            <w:rFonts w:ascii="Times New Roman" w:hAnsi="Times New Roman"/>
          </w:rPr>
          <w:instrText xml:space="preserve"> ADDIN EN.CITE </w:instrText>
        </w:r>
        <w:r w:rsidR="00F649E1">
          <w:fldChar w:fldCharType="begin">
            <w:fldData xml:space="preserve">PEVuZE5vdGU+PENpdGU+PEF1dGhvcj5NYXJnb2xpbjwvQXV0aG9yPjxZZWFyPjIwMDY8L1llYXI+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</w:fldData>
          </w:fldChar>
        </w:r>
        <w:r>
          <w:rPr>
            <w:rFonts w:ascii="Times New Roman" w:hAnsi="Times New Roman"/>
          </w:rPr>
          <w:instrText xml:space="preserve"> ADDIN EN.CITE.DATA </w:instrText>
        </w:r>
      </w:ins>
      <w:ins w:id="683" w:author="Manpreet Katari" w:date="2011-07-05T20:40:00Z">
        <w:r w:rsidR="00F649E1">
          <w:fldChar w:fldCharType="end"/>
        </w:r>
      </w:ins>
      <w:r w:rsidR="00F649E1">
        <w:fldChar w:fldCharType="separate"/>
      </w:r>
      <w:ins w:id="684" w:author="Manpreet Katari" w:date="2011-07-05T20:40:00Z">
        <w:r>
          <w:rPr>
            <w:rFonts w:ascii="Times New Roman" w:hAnsi="Times New Roman"/>
            <w:noProof/>
          </w:rPr>
          <w:t>[29]</w:t>
        </w:r>
      </w:ins>
      <w:ins w:id="685" w:author="Manpreet Katari" w:date="2011-07-05T20:39:00Z">
        <w:r w:rsidR="00F649E1">
          <w:fldChar w:fldCharType="end"/>
        </w:r>
      </w:ins>
      <w:del w:id="686" w:author="Manpreet Katari" w:date="2011-07-05T14:04:00Z">
        <w:r w:rsidDel="00BD4FE9">
          <w:rPr>
            <w:rFonts w:ascii="Times New Roman" w:hAnsi="Times New Roman"/>
          </w:rPr>
          <w:delText>&lt;</w:delText>
        </w:r>
        <w:r w:rsidR="00F649E1" w:rsidRPr="00F649E1">
          <w:rPr>
            <w:highlight w:val="yellow"/>
            <w:rPrChange w:id="687" w:author="Gloria Coruzzi" w:date="2011-06-27T16:41:00Z">
              <w:rPr/>
            </w:rPrChange>
          </w:rPr>
          <w:delText>ref below</w:delText>
        </w:r>
        <w:r w:rsidDel="00BD4FE9">
          <w:rPr>
            <w:rFonts w:ascii="Times New Roman" w:hAnsi="Times New Roman"/>
          </w:rPr>
          <w:delText>&gt;</w:delText>
        </w:r>
      </w:del>
      <w:ins w:id="688" w:author="Gloria Coruzzi" w:date="2011-06-27T16:41:00Z">
        <w:del w:id="689" w:author="Manpreet Katari" w:date="2011-07-05T14:04:00Z">
          <w:r w:rsidDel="00BD4FE9">
            <w:rPr>
              <w:rFonts w:ascii="Times New Roman" w:hAnsi="Times New Roman"/>
            </w:rPr>
            <w:delText xml:space="preserve"> </w:delText>
          </w:r>
          <w:r w:rsidR="00F649E1" w:rsidRPr="00F649E1">
            <w:rPr>
              <w:highlight w:val="yellow"/>
              <w:rPrChange w:id="690" w:author="Gloria Coruzzi" w:date="2011-06-27T16:42:00Z">
                <w:rPr/>
              </w:rPrChange>
            </w:rPr>
            <w:delText>(Margolin 2006)</w:delText>
          </w:r>
        </w:del>
      </w:ins>
      <w:r>
        <w:rPr>
          <w:rFonts w:ascii="Times New Roman" w:hAnsi="Times New Roman"/>
        </w:rPr>
        <w:t xml:space="preserve">. For purposes of concreteness, however, we focus on Pearson correlation and give explicit representations of the </w:t>
      </w:r>
      <w:del w:id="691" w:author="Gloria Coruzzi" w:date="2011-07-06T14:55:00Z">
        <w:r w:rsidDel="002638E1">
          <w:rPr>
            <w:rFonts w:ascii="Times New Roman" w:hAnsi="Times New Roman"/>
          </w:rPr>
          <w:delText xml:space="preserve">data </w:delText>
        </w:r>
      </w:del>
      <w:ins w:id="692" w:author="Gloria Coruzzi" w:date="2011-07-06T14:55:00Z">
        <w:r>
          <w:rPr>
            <w:rFonts w:ascii="Times New Roman" w:hAnsi="Times New Roman"/>
          </w:rPr>
          <w:t xml:space="preserve">record </w:t>
        </w:r>
      </w:ins>
      <w:r>
        <w:rPr>
          <w:rFonts w:ascii="Times New Roman" w:hAnsi="Times New Roman"/>
        </w:rPr>
        <w:t>structures</w:t>
      </w:r>
      <w:ins w:id="693" w:author="Gloria Coruzzi" w:date="2011-07-06T14:24:00Z">
        <w:r>
          <w:rPr>
            <w:rFonts w:ascii="Times New Roman" w:hAnsi="Times New Roman"/>
          </w:rPr>
          <w:t xml:space="preserve"> that we will use</w:t>
        </w:r>
      </w:ins>
      <w:ins w:id="694" w:author="Gloria Coruzzi" w:date="2011-07-06T14:55:00Z">
        <w:r>
          <w:rPr>
            <w:rFonts w:ascii="Times New Roman" w:hAnsi="Times New Roman"/>
          </w:rPr>
          <w:t>, as shown below</w:t>
        </w:r>
      </w:ins>
      <w:ins w:id="695" w:author="Gloria Coruzzi" w:date="2011-07-06T14:24:00Z">
        <w:r>
          <w:rPr>
            <w:rFonts w:ascii="Times New Roman" w:hAnsi="Times New Roman"/>
          </w:rPr>
          <w:t xml:space="preserve">: </w:t>
        </w:r>
      </w:ins>
      <w:del w:id="696" w:author="Gloria Coruzzi" w:date="2011-07-06T14:55:00Z">
        <w:r w:rsidDel="000624F3">
          <w:rPr>
            <w:rFonts w:ascii="Times New Roman" w:hAnsi="Times New Roman"/>
          </w:rPr>
          <w:delText>.</w:delText>
        </w:r>
      </w:del>
    </w:p>
    <w:p w:rsidR="00E63518" w:rsidDel="00B852B8" w:rsidRDefault="00E63518" w:rsidP="00E63518">
      <w:pPr>
        <w:pStyle w:val="PlainText"/>
        <w:numPr>
          <w:ins w:id="697" w:author="Gloria Coruzzi" w:date="2011-07-06T14:54:00Z"/>
        </w:numPr>
        <w:rPr>
          <w:ins w:id="698" w:author="Gloria Coruzzi" w:date="2011-07-06T14:54:00Z"/>
          <w:rFonts w:ascii="Times New Roman" w:hAnsi="Times New Roman"/>
        </w:rPr>
      </w:pPr>
    </w:p>
    <w:p w:rsidR="00E63518" w:rsidRDefault="00E63518">
      <w:pPr>
        <w:pStyle w:val="PlainText"/>
        <w:rPr>
          <w:del w:id="699" w:author="Gloria Coruzzi" w:date="2011-07-06T14:54:00Z"/>
          <w:rFonts w:ascii="Times New Roman" w:hAnsi="Times New Roman"/>
        </w:rPr>
      </w:pPr>
    </w:p>
    <w:p w:rsidR="007F47FE" w:rsidRDefault="00535AB4">
      <w:pPr>
        <w:pStyle w:val="PlainText"/>
        <w:rPr>
          <w:del w:id="700" w:author="Gloria Coruzzi" w:date="2011-07-06T14:54:00Z"/>
        </w:rPr>
        <w:pPrChange w:id="701" w:author="Gloria Coruzzi" w:date="2011-07-06T14:54:00Z">
          <w:pPr>
            <w:pStyle w:val="Heading3"/>
          </w:pPr>
        </w:pPrChange>
      </w:pPr>
      <w:del w:id="702" w:author="Gloria Coruzzi" w:date="2011-07-06T14:54:00Z">
        <w:r w:rsidDel="002638E1">
          <w:delText>Margolin, A. A., Nemenman, I., Basso, K., Wiggins, C., Stolovitzky, G., Favera, R., &amp; Califano, A. (2006). ARACNE: An Algorithm for the Reconstruction of Gene Regulatory Networks in a Mammalian Cellular Context. BMC Bioinformatics, 7(Suppl 1), S7. doi:10.1186/1471-2105-7-S1-S7</w:delText>
        </w:r>
      </w:del>
    </w:p>
    <w:p w:rsidR="00E63518" w:rsidRPr="00C23C22" w:rsidRDefault="00E63518" w:rsidP="00E63518">
      <w:pPr>
        <w:pStyle w:val="PlainText"/>
        <w:rPr>
          <w:rFonts w:ascii="Times New Roman" w:hAnsi="Times New Roman"/>
        </w:rPr>
      </w:pPr>
    </w:p>
    <w:p w:rsidR="00E63518" w:rsidDel="00B22A90" w:rsidRDefault="00F649E1" w:rsidP="00E63518">
      <w:pPr>
        <w:pStyle w:val="PlainText"/>
        <w:rPr>
          <w:ins w:id="703" w:author="Gloria Coruzzi" w:date="2011-06-27T16:43:00Z"/>
          <w:del w:id="704" w:author="Manpreet Katari" w:date="2011-07-05T17:30:00Z"/>
          <w:rFonts w:ascii="Times New Roman" w:hAnsi="Times New Roman"/>
          <w:b/>
        </w:rPr>
      </w:pPr>
      <w:ins w:id="705" w:author="Gloria Coruzzi" w:date="2011-06-27T16:43:00Z">
        <w:del w:id="706" w:author="Manpreet Katari" w:date="2011-07-05T17:30:00Z">
          <w:r w:rsidRPr="00F649E1">
            <w:rPr>
              <w:b/>
              <w:highlight w:val="yellow"/>
              <w:rPrChange w:id="707" w:author="Gloria Coruzzi" w:date="2011-06-27T16:43:00Z">
                <w:rPr>
                  <w:rFonts w:ascii="Helvetica" w:eastAsiaTheme="majorEastAsia" w:hAnsi="Helvetica" w:cs="Helvetica"/>
                  <w:b/>
                  <w:bCs/>
                  <w:color w:val="4F81BD" w:themeColor="accent1"/>
                  <w:lang w:eastAsia="ja-JP"/>
                </w:rPr>
              </w:rPrChange>
            </w:rPr>
            <w:delText xml:space="preserve">INSERT </w:delText>
          </w:r>
        </w:del>
      </w:ins>
      <w:ins w:id="708" w:author="Gloria Coruzzi" w:date="2011-06-27T16:42:00Z">
        <w:del w:id="709" w:author="Manpreet Katari" w:date="2011-07-05T17:30:00Z">
          <w:r w:rsidRPr="00F649E1">
            <w:rPr>
              <w:b/>
              <w:highlight w:val="yellow"/>
              <w:rPrChange w:id="710" w:author="Gloria Coruzzi" w:date="2011-06-27T16:43:00Z">
                <w:rPr>
                  <w:rFonts w:ascii="Helvetica" w:eastAsiaTheme="majorEastAsia" w:hAnsi="Helvetica" w:cs="Helvetica"/>
                  <w:b/>
                  <w:bCs/>
                  <w:color w:val="4F81BD" w:themeColor="accent1"/>
                  <w:lang w:eastAsia="ja-JP"/>
                </w:rPr>
              </w:rPrChange>
            </w:rPr>
            <w:delText>TABLE 2</w:delText>
          </w:r>
        </w:del>
      </w:ins>
      <w:ins w:id="711" w:author="Gloria Coruzzi" w:date="2011-06-27T16:43:00Z">
        <w:del w:id="712" w:author="Manpreet Katari" w:date="2011-07-05T17:30:00Z">
          <w:r w:rsidR="00535AB4" w:rsidDel="00B22A90">
            <w:rPr>
              <w:rFonts w:ascii="Times New Roman" w:hAnsi="Times New Roman"/>
              <w:b/>
            </w:rPr>
            <w:delText>????  (MANNY????)</w:delText>
          </w:r>
        </w:del>
      </w:ins>
    </w:p>
    <w:p w:rsidR="00E63518" w:rsidRPr="00C23C22" w:rsidRDefault="00535AB4" w:rsidP="00E63518">
      <w:pPr>
        <w:pStyle w:val="PlainText"/>
        <w:numPr>
          <w:ins w:id="713" w:author="Gloria Coruzzi" w:date="2011-06-27T16:42:00Z"/>
        </w:numPr>
        <w:rPr>
          <w:rFonts w:ascii="Times New Roman" w:hAnsi="Times New Roman"/>
        </w:rPr>
      </w:pPr>
      <w:proofErr w:type="spellStart"/>
      <w:proofErr w:type="gramStart"/>
      <w:r w:rsidRPr="00C23C22">
        <w:rPr>
          <w:rFonts w:ascii="Times New Roman" w:hAnsi="Times New Roman"/>
          <w:b/>
        </w:rPr>
        <w:t>orthotab</w:t>
      </w:r>
      <w:proofErr w:type="spellEnd"/>
      <w:proofErr w:type="gramEnd"/>
      <w:r w:rsidRPr="00C23C22">
        <w:rPr>
          <w:rFonts w:ascii="Times New Roman" w:hAnsi="Times New Roman"/>
          <w:b/>
        </w:rPr>
        <w:t xml:space="preserve">: target species| target gene | other species | other gene | </w:t>
      </w:r>
      <w:proofErr w:type="spellStart"/>
      <w:r w:rsidRPr="00C23C22">
        <w:rPr>
          <w:rFonts w:ascii="Times New Roman" w:hAnsi="Times New Roman"/>
          <w:b/>
        </w:rPr>
        <w:t>orthology</w:t>
      </w:r>
      <w:proofErr w:type="spellEnd"/>
      <w:r w:rsidRPr="00C23C22">
        <w:rPr>
          <w:rFonts w:ascii="Times New Roman" w:hAnsi="Times New Roman"/>
          <w:b/>
        </w:rPr>
        <w:t xml:space="preserve"> val1 | </w:t>
      </w:r>
      <w:proofErr w:type="spellStart"/>
      <w:r w:rsidRPr="00C23C22">
        <w:rPr>
          <w:rFonts w:ascii="Times New Roman" w:hAnsi="Times New Roman"/>
          <w:b/>
        </w:rPr>
        <w:t>orthology</w:t>
      </w:r>
      <w:proofErr w:type="spellEnd"/>
      <w:r w:rsidRPr="00C23C22">
        <w:rPr>
          <w:rFonts w:ascii="Times New Roman" w:hAnsi="Times New Roman"/>
          <w:b/>
        </w:rPr>
        <w:t xml:space="preserve"> val2 …</w:t>
      </w:r>
      <w:r w:rsidRPr="00C23C22">
        <w:rPr>
          <w:rFonts w:ascii="Times New Roman" w:hAnsi="Times New Roman"/>
        </w:rPr>
        <w:t xml:space="preserve">: </w:t>
      </w:r>
      <w:del w:id="714" w:author="Gloria Coruzzi" w:date="2011-06-27T16:43:00Z">
        <w:r w:rsidR="00F649E1" w:rsidRPr="00F649E1">
          <w:rPr>
            <w:rFonts w:ascii="Times New Roman" w:hAnsi="Times New Roman"/>
            <w:highlight w:val="yellow"/>
            <w:rPrChange w:id="715" w:author="Gloria Coruzzi" w:date="2011-06-27T17:33:00Z">
              <w:rPr>
                <w:rFonts w:ascii="Times New Roman" w:eastAsiaTheme="majorEastAsia" w:hAnsi="Times New Roman" w:cs="Helvetica"/>
                <w:b/>
                <w:bCs/>
                <w:color w:val="4F81BD" w:themeColor="accent1"/>
                <w:lang w:eastAsia="ja-JP"/>
              </w:rPr>
            </w:rPrChange>
          </w:rPr>
          <w:delText xml:space="preserve">This table </w:delText>
        </w:r>
      </w:del>
      <w:ins w:id="716" w:author="Gloria Coruzzi" w:date="2011-06-27T16:43:00Z">
        <w:del w:id="717" w:author="Manpreet Katari" w:date="2011-07-05T17:30:00Z">
          <w:r w:rsidR="00F649E1" w:rsidRPr="00F649E1">
            <w:rPr>
              <w:rFonts w:ascii="Times New Roman" w:hAnsi="Times New Roman"/>
              <w:highlight w:val="yellow"/>
              <w:rPrChange w:id="718" w:author="Gloria Coruzzi" w:date="2011-06-27T17:33:00Z">
                <w:rPr>
                  <w:rFonts w:ascii="Times New Roman" w:eastAsiaTheme="majorEastAsia" w:hAnsi="Times New Roman" w:cs="Helvetica"/>
                  <w:b/>
                  <w:bCs/>
                  <w:color w:val="4F81BD" w:themeColor="accent1"/>
                  <w:lang w:eastAsia="ja-JP"/>
                </w:rPr>
              </w:rPrChange>
            </w:rPr>
            <w:delText>Table 2</w:delText>
          </w:r>
        </w:del>
      </w:ins>
      <w:ins w:id="719" w:author="Gloria Coruzzi" w:date="2011-06-27T17:33:00Z">
        <w:del w:id="720" w:author="Manpreet Katari" w:date="2011-07-05T17:30:00Z">
          <w:r w:rsidDel="00B22A90">
            <w:rPr>
              <w:rFonts w:ascii="Times New Roman" w:hAnsi="Times New Roman"/>
            </w:rPr>
            <w:delText>??</w:delText>
          </w:r>
        </w:del>
      </w:ins>
      <w:ins w:id="721" w:author="Gloria Coruzzi" w:date="2011-06-27T16:43:00Z">
        <w:del w:id="722" w:author="Manpreet Katari" w:date="2011-07-05T17:30:00Z">
          <w:r w:rsidDel="00B22A90">
            <w:rPr>
              <w:rFonts w:ascii="Times New Roman" w:hAnsi="Times New Roman"/>
            </w:rPr>
            <w:delText xml:space="preserve"> </w:delText>
          </w:r>
        </w:del>
      </w:ins>
      <w:r w:rsidRPr="00C23C22">
        <w:rPr>
          <w:rFonts w:ascii="Times New Roman" w:hAnsi="Times New Roman"/>
        </w:rPr>
        <w:t>gives the gene</w:t>
      </w:r>
      <w:ins w:id="723" w:author="Gloria Coruzzi" w:date="2011-06-27T16:43:00Z">
        <w:r>
          <w:rPr>
            <w:rFonts w:ascii="Times New Roman" w:hAnsi="Times New Roman"/>
          </w:rPr>
          <w:t>-</w:t>
        </w:r>
      </w:ins>
      <w:del w:id="724" w:author="Gloria Coruzzi" w:date="2011-06-27T16:43:00Z">
        <w:r w:rsidRPr="00C23C22" w:rsidDel="00B852B8">
          <w:rPr>
            <w:rFonts w:ascii="Times New Roman" w:hAnsi="Times New Roman"/>
          </w:rPr>
          <w:delText xml:space="preserve"> </w:delText>
        </w:r>
      </w:del>
      <w:r w:rsidRPr="00C23C22">
        <w:rPr>
          <w:rFonts w:ascii="Times New Roman" w:hAnsi="Times New Roman"/>
        </w:rPr>
        <w:t>to</w:t>
      </w:r>
      <w:ins w:id="725" w:author="Gloria Coruzzi" w:date="2011-06-27T16:44:00Z">
        <w:r>
          <w:rPr>
            <w:rFonts w:ascii="Times New Roman" w:hAnsi="Times New Roman"/>
          </w:rPr>
          <w:t>-</w:t>
        </w:r>
      </w:ins>
      <w:del w:id="726" w:author="Gloria Coruzzi" w:date="2011-06-27T16:44:00Z">
        <w:r w:rsidRPr="00C23C22" w:rsidDel="00B852B8">
          <w:rPr>
            <w:rFonts w:ascii="Times New Roman" w:hAnsi="Times New Roman"/>
          </w:rPr>
          <w:delText xml:space="preserve"> </w:delText>
        </w:r>
      </w:del>
      <w:r w:rsidRPr="00C23C22">
        <w:rPr>
          <w:rFonts w:ascii="Times New Roman" w:hAnsi="Times New Roman"/>
        </w:rPr>
        <w:t xml:space="preserve">gene </w:t>
      </w:r>
      <w:proofErr w:type="spellStart"/>
      <w:r w:rsidRPr="00C23C22">
        <w:rPr>
          <w:rFonts w:ascii="Times New Roman" w:hAnsi="Times New Roman"/>
        </w:rPr>
        <w:t>orthology</w:t>
      </w:r>
      <w:proofErr w:type="spellEnd"/>
      <w:r w:rsidRPr="00C23C22">
        <w:rPr>
          <w:rFonts w:ascii="Times New Roman" w:hAnsi="Times New Roman"/>
        </w:rPr>
        <w:t xml:space="preserve"> value, according to several different </w:t>
      </w:r>
      <w:proofErr w:type="spellStart"/>
      <w:r w:rsidRPr="00C23C22">
        <w:rPr>
          <w:rFonts w:ascii="Times New Roman" w:hAnsi="Times New Roman"/>
        </w:rPr>
        <w:t>orthology</w:t>
      </w:r>
      <w:proofErr w:type="spellEnd"/>
      <w:r w:rsidRPr="00C23C22">
        <w:rPr>
          <w:rFonts w:ascii="Times New Roman" w:hAnsi="Times New Roman"/>
        </w:rPr>
        <w:t xml:space="preserve"> measures </w:t>
      </w:r>
      <w:del w:id="727" w:author="Manpreet Katari" w:date="2011-07-05T18:37:00Z">
        <w:r w:rsidRPr="003309D3" w:rsidDel="003309D3">
          <w:rPr>
            <w:rFonts w:ascii="Times New Roman" w:hAnsi="Times New Roman"/>
          </w:rPr>
          <w:delText>&lt;</w:delText>
        </w:r>
        <w:r w:rsidRPr="003309D3" w:rsidDel="003309D3">
          <w:rPr>
            <w:rFonts w:ascii="Times New Roman" w:hAnsi="Times New Roman"/>
            <w:i/>
          </w:rPr>
          <w:delText>refs Manny: please put these in</w:delText>
        </w:r>
        <w:r w:rsidRPr="003309D3" w:rsidDel="003309D3">
          <w:rPr>
            <w:rFonts w:ascii="Times New Roman" w:hAnsi="Times New Roman"/>
          </w:rPr>
          <w:delText xml:space="preserve">&gt;. </w:delText>
        </w:r>
      </w:del>
      <w:ins w:id="728" w:author="Gloria Coruzzi" w:date="2011-06-27T16:42:00Z">
        <w:del w:id="729" w:author="Manpreet Katari" w:date="2011-07-05T18:37:00Z">
          <w:r w:rsidRPr="003309D3" w:rsidDel="003309D3">
            <w:rPr>
              <w:rFonts w:ascii="Times New Roman" w:hAnsi="Times New Roman"/>
            </w:rPr>
            <w:delText>SUZAN-NEED REFS FROM MANNY!!!</w:delText>
          </w:r>
        </w:del>
      </w:ins>
      <w:ins w:id="730" w:author="Manpreet Katari" w:date="2011-07-05T18:37:00Z">
        <w:r w:rsidR="00F649E1" w:rsidRPr="00F649E1">
          <w:rPr>
            <w:rFonts w:ascii="Times New Roman" w:hAnsi="Times New Roman"/>
            <w:rPrChange w:id="731" w:author="Manpreet Katari" w:date="2011-07-05T18:45:00Z">
              <w:rPr>
                <w:rFonts w:ascii="Times New Roman" w:eastAsiaTheme="majorEastAsia" w:hAnsi="Times New Roman" w:cs="Helvetica"/>
                <w:b/>
                <w:bCs/>
                <w:color w:val="4F81BD" w:themeColor="accent1"/>
                <w:highlight w:val="yellow"/>
                <w:lang w:eastAsia="ja-JP"/>
              </w:rPr>
            </w:rPrChange>
          </w:rPr>
          <w:t>for example: reciprocal best blast</w:t>
        </w:r>
      </w:ins>
      <w:ins w:id="732" w:author="Manpreet Katari" w:date="2011-07-05T18:41:00Z">
        <w:r w:rsidRPr="003309D3">
          <w:t xml:space="preserve"> </w:t>
        </w:r>
      </w:ins>
      <w:ins w:id="733" w:author="Manpreet Katari" w:date="2011-07-05T20:39:00Z">
        <w:r w:rsidR="00F649E1">
          <w:rPr>
            <w:rFonts w:ascii="Times New Roman" w:hAnsi="Times New Roman"/>
          </w:rPr>
          <w:fldChar w:fldCharType="begin"/>
        </w:r>
      </w:ins>
      <w:ins w:id="734" w:author="Manpreet Katari" w:date="2011-07-05T20:40:00Z">
        <w:r>
          <w:rPr>
            <w:rFonts w:ascii="Times New Roman" w:hAnsi="Times New Roman"/>
          </w:rPr>
          <w:instrText xml:space="preserve"> ADDIN EN.CITE &lt;EndNote&gt;&lt;Cite&gt;&lt;Author&gt;Altschul&lt;/Author&gt;&lt;Year&gt;1997&lt;/Year&gt;&lt;RecNum&gt;411&lt;/RecNum&gt;&lt;record&gt;&lt;rec-number&gt;411&lt;/rec-number&gt;&lt;foreign-keys&gt;&lt;key app="EN" db-id="xawar9asc2a5pkef05bvx2fwrvfp5twdzd5f"&gt;411&lt;/key&gt;&lt;/foreign-keys&gt;&lt;ref-type name="Journal Article"&gt;17&lt;/ref-type&gt;&lt;contributors&gt;&lt;authors&gt;&lt;author&gt;Altschul,S.F.&lt;/author&gt;&lt;author&gt;Madden,T.L.&lt;/author&gt;&lt;author&gt;Schaffer,A.A.&lt;/author&gt;&lt;author&gt;Zhang,J.&lt;/author&gt;&lt;author&gt;Zhang,Z.&lt;/author&gt;&lt;author&gt;Miller,W.&lt;/author&gt;&lt;author&gt;Lipman,D.J.&lt;/author&gt;&lt;/authors&gt;&lt;/contributors&gt;&lt;titles&gt;&lt;title&gt;Gapped BLAST and PSI-BLAST: a new generation of protein database search programs&lt;/title&gt;&lt;secondary-title&gt;Nucl.Acids Res.&lt;/secondary-title&gt;&lt;/titles&gt;&lt;pages&gt;3389-3402&lt;/pages&gt;&lt;volume&gt;25&lt;/volume&gt;&lt;number&gt;17&lt;/number&gt;&lt;keywords&gt;&lt;keyword&gt;Algorithms&lt;/keyword&gt;&lt;keyword&gt;Amino Acid Sequence&lt;/keyword&gt;&lt;keyword&gt;Animal&lt;/keyword&gt;&lt;keyword&gt;chemistry&lt;/keyword&gt;&lt;keyword&gt;Databases,Factual&lt;/keyword&gt;&lt;keyword&gt;Dna&lt;/keyword&gt;&lt;keyword&gt;Human&lt;/keyword&gt;&lt;keyword&gt;Molecular Sequence Data&lt;/keyword&gt;&lt;keyword&gt;Proteins&lt;/keyword&gt;&lt;keyword&gt;Sequence Alignment&lt;/keyword&gt;&lt;keyword&gt;Software&lt;/keyword&gt;&lt;keyword&gt;Support,U.S.Gov&amp;apos;t,P.H.S.&lt;/keyword&gt;&lt;/keywords&gt;&lt;dates&gt;&lt;year&gt;1997&lt;/year&gt;&lt;pub-dates&gt;&lt;date&gt;9/1/1997&lt;/date&gt;&lt;/pub-dates&gt;&lt;/dates&gt;&lt;label&gt;3&lt;/label&gt;&lt;urls&gt;&lt;/urls&gt;&lt;/record&gt;&lt;/Cite&gt;&lt;/EndNote&gt;</w:instrText>
        </w:r>
      </w:ins>
      <w:r w:rsidR="00F649E1">
        <w:rPr>
          <w:rFonts w:ascii="Times New Roman" w:hAnsi="Times New Roman"/>
        </w:rPr>
        <w:fldChar w:fldCharType="separate"/>
      </w:r>
      <w:ins w:id="735" w:author="Manpreet Katari" w:date="2011-07-05T20:40:00Z">
        <w:r>
          <w:rPr>
            <w:rFonts w:ascii="Times New Roman" w:hAnsi="Times New Roman"/>
            <w:noProof/>
          </w:rPr>
          <w:t>[30]</w:t>
        </w:r>
      </w:ins>
      <w:ins w:id="736" w:author="Manpreet Katari" w:date="2011-07-05T20:39:00Z">
        <w:r w:rsidR="00F649E1">
          <w:rPr>
            <w:rFonts w:ascii="Times New Roman" w:hAnsi="Times New Roman"/>
          </w:rPr>
          <w:fldChar w:fldCharType="end"/>
        </w:r>
      </w:ins>
      <w:ins w:id="737" w:author="Manpreet Katari" w:date="2011-07-05T18:37:00Z">
        <w:r w:rsidR="00F649E1" w:rsidRPr="00F649E1">
          <w:rPr>
            <w:rFonts w:ascii="Times New Roman" w:hAnsi="Times New Roman"/>
            <w:rPrChange w:id="738" w:author="Manpreet Katari" w:date="2011-07-05T18:45:00Z">
              <w:rPr>
                <w:rFonts w:ascii="Times New Roman" w:eastAsiaTheme="majorEastAsia" w:hAnsi="Times New Roman" w:cs="Helvetica"/>
                <w:b/>
                <w:bCs/>
                <w:color w:val="4F81BD" w:themeColor="accent1"/>
                <w:highlight w:val="yellow"/>
                <w:lang w:eastAsia="ja-JP"/>
              </w:rPr>
            </w:rPrChange>
          </w:rPr>
          <w:t xml:space="preserve"> hits</w:t>
        </w:r>
      </w:ins>
      <w:ins w:id="739" w:author="Manpreet Katari" w:date="2011-07-05T18:41:00Z">
        <w:r w:rsidR="00F649E1" w:rsidRPr="00F649E1">
          <w:rPr>
            <w:rFonts w:ascii="Times New Roman" w:hAnsi="Times New Roman"/>
            <w:rPrChange w:id="740" w:author="Manpreet Katari" w:date="2011-07-05T18:45:00Z">
              <w:rPr>
                <w:rFonts w:ascii="Times New Roman" w:eastAsiaTheme="majorEastAsia" w:hAnsi="Times New Roman" w:cs="Helvetica"/>
                <w:b/>
                <w:bCs/>
                <w:color w:val="4F81BD" w:themeColor="accent1"/>
                <w:highlight w:val="yellow"/>
                <w:lang w:eastAsia="ja-JP"/>
              </w:rPr>
            </w:rPrChange>
          </w:rPr>
          <w:t xml:space="preserve">, </w:t>
        </w:r>
        <w:proofErr w:type="spellStart"/>
        <w:r w:rsidR="00F649E1" w:rsidRPr="00F649E1">
          <w:rPr>
            <w:rFonts w:ascii="Times New Roman" w:hAnsi="Times New Roman"/>
            <w:rPrChange w:id="741" w:author="Manpreet Katari" w:date="2011-07-05T18:45:00Z">
              <w:rPr>
                <w:rFonts w:ascii="Times New Roman" w:eastAsiaTheme="majorEastAsia" w:hAnsi="Times New Roman" w:cs="Helvetica"/>
                <w:b/>
                <w:bCs/>
                <w:color w:val="4F81BD" w:themeColor="accent1"/>
                <w:highlight w:val="yellow"/>
                <w:lang w:eastAsia="ja-JP"/>
              </w:rPr>
            </w:rPrChange>
          </w:rPr>
          <w:t>OrthologID</w:t>
        </w:r>
      </w:ins>
      <w:proofErr w:type="spellEnd"/>
      <w:ins w:id="742" w:author="Manpreet Katari" w:date="2011-07-05T18:42:00Z">
        <w:r w:rsidRPr="003309D3">
          <w:t xml:space="preserve"> </w:t>
        </w:r>
      </w:ins>
      <w:ins w:id="743" w:author="Manpreet Katari" w:date="2011-07-05T20:39:00Z">
        <w:r w:rsidR="00F649E1">
          <w:rPr>
            <w:rFonts w:ascii="Times New Roman" w:hAnsi="Times New Roman"/>
          </w:rPr>
          <w:fldChar w:fldCharType="begin"/>
        </w:r>
      </w:ins>
      <w:ins w:id="744" w:author="Manpreet Katari" w:date="2011-07-05T20:40:00Z">
        <w:r>
          <w:rPr>
            <w:rFonts w:ascii="Times New Roman" w:hAnsi="Times New Roman"/>
          </w:rPr>
          <w:instrText xml:space="preserve"> ADDIN EN.CITE &lt;EndNote&gt;&lt;Cite&gt;&lt;Author&gt;Chiu&lt;/Author&gt;&lt;Year&gt;2006&lt;/Year&gt;&lt;RecNum&gt;1490&lt;/RecNum&gt;&lt;record&gt;&lt;rec-number&gt;1490&lt;/rec-number&gt;&lt;foreign-keys&gt;&lt;key app="EN" db-id="xawar9asc2a5pkef05bvx2fwrvfp5twdzd5f"&gt;1490&lt;/key&gt;&lt;/foreign-keys&gt;&lt;ref-type name="Journal Article"&gt;17&lt;/ref-type&gt;&lt;contributors&gt;&lt;authors&gt;&lt;author&gt;Chiu, Joanna C.&lt;/author&gt;&lt;author&gt;Lee, Ernest K.&lt;/author&gt;&lt;author&gt;Egan, Mary G.&lt;/author&gt;&lt;author&gt;Sarkar, Indra Neil&lt;/author&gt;&lt;author&gt;Coruzzi, Gloria M.&lt;/author&gt;&lt;author&gt;DeSalle, Rob&lt;/author&gt;&lt;/authors&gt;&lt;/contributors&gt;&lt;titles&gt;&lt;title&gt;OrthologID: automation of genome-scale ortholog identification within a parsimony framework&lt;/title&gt;&lt;secondary-title&gt;Bioinformatics&lt;/secondary-title&gt;&lt;/titles&gt;&lt;periodical&gt;&lt;full-title&gt;Bioinformatics&lt;/full-title&gt;&lt;/periodical&gt;&lt;pages&gt;btk040&lt;/pages&gt;&lt;dates&gt;&lt;year&gt;2006&lt;/year&gt;&lt;pub-dates&gt;&lt;date&gt;January 12, 2006&lt;/date&gt;&lt;/pub-dates&gt;&lt;/dates&gt;&lt;urls&gt;&lt;related-urls&gt;&lt;url&gt;http://bioinformatics.oxfordjournals.org/cgi/content/abstract/btk040v1 &lt;/url&gt;&lt;/related-urls&gt;&lt;/urls&gt;&lt;electronic-resource-num&gt;10.1093/bioinformatics/btk040&lt;/electronic-resource-num&gt;&lt;/record&gt;&lt;/Cite&gt;&lt;/EndNote&gt;</w:instrText>
        </w:r>
      </w:ins>
      <w:r w:rsidR="00F649E1">
        <w:rPr>
          <w:rFonts w:ascii="Times New Roman" w:hAnsi="Times New Roman"/>
        </w:rPr>
        <w:fldChar w:fldCharType="separate"/>
      </w:r>
      <w:ins w:id="745" w:author="Manpreet Katari" w:date="2011-07-05T20:40:00Z">
        <w:r>
          <w:rPr>
            <w:rFonts w:ascii="Times New Roman" w:hAnsi="Times New Roman"/>
            <w:noProof/>
          </w:rPr>
          <w:t>[3]</w:t>
        </w:r>
      </w:ins>
      <w:ins w:id="746" w:author="Manpreet Katari" w:date="2011-07-05T20:39:00Z">
        <w:r w:rsidR="00F649E1">
          <w:rPr>
            <w:rFonts w:ascii="Times New Roman" w:hAnsi="Times New Roman"/>
          </w:rPr>
          <w:fldChar w:fldCharType="end"/>
        </w:r>
      </w:ins>
      <w:ins w:id="747" w:author="Manpreet Katari" w:date="2011-07-05T18:42:00Z">
        <w:r>
          <w:rPr>
            <w:rFonts w:ascii="Times New Roman" w:hAnsi="Times New Roman"/>
          </w:rPr>
          <w:t xml:space="preserve">, </w:t>
        </w:r>
        <w:proofErr w:type="spellStart"/>
        <w:r>
          <w:rPr>
            <w:rFonts w:ascii="Times New Roman" w:hAnsi="Times New Roman"/>
          </w:rPr>
          <w:t>OrthoMCL</w:t>
        </w:r>
        <w:proofErr w:type="spellEnd"/>
        <w:r>
          <w:rPr>
            <w:rFonts w:ascii="Times New Roman" w:hAnsi="Times New Roman"/>
          </w:rPr>
          <w:t xml:space="preserve"> </w:t>
        </w:r>
      </w:ins>
      <w:ins w:id="748" w:author="Manpreet Katari" w:date="2011-07-05T20:39:00Z">
        <w:r w:rsidR="00F649E1">
          <w:rPr>
            <w:rFonts w:ascii="Times New Roman" w:hAnsi="Times New Roman"/>
          </w:rPr>
          <w:fldChar w:fldCharType="begin"/>
        </w:r>
      </w:ins>
      <w:ins w:id="749" w:author="Manpreet Katari" w:date="2011-07-05T20:40:00Z">
        <w:r>
          <w:rPr>
            <w:rFonts w:ascii="Times New Roman" w:hAnsi="Times New Roman"/>
          </w:rPr>
          <w:instrText xml:space="preserve"> ADDIN EN.CITE &lt;EndNote&gt;&lt;Cite&gt;&lt;Author&gt;Li&lt;/Author&gt;&lt;Year&gt;2003&lt;/Year&gt;&lt;RecNum&gt;2648&lt;/RecNum&gt;&lt;record&gt;&lt;rec-number&gt;2648&lt;/rec-number&gt;&lt;foreign-keys&gt;&lt;key app="EN" db-id="xawar9asc2a5pkef05bvx2fwrvfp5twdzd5f"&gt;2648&lt;/key&gt;&lt;/foreign-keys&gt;&lt;ref-type name="Journal Article"&gt;17&lt;/ref-type&gt;&lt;contributors&gt;&lt;authors&gt;&lt;author&gt;Li, L.&lt;/author&gt;&lt;author&gt;Stoeckert, C. J., Jr.&lt;/author&gt;&lt;author&gt;Roos, D. S.&lt;/author&gt;&lt;/authors&gt;&lt;/contributors&gt;&lt;auth-address&gt;Department of Biology and Genetics, Center for Bioinformatics, and Genomics Institute, University of Pennsylvania, Philadelphia, Pennsylvania 19104, USA.&lt;/auth-address&gt;&lt;titles&gt;&lt;title&gt;OrthoMCL: identification of ortholog groups for eukaryotic genomes&lt;/title&gt;&lt;secondary-title&gt;Genome Res&lt;/secondary-title&gt;&lt;/titles&gt;&lt;pages&gt;2178-89&lt;/pages&gt;&lt;volume&gt;13&lt;/volume&gt;&lt;number&gt;9&lt;/number&gt;&lt;edition&gt;2003/09/04&lt;/edition&gt;&lt;keywords&gt;&lt;keyword&gt;Animals&lt;/keyword&gt;&lt;keyword&gt;Arabidopsis/genetics&lt;/keyword&gt;&lt;keyword&gt;Caenorhabditis elegans/genetics&lt;/keyword&gt;&lt;keyword&gt;Computational Biology/methods&lt;/keyword&gt;&lt;keyword&gt;Drosophila melanogaster/genetics&lt;/keyword&gt;&lt;keyword&gt;Eukaryotic Cells/*chemistry/*metabolism&lt;/keyword&gt;&lt;keyword&gt;*Genome&lt;/keyword&gt;&lt;keyword&gt;Genome, Fungal&lt;/keyword&gt;&lt;keyword&gt;Genome, Plant&lt;/keyword&gt;&lt;keyword&gt;Genome, Protozoan&lt;/keyword&gt;&lt;keyword&gt;Humans&lt;/keyword&gt;&lt;keyword&gt;Internet&lt;/keyword&gt;&lt;keyword&gt;Plasmodium falciparum/*genetics&lt;/keyword&gt;&lt;keyword&gt;Saccharomyces cerevisiae/*genetics&lt;/keyword&gt;&lt;keyword&gt;*Sequence Homology, Nucleic Acid&lt;/keyword&gt;&lt;keyword&gt;*Software&lt;/keyword&gt;&lt;/keywords&gt;&lt;dates&gt;&lt;year&gt;2003&lt;/year&gt;&lt;pub-dates&gt;&lt;date&gt;Sep&lt;/date&gt;&lt;/pub-dates&gt;&lt;/dates&gt;&lt;isbn&gt;1088-9051 (Print)&amp;#xD;1088-9051 (Linking)&lt;/isbn&gt;&lt;accession-num&gt;12952885&lt;/accession-num&gt;&lt;urls&gt;&lt;related-urls&gt;&lt;url&gt;http://www.ncbi.nlm.nih.gov/entrez/query.fcgi?cmd=Retrieve&amp;amp;db=PubMed&amp;amp;dopt=Citation&amp;amp;list_uids=12952885&lt;/url&gt;&lt;/related-urls&gt;&lt;/urls&gt;&lt;custom2&gt;403725&lt;/custom2&gt;&lt;electronic-resource-num&gt;10.1101/gr.1224503&amp;#xD;13/9/2178 [pii]&lt;/electronic-resource-num&gt;&lt;language&gt;eng&lt;/language&gt;&lt;/record&gt;&lt;/Cite&gt;&lt;/EndNote&gt;</w:instrText>
        </w:r>
      </w:ins>
      <w:r w:rsidR="00F649E1">
        <w:rPr>
          <w:rFonts w:ascii="Times New Roman" w:hAnsi="Times New Roman"/>
        </w:rPr>
        <w:fldChar w:fldCharType="separate"/>
      </w:r>
      <w:ins w:id="750" w:author="Manpreet Katari" w:date="2011-07-05T20:40:00Z">
        <w:r>
          <w:rPr>
            <w:rFonts w:ascii="Times New Roman" w:hAnsi="Times New Roman"/>
            <w:noProof/>
          </w:rPr>
          <w:t>[31]</w:t>
        </w:r>
      </w:ins>
      <w:ins w:id="751" w:author="Manpreet Katari" w:date="2011-07-05T20:39:00Z">
        <w:r w:rsidR="00F649E1">
          <w:rPr>
            <w:rFonts w:ascii="Times New Roman" w:hAnsi="Times New Roman"/>
          </w:rPr>
          <w:fldChar w:fldCharType="end"/>
        </w:r>
      </w:ins>
      <w:ins w:id="752" w:author="Manpreet Katari" w:date="2011-07-05T18:42:00Z">
        <w:r>
          <w:rPr>
            <w:rFonts w:ascii="Times New Roman" w:hAnsi="Times New Roman"/>
          </w:rPr>
          <w:t xml:space="preserve">, and </w:t>
        </w:r>
      </w:ins>
      <w:proofErr w:type="spellStart"/>
      <w:ins w:id="753" w:author="Manpreet Katari" w:date="2011-07-05T18:44:00Z">
        <w:r>
          <w:rPr>
            <w:rFonts w:ascii="Times New Roman" w:hAnsi="Times New Roman"/>
          </w:rPr>
          <w:t>Inparanoid</w:t>
        </w:r>
        <w:proofErr w:type="spellEnd"/>
        <w:r>
          <w:rPr>
            <w:rFonts w:ascii="Times New Roman" w:hAnsi="Times New Roman"/>
          </w:rPr>
          <w:t xml:space="preserve"> </w:t>
        </w:r>
      </w:ins>
      <w:ins w:id="754" w:author="Manpreet Katari" w:date="2011-07-05T20:39:00Z">
        <w:r w:rsidR="00F649E1">
          <w:rPr>
            <w:rFonts w:ascii="Times New Roman" w:hAnsi="Times New Roman"/>
          </w:rPr>
          <w:fldChar w:fldCharType="begin"/>
        </w:r>
      </w:ins>
      <w:ins w:id="755" w:author="Manpreet Katari" w:date="2011-07-05T20:40:00Z">
        <w:r>
          <w:rPr>
            <w:rFonts w:ascii="Times New Roman" w:hAnsi="Times New Roman"/>
          </w:rPr>
          <w:instrText xml:space="preserve"> ADDIN EN.CITE &lt;EndNote&gt;&lt;Cite&gt;&lt;Author&gt;O&amp;apos;Brien&lt;/Author&gt;&lt;Year&gt;2005&lt;/Year&gt;&lt;RecNum&gt;2650&lt;/RecNum&gt;&lt;record&gt;&lt;rec-number&gt;2650&lt;/rec-number&gt;&lt;foreign-keys&gt;&lt;key app="EN" db-id="xawar9asc2a5pkef05bvx2fwrvfp5twdzd5f"&gt;2650&lt;/key&gt;&lt;/foreign-keys&gt;&lt;ref-type name="Journal Article"&gt;17&lt;/ref-type&gt;&lt;contributors&gt;&lt;authors&gt;&lt;author&gt;O&amp;apos;Brien, K. P.&lt;/author&gt;&lt;author&gt;Remm, M.&lt;/author&gt;&lt;author&gt;Sonnhammer, E. L.&lt;/author&gt;&lt;/authors&gt;&lt;/contributors&gt;&lt;auth-address&gt;Center for Genomics and Bioinformatics, Karolinska Institutet, S-171 77 Stockholm, Sweden.&lt;/auth-address&gt;&lt;titles&gt;&lt;title&gt;Inparanoid: a comprehensive database of eukaryotic orthologs&lt;/title&gt;&lt;secondary-title&gt;Nucleic Acids Res&lt;/secondary-title&gt;&lt;/titles&gt;&lt;pages&gt;D476-80&lt;/pages&gt;&lt;volume&gt;33&lt;/volume&gt;&lt;number&gt;Database issue&lt;/number&gt;&lt;edition&gt;2004/12/21&lt;/edition&gt;&lt;keywords&gt;&lt;keyword&gt;Animals&lt;/keyword&gt;&lt;keyword&gt;Cluster Analysis&lt;/keyword&gt;&lt;keyword&gt;Database Management Systems&lt;/keyword&gt;&lt;keyword&gt;*Databases, Genetic&lt;/keyword&gt;&lt;keyword&gt;Eukaryotic Cells/chemistry&lt;/keyword&gt;&lt;keyword&gt;*Genomics&lt;/keyword&gt;&lt;keyword&gt;Humans&lt;/keyword&gt;&lt;keyword&gt;Internet&lt;/keyword&gt;&lt;keyword&gt;Mice&lt;/keyword&gt;&lt;keyword&gt;Rats&lt;/keyword&gt;&lt;keyword&gt;Sequence Homology&lt;/keyword&gt;&lt;keyword&gt;User-Computer Interface&lt;/keyword&gt;&lt;/keywords&gt;&lt;dates&gt;&lt;year&gt;2005&lt;/year&gt;&lt;pub-dates&gt;&lt;date&gt;Jan 1&lt;/date&gt;&lt;/pub-dates&gt;&lt;/dates&gt;&lt;isbn&gt;1362-4962 (Electronic)&amp;#xD;0305-1048 (Linking)&lt;/isbn&gt;&lt;accession-num&gt;15608241&lt;/accession-num&gt;&lt;urls&gt;&lt;related-urls&gt;&lt;url&gt;http://www.ncbi.nlm.nih.gov/entrez/query.fcgi?cmd=Retrieve&amp;amp;db=PubMed&amp;amp;dopt=Citation&amp;amp;list_uids=15608241&lt;/url&gt;&lt;/related-urls&gt;&lt;/urls&gt;&lt;custom2&gt;540061&lt;/custom2&gt;&lt;electronic-resource-num&gt;33/suppl_1/D476 [pii]&amp;#xD;10.1093/nar/gki107&lt;/electronic-resource-num&gt;&lt;language&gt;eng&lt;/language&gt;&lt;/record&gt;&lt;/Cite&gt;&lt;/EndNote&gt;</w:instrText>
        </w:r>
      </w:ins>
      <w:r w:rsidR="00F649E1">
        <w:rPr>
          <w:rFonts w:ascii="Times New Roman" w:hAnsi="Times New Roman"/>
        </w:rPr>
        <w:fldChar w:fldCharType="separate"/>
      </w:r>
      <w:ins w:id="756" w:author="Manpreet Katari" w:date="2011-07-05T20:40:00Z">
        <w:r>
          <w:rPr>
            <w:rFonts w:ascii="Times New Roman" w:hAnsi="Times New Roman"/>
            <w:noProof/>
          </w:rPr>
          <w:t>[32]</w:t>
        </w:r>
      </w:ins>
      <w:ins w:id="757" w:author="Manpreet Katari" w:date="2011-07-05T20:39:00Z">
        <w:r w:rsidR="00F649E1">
          <w:rPr>
            <w:rFonts w:ascii="Times New Roman" w:hAnsi="Times New Roman"/>
          </w:rPr>
          <w:fldChar w:fldCharType="end"/>
        </w:r>
      </w:ins>
      <w:ins w:id="758" w:author="Manpreet Katari" w:date="2011-07-05T18:44:00Z">
        <w:r>
          <w:rPr>
            <w:rFonts w:ascii="Times New Roman" w:hAnsi="Times New Roman"/>
          </w:rPr>
          <w:t>.</w:t>
        </w:r>
      </w:ins>
      <w:ins w:id="759" w:author="Manpreet Katari" w:date="2011-07-05T18:41:00Z">
        <w:r>
          <w:rPr>
            <w:rFonts w:ascii="Times New Roman" w:hAnsi="Times New Roman"/>
            <w:highlight w:val="yellow"/>
          </w:rPr>
          <w:t xml:space="preserve"> </w:t>
        </w:r>
      </w:ins>
      <w:ins w:id="760" w:author="Gloria Coruzzi" w:date="2011-06-27T16:42:00Z">
        <w:del w:id="761" w:author="Manpreet Katari" w:date="2011-07-05T18:37:00Z">
          <w:r w:rsidR="00F649E1" w:rsidRPr="00F649E1">
            <w:rPr>
              <w:rFonts w:ascii="Times New Roman" w:hAnsi="Times New Roman"/>
              <w:highlight w:val="yellow"/>
              <w:rPrChange w:id="762" w:author="Gloria Coruzzi" w:date="2011-06-27T16:42:00Z">
                <w:rPr>
                  <w:rFonts w:ascii="Times New Roman" w:eastAsiaTheme="majorEastAsia" w:hAnsi="Times New Roman" w:cs="Helvetica"/>
                  <w:b/>
                  <w:bCs/>
                  <w:color w:val="4F81BD" w:themeColor="accent1"/>
                  <w:lang w:eastAsia="ja-JP"/>
                </w:rPr>
              </w:rPrChange>
            </w:rPr>
            <w:delText>!!</w:delText>
          </w:r>
        </w:del>
      </w:ins>
    </w:p>
    <w:p w:rsidR="00E63518" w:rsidRPr="00C23C22" w:rsidRDefault="00E63518" w:rsidP="00E63518">
      <w:pPr>
        <w:pStyle w:val="PlainText"/>
        <w:rPr>
          <w:rFonts w:ascii="Times New Roman" w:hAnsi="Times New Roman"/>
          <w:b/>
        </w:rPr>
      </w:pPr>
    </w:p>
    <w:p w:rsidR="00E63518" w:rsidDel="00B22A90" w:rsidRDefault="00F649E1" w:rsidP="00E63518">
      <w:pPr>
        <w:pStyle w:val="PlainText"/>
        <w:rPr>
          <w:ins w:id="763" w:author="Gloria Coruzzi" w:date="2011-06-27T16:43:00Z"/>
          <w:del w:id="764" w:author="Manpreet Katari" w:date="2011-07-05T17:30:00Z"/>
          <w:rFonts w:ascii="Times New Roman" w:hAnsi="Times New Roman"/>
          <w:b/>
        </w:rPr>
      </w:pPr>
      <w:ins w:id="765" w:author="Gloria Coruzzi" w:date="2011-06-27T16:43:00Z">
        <w:del w:id="766" w:author="Manpreet Katari" w:date="2011-07-05T17:30:00Z">
          <w:r w:rsidRPr="00F649E1">
            <w:rPr>
              <w:b/>
              <w:highlight w:val="yellow"/>
              <w:rPrChange w:id="767" w:author="Gloria Coruzzi" w:date="2011-06-27T16:43:00Z">
                <w:rPr>
                  <w:rFonts w:ascii="Helvetica" w:eastAsiaTheme="majorEastAsia" w:hAnsi="Helvetica" w:cs="Helvetica"/>
                  <w:b/>
                  <w:bCs/>
                  <w:color w:val="4F81BD" w:themeColor="accent1"/>
                  <w:lang w:eastAsia="ja-JP"/>
                </w:rPr>
              </w:rPrChange>
            </w:rPr>
            <w:delText>INSERT TABLE 3 (MANNY????)</w:delText>
          </w:r>
        </w:del>
      </w:ins>
    </w:p>
    <w:p w:rsidR="00E63518" w:rsidRDefault="00535AB4" w:rsidP="00E63518">
      <w:pPr>
        <w:pStyle w:val="PlainText"/>
        <w:numPr>
          <w:ins w:id="768" w:author="Gloria Coruzzi" w:date="2011-06-27T16:43:00Z"/>
        </w:numPr>
        <w:rPr>
          <w:rFonts w:ascii="Times New Roman" w:hAnsi="Times New Roman"/>
          <w:b/>
        </w:rPr>
      </w:pPr>
      <w:proofErr w:type="spellStart"/>
      <w:proofErr w:type="gramStart"/>
      <w:r w:rsidRPr="00C23C22">
        <w:rPr>
          <w:rFonts w:ascii="Times New Roman" w:hAnsi="Times New Roman"/>
          <w:b/>
        </w:rPr>
        <w:t>edgetab</w:t>
      </w:r>
      <w:proofErr w:type="spellEnd"/>
      <w:proofErr w:type="gramEnd"/>
      <w:r w:rsidRPr="00C23C22">
        <w:rPr>
          <w:rFonts w:ascii="Times New Roman" w:hAnsi="Times New Roman"/>
          <w:b/>
        </w:rPr>
        <w:t xml:space="preserve">: species | gene1 | gene2 | </w:t>
      </w:r>
      <w:proofErr w:type="spellStart"/>
      <w:r w:rsidRPr="00C23C22">
        <w:rPr>
          <w:rFonts w:ascii="Times New Roman" w:hAnsi="Times New Roman"/>
          <w:b/>
        </w:rPr>
        <w:t>e</w:t>
      </w:r>
      <w:r>
        <w:rPr>
          <w:rFonts w:ascii="Times New Roman" w:hAnsi="Times New Roman"/>
          <w:b/>
        </w:rPr>
        <w:t>dgetype</w:t>
      </w:r>
      <w:proofErr w:type="spellEnd"/>
      <w:r>
        <w:rPr>
          <w:rFonts w:ascii="Times New Roman" w:hAnsi="Times New Roman"/>
          <w:b/>
        </w:rPr>
        <w:t xml:space="preserve"> | strength | p-value | number of different experimental conditions</w:t>
      </w:r>
      <w:r w:rsidRPr="00C23C22">
        <w:rPr>
          <w:rFonts w:ascii="Times New Roman" w:hAnsi="Times New Roman"/>
        </w:rPr>
        <w:t xml:space="preserve">: </w:t>
      </w:r>
      <w:del w:id="769" w:author="Gloria Coruzzi" w:date="2011-06-27T16:44:00Z">
        <w:r w:rsidR="00F649E1" w:rsidRPr="00F649E1">
          <w:rPr>
            <w:rFonts w:ascii="Times New Roman" w:hAnsi="Times New Roman"/>
            <w:highlight w:val="yellow"/>
            <w:rPrChange w:id="770" w:author="Gloria Coruzzi" w:date="2011-06-27T17:33:00Z">
              <w:rPr>
                <w:rFonts w:ascii="Times New Roman" w:eastAsiaTheme="majorEastAsia" w:hAnsi="Times New Roman" w:cs="Helvetica"/>
                <w:b/>
                <w:bCs/>
                <w:color w:val="4F81BD" w:themeColor="accent1"/>
                <w:lang w:eastAsia="ja-JP"/>
              </w:rPr>
            </w:rPrChange>
          </w:rPr>
          <w:delText>This table</w:delText>
        </w:r>
      </w:del>
      <w:ins w:id="771" w:author="Gloria Coruzzi" w:date="2011-06-27T16:44:00Z">
        <w:del w:id="772" w:author="Manpreet Katari" w:date="2011-07-05T17:30:00Z">
          <w:r w:rsidR="00F649E1" w:rsidRPr="00F649E1">
            <w:rPr>
              <w:rFonts w:ascii="Times New Roman" w:hAnsi="Times New Roman"/>
              <w:highlight w:val="yellow"/>
              <w:rPrChange w:id="773" w:author="Gloria Coruzzi" w:date="2011-06-27T17:33:00Z">
                <w:rPr>
                  <w:rFonts w:ascii="Times New Roman" w:eastAsiaTheme="majorEastAsia" w:hAnsi="Times New Roman" w:cs="Helvetica"/>
                  <w:b/>
                  <w:bCs/>
                  <w:color w:val="4F81BD" w:themeColor="accent1"/>
                  <w:lang w:eastAsia="ja-JP"/>
                </w:rPr>
              </w:rPrChange>
            </w:rPr>
            <w:delText>Table 3</w:delText>
          </w:r>
        </w:del>
      </w:ins>
      <w:ins w:id="774" w:author="Gloria Coruzzi" w:date="2011-06-27T17:33:00Z">
        <w:del w:id="775" w:author="Manpreet Katari" w:date="2011-07-05T17:30:00Z">
          <w:r w:rsidDel="00B22A90">
            <w:rPr>
              <w:rFonts w:ascii="Times New Roman" w:hAnsi="Times New Roman"/>
            </w:rPr>
            <w:delText>??</w:delText>
          </w:r>
        </w:del>
      </w:ins>
      <w:del w:id="776" w:author="Manpreet Katari" w:date="2011-07-05T17:30:00Z">
        <w:r w:rsidRPr="00C23C22" w:rsidDel="00B22A90">
          <w:rPr>
            <w:rFonts w:ascii="Times New Roman" w:hAnsi="Times New Roman"/>
          </w:rPr>
          <w:delText xml:space="preserve"> </w:delText>
        </w:r>
      </w:del>
      <w:r w:rsidRPr="00C23C22">
        <w:rPr>
          <w:rFonts w:ascii="Times New Roman" w:hAnsi="Times New Roman"/>
        </w:rPr>
        <w:t xml:space="preserve">gives the strength and </w:t>
      </w:r>
      <w:r>
        <w:rPr>
          <w:rFonts w:ascii="Times New Roman" w:hAnsi="Times New Roman"/>
        </w:rPr>
        <w:t>the p-value (the probability it could arise by chance – we evaluate this using a non-parametric re</w:t>
      </w:r>
      <w:ins w:id="777" w:author="Gloria Coruzzi" w:date="2011-07-06T15:33:00Z">
        <w:r>
          <w:rPr>
            <w:rFonts w:ascii="Times New Roman" w:hAnsi="Times New Roman"/>
          </w:rPr>
          <w:t>-</w:t>
        </w:r>
      </w:ins>
      <w:r>
        <w:rPr>
          <w:rFonts w:ascii="Times New Roman" w:hAnsi="Times New Roman"/>
        </w:rPr>
        <w:t xml:space="preserve">sampling approach) </w:t>
      </w:r>
      <w:r w:rsidRPr="00C23C22">
        <w:rPr>
          <w:rFonts w:ascii="Times New Roman" w:hAnsi="Times New Roman"/>
        </w:rPr>
        <w:t>of a given experimentally determined edge. We consider only experimentally determined edges as an input to this inference algorithm to avoid circular inferences. Note that certain edge relationships may be present only in certain conditions (e.g. drought conditions for plants). In that case,</w:t>
      </w:r>
      <w:del w:id="778" w:author="Manpreet Katari" w:date="2011-07-07T15:53:00Z">
        <w:r w:rsidRPr="00C23C22" w:rsidDel="009F144C">
          <w:rPr>
            <w:rFonts w:ascii="Times New Roman" w:hAnsi="Times New Roman"/>
          </w:rPr>
          <w:delText xml:space="preserve"> </w:delText>
        </w:r>
      </w:del>
      <w:ins w:id="779" w:author="Manpreet Katari" w:date="2011-07-07T15:49:00Z">
        <w:r w:rsidR="009F144C" w:rsidRPr="00C23C22">
          <w:rPr>
            <w:rFonts w:ascii="Times New Roman" w:hAnsi="Times New Roman"/>
          </w:rPr>
          <w:t xml:space="preserve"> </w:t>
        </w:r>
        <w:r w:rsidR="009F144C">
          <w:rPr>
            <w:rFonts w:ascii="Times New Roman" w:hAnsi="Times New Roman"/>
          </w:rPr>
          <w:t>the tools we propose could be used just for the conditions of interest.</w:t>
        </w:r>
        <w:r w:rsidR="009F144C" w:rsidRPr="00C23C22">
          <w:rPr>
            <w:rFonts w:ascii="Times New Roman" w:hAnsi="Times New Roman"/>
          </w:rPr>
          <w:t xml:space="preserve"> </w:t>
        </w:r>
      </w:ins>
      <w:ins w:id="780" w:author="Manpreet Katari" w:date="2011-07-07T15:55:00Z">
        <w:r w:rsidR="009F144C">
          <w:rPr>
            <w:rFonts w:ascii="Times New Roman" w:hAnsi="Times New Roman"/>
          </w:rPr>
          <w:t>However, we prefer not to do this because similar conditions in different species may have vastly different effects. Instead, i</w:t>
        </w:r>
      </w:ins>
      <w:ins w:id="781" w:author="Manpreet Katari" w:date="2011-07-07T15:49:00Z">
        <w:r w:rsidR="009F144C">
          <w:rPr>
            <w:rFonts w:ascii="Times New Roman" w:hAnsi="Times New Roman"/>
          </w:rPr>
          <w:t>n our preliminary work,</w:t>
        </w:r>
      </w:ins>
      <w:del w:id="782" w:author="Manpreet Katari" w:date="2011-07-07T15:49:00Z">
        <w:r w:rsidRPr="00C23C22" w:rsidDel="009F144C">
          <w:rPr>
            <w:rFonts w:ascii="Times New Roman" w:hAnsi="Times New Roman"/>
          </w:rPr>
          <w:delText xml:space="preserve">we might want to complicate this table representation to include condition-specific edge strengths. </w:delText>
        </w:r>
        <w:r w:rsidDel="009F144C">
          <w:rPr>
            <w:rFonts w:ascii="Times New Roman" w:hAnsi="Times New Roman"/>
          </w:rPr>
          <w:delText>However, w</w:delText>
        </w:r>
        <w:r w:rsidRPr="00C23C22" w:rsidDel="009F144C">
          <w:rPr>
            <w:rFonts w:ascii="Times New Roman" w:hAnsi="Times New Roman"/>
          </w:rPr>
          <w:delText xml:space="preserve">e prefer not to do this because </w:delText>
        </w:r>
        <w:r w:rsidDel="009F144C">
          <w:rPr>
            <w:rFonts w:ascii="Times New Roman" w:hAnsi="Times New Roman"/>
          </w:rPr>
          <w:delText>similar conditions in different species may have vastly different effects. Instead,</w:delText>
        </w:r>
      </w:del>
      <w:r>
        <w:rPr>
          <w:rFonts w:ascii="Times New Roman" w:hAnsi="Times New Roman"/>
        </w:rPr>
        <w:t xml:space="preserve"> we find correlations that generally hold over all conditions.</w:t>
      </w:r>
    </w:p>
    <w:p w:rsidR="00E63518" w:rsidRPr="00C23C22" w:rsidRDefault="00535AB4" w:rsidP="00E63518">
      <w:pPr>
        <w:pStyle w:val="PlainText"/>
        <w:rPr>
          <w:rFonts w:ascii="Times New Roman" w:hAnsi="Times New Roman"/>
          <w:b/>
        </w:rPr>
      </w:pPr>
      <w:r w:rsidRPr="00C23C22">
        <w:rPr>
          <w:rFonts w:ascii="Times New Roman" w:hAnsi="Times New Roman"/>
          <w:b/>
        </w:rPr>
        <w:t xml:space="preserve">   </w:t>
      </w:r>
    </w:p>
    <w:p w:rsidR="00E63518" w:rsidRPr="0056687F" w:rsidRDefault="00F649E1" w:rsidP="00E63518">
      <w:pPr>
        <w:pStyle w:val="PlainText"/>
        <w:rPr>
          <w:rFonts w:ascii="Times New Roman" w:hAnsi="Times New Roman"/>
          <w:b/>
          <w:rPrChange w:id="783" w:author="Gloria Coruzzi" w:date="2011-06-27T17:10:00Z">
            <w:rPr>
              <w:rFonts w:ascii="Times New Roman" w:hAnsi="Times New Roman"/>
            </w:rPr>
          </w:rPrChange>
        </w:rPr>
      </w:pPr>
      <w:ins w:id="784" w:author="Gloria Coruzzi" w:date="2011-06-27T16:44:00Z">
        <w:del w:id="785" w:author="Manpreet Katari" w:date="2011-07-05T17:30:00Z">
          <w:r w:rsidRPr="00F649E1">
            <w:rPr>
              <w:rFonts w:ascii="Times New Roman" w:hAnsi="Times New Roman"/>
              <w:b/>
              <w:highlight w:val="yellow"/>
              <w:rPrChange w:id="786" w:author="Gloria Coruzzi" w:date="2011-06-27T16:45:00Z">
                <w:rPr>
                  <w:rFonts w:ascii="Times New Roman" w:eastAsiaTheme="majorEastAsia" w:hAnsi="Times New Roman" w:cs="Helvetica"/>
                  <w:b/>
                  <w:bCs/>
                  <w:color w:val="4F81BD" w:themeColor="accent1"/>
                  <w:lang w:eastAsia="ja-JP"/>
                </w:rPr>
              </w:rPrChange>
            </w:rPr>
            <w:delText>INSERT TABLE 4 from MANNY</w:delText>
          </w:r>
        </w:del>
      </w:ins>
      <w:del w:id="787" w:author="Manpreet Katari" w:date="2011-07-05T17:30:00Z">
        <w:r w:rsidR="00535AB4" w:rsidRPr="00C23C22" w:rsidDel="00B22A90">
          <w:rPr>
            <w:rFonts w:ascii="Times New Roman" w:hAnsi="Times New Roman"/>
            <w:b/>
          </w:rPr>
          <w:delText xml:space="preserve">speciestab </w:delText>
        </w:r>
      </w:del>
      <w:proofErr w:type="gramStart"/>
      <w:r w:rsidR="00535AB4" w:rsidRPr="00C23C22">
        <w:rPr>
          <w:rFonts w:ascii="Times New Roman" w:hAnsi="Times New Roman"/>
          <w:b/>
        </w:rPr>
        <w:t>species1</w:t>
      </w:r>
      <w:proofErr w:type="gramEnd"/>
      <w:r w:rsidR="00535AB4" w:rsidRPr="00C23C22">
        <w:rPr>
          <w:rFonts w:ascii="Times New Roman" w:hAnsi="Times New Roman"/>
          <w:b/>
        </w:rPr>
        <w:t xml:space="preserve"> | species2 | species similarity measure1 | species similarity measure2</w:t>
      </w:r>
      <w:r w:rsidR="00535AB4" w:rsidRPr="00C23C22">
        <w:rPr>
          <w:rFonts w:ascii="Times New Roman" w:hAnsi="Times New Roman"/>
        </w:rPr>
        <w:t xml:space="preserve">: </w:t>
      </w:r>
      <w:del w:id="788" w:author="Gloria Coruzzi" w:date="2011-06-27T16:45:00Z">
        <w:r w:rsidRPr="00F649E1">
          <w:rPr>
            <w:rFonts w:ascii="Times New Roman" w:hAnsi="Times New Roman"/>
            <w:highlight w:val="yellow"/>
            <w:rPrChange w:id="789" w:author="Gloria Coruzzi" w:date="2011-06-27T17:33:00Z">
              <w:rPr>
                <w:rFonts w:ascii="Times New Roman" w:eastAsiaTheme="majorEastAsia" w:hAnsi="Times New Roman" w:cs="Helvetica"/>
                <w:b/>
                <w:bCs/>
                <w:color w:val="4F81BD" w:themeColor="accent1"/>
                <w:lang w:eastAsia="ja-JP"/>
              </w:rPr>
            </w:rPrChange>
          </w:rPr>
          <w:delText>This table</w:delText>
        </w:r>
      </w:del>
      <w:ins w:id="790" w:author="Gloria Coruzzi" w:date="2011-06-27T16:45:00Z">
        <w:del w:id="791" w:author="Manpreet Katari" w:date="2011-07-05T17:31:00Z">
          <w:r w:rsidRPr="00F649E1">
            <w:rPr>
              <w:rFonts w:ascii="Times New Roman" w:hAnsi="Times New Roman"/>
              <w:highlight w:val="yellow"/>
              <w:rPrChange w:id="792" w:author="Gloria Coruzzi" w:date="2011-06-27T17:33:00Z">
                <w:rPr>
                  <w:rFonts w:ascii="Times New Roman" w:eastAsiaTheme="majorEastAsia" w:hAnsi="Times New Roman" w:cs="Helvetica"/>
                  <w:b/>
                  <w:bCs/>
                  <w:color w:val="4F81BD" w:themeColor="accent1"/>
                  <w:lang w:eastAsia="ja-JP"/>
                </w:rPr>
              </w:rPrChange>
            </w:rPr>
            <w:delText>Table 4</w:delText>
          </w:r>
        </w:del>
      </w:ins>
      <w:ins w:id="793" w:author="Gloria Coruzzi" w:date="2011-06-27T17:33:00Z">
        <w:del w:id="794" w:author="Manpreet Katari" w:date="2011-07-05T17:31:00Z">
          <w:r w:rsidRPr="00F649E1">
            <w:rPr>
              <w:rFonts w:ascii="Times New Roman" w:hAnsi="Times New Roman"/>
              <w:highlight w:val="yellow"/>
              <w:rPrChange w:id="795" w:author="Gloria Coruzzi" w:date="2011-06-27T17:33:00Z">
                <w:rPr>
                  <w:rFonts w:ascii="Times New Roman" w:eastAsiaTheme="majorEastAsia" w:hAnsi="Times New Roman" w:cs="Helvetica"/>
                  <w:b/>
                  <w:bCs/>
                  <w:color w:val="4F81BD" w:themeColor="accent1"/>
                  <w:lang w:eastAsia="ja-JP"/>
                </w:rPr>
              </w:rPrChange>
            </w:rPr>
            <w:delText>??</w:delText>
          </w:r>
        </w:del>
      </w:ins>
      <w:del w:id="796" w:author="Manpreet Katari" w:date="2011-07-05T17:31:00Z">
        <w:r w:rsidR="00535AB4" w:rsidRPr="00C23C22" w:rsidDel="00B22A90">
          <w:rPr>
            <w:rFonts w:ascii="Times New Roman" w:hAnsi="Times New Roman"/>
          </w:rPr>
          <w:delText xml:space="preserve"> </w:delText>
        </w:r>
      </w:del>
      <w:r w:rsidR="00535AB4" w:rsidRPr="00C23C22">
        <w:rPr>
          <w:rFonts w:ascii="Times New Roman" w:hAnsi="Times New Roman"/>
        </w:rPr>
        <w:t>measures sequence similarity according to one of a number of criteria (e.g. distance based</w:t>
      </w:r>
      <w:ins w:id="797" w:author="Manpreet Katari" w:date="2011-07-05T19:12:00Z">
        <w:r w:rsidR="00535AB4">
          <w:rPr>
            <w:rFonts w:ascii="Times New Roman" w:hAnsi="Times New Roman"/>
          </w:rPr>
          <w:t>, for example average percent identity of protein sequences,</w:t>
        </w:r>
      </w:ins>
      <w:r w:rsidR="00535AB4" w:rsidRPr="00C23C22">
        <w:rPr>
          <w:rFonts w:ascii="Times New Roman" w:hAnsi="Times New Roman"/>
        </w:rPr>
        <w:t xml:space="preserve"> or through parsimony).</w:t>
      </w:r>
      <w:r w:rsidR="00535AB4">
        <w:rPr>
          <w:rFonts w:ascii="Times New Roman" w:hAnsi="Times New Roman"/>
        </w:rPr>
        <w:t xml:space="preserve"> </w:t>
      </w:r>
      <w:del w:id="798" w:author="Manpreet Katari" w:date="2011-07-05T19:12:00Z">
        <w:r w:rsidR="00535AB4" w:rsidRPr="00C23C22" w:rsidDel="008F6DF2">
          <w:rPr>
            <w:rFonts w:ascii="Times New Roman" w:hAnsi="Times New Roman"/>
          </w:rPr>
          <w:delText>&lt;</w:delText>
        </w:r>
        <w:r w:rsidRPr="00F649E1">
          <w:rPr>
            <w:rFonts w:ascii="Times New Roman" w:hAnsi="Times New Roman"/>
            <w:i/>
            <w:highlight w:val="yellow"/>
            <w:rPrChange w:id="799" w:author="Gloria Coruzzi" w:date="2011-06-27T16:45:00Z">
              <w:rPr>
                <w:rFonts w:ascii="Times New Roman" w:eastAsiaTheme="majorEastAsia" w:hAnsi="Times New Roman" w:cs="Helvetica"/>
                <w:b/>
                <w:bCs/>
                <w:i/>
                <w:color w:val="4F81BD" w:themeColor="accent1"/>
                <w:lang w:eastAsia="ja-JP"/>
              </w:rPr>
            </w:rPrChange>
          </w:rPr>
          <w:delText>refs Manny: please put these in</w:delText>
        </w:r>
        <w:r w:rsidRPr="00F649E1">
          <w:rPr>
            <w:rFonts w:ascii="Times New Roman" w:hAnsi="Times New Roman"/>
            <w:highlight w:val="yellow"/>
            <w:rPrChange w:id="800" w:author="Gloria Coruzzi" w:date="2011-06-27T16:45:00Z">
              <w:rPr>
                <w:rFonts w:ascii="Times New Roman" w:eastAsiaTheme="majorEastAsia" w:hAnsi="Times New Roman" w:cs="Helvetica"/>
                <w:b/>
                <w:bCs/>
                <w:color w:val="4F81BD" w:themeColor="accent1"/>
                <w:lang w:eastAsia="ja-JP"/>
              </w:rPr>
            </w:rPrChange>
          </w:rPr>
          <w:delText>&gt;.</w:delText>
        </w:r>
      </w:del>
      <w:ins w:id="801" w:author="Gloria Coruzzi" w:date="2011-06-27T16:45:00Z">
        <w:del w:id="802" w:author="Manpreet Katari" w:date="2011-07-05T19:12:00Z">
          <w:r w:rsidRPr="00F649E1">
            <w:rPr>
              <w:rFonts w:ascii="Times New Roman" w:hAnsi="Times New Roman"/>
              <w:highlight w:val="yellow"/>
              <w:rPrChange w:id="803" w:author="Gloria Coruzzi" w:date="2011-06-27T16:45:00Z">
                <w:rPr>
                  <w:rFonts w:ascii="Times New Roman" w:eastAsiaTheme="majorEastAsia" w:hAnsi="Times New Roman" w:cs="Helvetica"/>
                  <w:b/>
                  <w:bCs/>
                  <w:color w:val="4F81BD" w:themeColor="accent1"/>
                  <w:lang w:eastAsia="ja-JP"/>
                </w:rPr>
              </w:rPrChange>
            </w:rPr>
            <w:delText xml:space="preserve"> (NEED REFS FROM MANNY)</w:delText>
          </w:r>
        </w:del>
      </w:ins>
    </w:p>
    <w:p w:rsidR="00E63518" w:rsidRPr="00C23C22" w:rsidRDefault="00535AB4" w:rsidP="00E63518">
      <w:pPr>
        <w:pStyle w:val="PlainText"/>
        <w:rPr>
          <w:rFonts w:ascii="Times New Roman" w:hAnsi="Times New Roman"/>
        </w:rPr>
      </w:pPr>
      <w:r w:rsidRPr="00C23C22">
        <w:rPr>
          <w:rFonts w:ascii="Times New Roman" w:hAnsi="Times New Roman"/>
        </w:rPr>
        <w:t xml:space="preserve">   </w:t>
      </w:r>
    </w:p>
    <w:p w:rsidR="00E63518" w:rsidRDefault="00535AB4" w:rsidP="00E63518">
      <w:pPr>
        <w:pStyle w:val="PlainText"/>
        <w:rPr>
          <w:rFonts w:ascii="Times New Roman" w:hAnsi="Times New Roman"/>
        </w:rPr>
      </w:pPr>
      <w:r w:rsidRPr="00C23C22">
        <w:rPr>
          <w:rFonts w:ascii="Times New Roman" w:hAnsi="Times New Roman"/>
        </w:rPr>
        <w:t xml:space="preserve">Now, to predict an edge between </w:t>
      </w:r>
      <w:r w:rsidRPr="00D94220">
        <w:rPr>
          <w:rFonts w:ascii="Times New Roman" w:hAnsi="Times New Roman"/>
          <w:i/>
        </w:rPr>
        <w:t>g1</w:t>
      </w:r>
      <w:r w:rsidRPr="00C23C22">
        <w:rPr>
          <w:rFonts w:ascii="Times New Roman" w:hAnsi="Times New Roman"/>
        </w:rPr>
        <w:t xml:space="preserve"> and </w:t>
      </w:r>
      <w:r w:rsidRPr="00D94220">
        <w:rPr>
          <w:rFonts w:ascii="Times New Roman" w:hAnsi="Times New Roman"/>
          <w:i/>
        </w:rPr>
        <w:t>g2</w:t>
      </w:r>
      <w:r w:rsidRPr="00C23C22">
        <w:rPr>
          <w:rFonts w:ascii="Times New Roman" w:hAnsi="Times New Roman"/>
        </w:rPr>
        <w:t xml:space="preserve"> in </w:t>
      </w:r>
      <w:r w:rsidRPr="00D94220">
        <w:rPr>
          <w:rFonts w:ascii="Times New Roman" w:hAnsi="Times New Roman"/>
          <w:i/>
        </w:rPr>
        <w:t>s</w:t>
      </w:r>
      <w:r w:rsidRPr="00C23C22">
        <w:rPr>
          <w:rFonts w:ascii="Times New Roman" w:hAnsi="Times New Roman"/>
        </w:rPr>
        <w:t>, we will combine evidence from edges in other species</w:t>
      </w:r>
      <w:r>
        <w:rPr>
          <w:rFonts w:ascii="Times New Roman" w:hAnsi="Times New Roman"/>
        </w:rPr>
        <w:t>,</w:t>
      </w:r>
      <w:r w:rsidRPr="00C23C22">
        <w:rPr>
          <w:rFonts w:ascii="Times New Roman" w:hAnsi="Times New Roman"/>
        </w:rPr>
        <w:t xml:space="preserve"> as well as </w:t>
      </w:r>
      <w:r>
        <w:rPr>
          <w:rFonts w:ascii="Times New Roman" w:hAnsi="Times New Roman"/>
        </w:rPr>
        <w:t>evidence from experiments in species</w:t>
      </w:r>
      <w:r w:rsidRPr="00C23C22">
        <w:rPr>
          <w:rFonts w:ascii="Times New Roman" w:hAnsi="Times New Roman"/>
        </w:rPr>
        <w:t xml:space="preserve"> </w:t>
      </w:r>
      <w:r w:rsidRPr="00D94220">
        <w:rPr>
          <w:rFonts w:ascii="Times New Roman" w:hAnsi="Times New Roman"/>
          <w:i/>
        </w:rPr>
        <w:t>s</w:t>
      </w:r>
      <w:r>
        <w:rPr>
          <w:rFonts w:ascii="Times New Roman" w:hAnsi="Times New Roman"/>
        </w:rPr>
        <w:t xml:space="preserve"> itself</w:t>
      </w:r>
      <w:r w:rsidRPr="00C23C22">
        <w:rPr>
          <w:rFonts w:ascii="Times New Roman" w:hAnsi="Times New Roman"/>
        </w:rPr>
        <w:t xml:space="preserve">. </w:t>
      </w:r>
      <w:r>
        <w:rPr>
          <w:rFonts w:ascii="Times New Roman" w:hAnsi="Times New Roman"/>
        </w:rPr>
        <w:t xml:space="preserve">The basic method will be regression and regression trees with a penalty for complexity. For the sake of performance and robustness to noise, </w:t>
      </w:r>
      <w:r w:rsidR="00F649E1" w:rsidRPr="00F649E1">
        <w:rPr>
          <w:rFonts w:ascii="Times New Roman" w:hAnsi="Times New Roman"/>
          <w:b/>
          <w:i/>
          <w:rPrChange w:id="804" w:author="Gloria Coruzzi" w:date="2011-06-27T16:46:00Z">
            <w:rPr>
              <w:rFonts w:ascii="Times New Roman" w:eastAsiaTheme="majorEastAsia" w:hAnsi="Times New Roman" w:cs="Helvetica"/>
              <w:b/>
              <w:bCs/>
              <w:color w:val="4F81BD" w:themeColor="accent1"/>
              <w:lang w:eastAsia="ja-JP"/>
            </w:rPr>
          </w:rPrChange>
        </w:rPr>
        <w:t>we will use some mixture of the following three approaches</w:t>
      </w:r>
      <w:r>
        <w:rPr>
          <w:rFonts w:ascii="Times New Roman" w:hAnsi="Times New Roman"/>
        </w:rPr>
        <w:t>:</w:t>
      </w:r>
    </w:p>
    <w:p w:rsidR="00E63518" w:rsidRDefault="00535AB4" w:rsidP="00E63518">
      <w:pPr>
        <w:pStyle w:val="PlainText"/>
        <w:jc w:val="both"/>
        <w:rPr>
          <w:rFonts w:ascii="Times New Roman" w:hAnsi="Times New Roman"/>
        </w:rPr>
      </w:pPr>
      <w:r>
        <w:rPr>
          <w:rFonts w:ascii="Times New Roman" w:hAnsi="Times New Roman"/>
        </w:rPr>
        <w:t xml:space="preserve">1. </w:t>
      </w:r>
      <w:r w:rsidR="00F649E1" w:rsidRPr="00F649E1">
        <w:rPr>
          <w:rFonts w:ascii="Times New Roman" w:hAnsi="Times New Roman"/>
          <w:b/>
          <w:rPrChange w:id="805" w:author="Gloria Coruzzi" w:date="2011-06-27T16:45:00Z">
            <w:rPr>
              <w:rFonts w:ascii="Times New Roman" w:eastAsiaTheme="majorEastAsia" w:hAnsi="Times New Roman" w:cs="Helvetica"/>
              <w:b/>
              <w:bCs/>
              <w:color w:val="4F81BD" w:themeColor="accent1"/>
              <w:lang w:eastAsia="ja-JP"/>
            </w:rPr>
          </w:rPrChange>
        </w:rPr>
        <w:t>Random Forests</w:t>
      </w:r>
      <w:r>
        <w:rPr>
          <w:rFonts w:ascii="Times New Roman" w:hAnsi="Times New Roman"/>
        </w:rPr>
        <w:t xml:space="preserve"> </w:t>
      </w:r>
      <w:ins w:id="806" w:author="Manpreet Katari" w:date="2011-07-05T20:39:00Z">
        <w:r w:rsidR="00F649E1">
          <w:rPr>
            <w:rFonts w:ascii="Times New Roman" w:hAnsi="Times New Roman"/>
          </w:rPr>
          <w:fldChar w:fldCharType="begin">
            <w:fldData xml:space="preserve">PEVuZE5vdGU+PENpdGU+PEF1dGhvcj5IdXluaC1UaHU8L0F1dGhvcj48WWVhcj4yMDEwPC9ZZWFy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</w:fldData>
          </w:fldChar>
        </w:r>
      </w:ins>
      <w:ins w:id="807" w:author="Manpreet Katari" w:date="2011-07-05T20:40:00Z">
        <w:r>
          <w:rPr>
            <w:rFonts w:ascii="Times New Roman" w:hAnsi="Times New Roman"/>
          </w:rPr>
          <w:instrText xml:space="preserve"> ADDIN EN.CITE </w:instrText>
        </w:r>
        <w:r w:rsidR="00F649E1">
          <w:rPr>
            <w:rFonts w:ascii="Times New Roman" w:hAnsi="Times New Roman"/>
          </w:rPr>
          <w:fldChar w:fldCharType="begin">
            <w:fldData xml:space="preserve">PEVuZE5vdGU+PENpdGU+PEF1dGhvcj5IdXluaC1UaHU8L0F1dGhvcj48WWVhcj4yMDEwPC9ZZWFy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</w:fldData>
          </w:fldChar>
        </w:r>
        <w:r>
          <w:rPr>
            <w:rFonts w:ascii="Times New Roman" w:hAnsi="Times New Roman"/>
          </w:rPr>
          <w:instrText xml:space="preserve"> ADDIN EN.CITE.DATA </w:instrText>
        </w:r>
      </w:ins>
      <w:r w:rsidR="007F47FE" w:rsidRPr="00F649E1">
        <w:rPr>
          <w:rFonts w:ascii="Times New Roman" w:hAnsi="Times New Roman"/>
        </w:rPr>
      </w:r>
      <w:ins w:id="808" w:author="Manpreet Katari" w:date="2011-07-05T20:40:00Z">
        <w:r w:rsidR="00F649E1">
          <w:rPr>
            <w:rFonts w:ascii="Times New Roman" w:hAnsi="Times New Roman"/>
          </w:rPr>
          <w:fldChar w:fldCharType="end"/>
        </w:r>
      </w:ins>
      <w:r w:rsidR="007F47FE" w:rsidRPr="00F649E1">
        <w:rPr>
          <w:rFonts w:ascii="Times New Roman" w:hAnsi="Times New Roman"/>
        </w:rPr>
      </w:r>
      <w:r w:rsidR="00F649E1">
        <w:rPr>
          <w:rFonts w:ascii="Times New Roman" w:hAnsi="Times New Roman"/>
        </w:rPr>
        <w:fldChar w:fldCharType="separate"/>
      </w:r>
      <w:ins w:id="809" w:author="Manpreet Katari" w:date="2011-07-05T20:40:00Z">
        <w:r>
          <w:rPr>
            <w:rFonts w:ascii="Times New Roman" w:hAnsi="Times New Roman"/>
            <w:noProof/>
          </w:rPr>
          <w:t>[33, 34]</w:t>
        </w:r>
      </w:ins>
      <w:ins w:id="810" w:author="Manpreet Katari" w:date="2011-07-05T20:39:00Z">
        <w:r w:rsidR="00F649E1">
          <w:rPr>
            <w:rFonts w:ascii="Times New Roman" w:hAnsi="Times New Roman"/>
          </w:rPr>
          <w:fldChar w:fldCharType="end"/>
        </w:r>
      </w:ins>
      <w:ins w:id="811" w:author="Manpreet Katari" w:date="2011-07-05T15:01:00Z">
        <w:r w:rsidRPr="00EE007B">
          <w:rPr>
            <w:rFonts w:ascii="Times New Roman" w:hAnsi="Times New Roman"/>
          </w:rPr>
          <w:t xml:space="preserve"> </w:t>
        </w:r>
      </w:ins>
      <w:del w:id="812" w:author="Manpreet Katari" w:date="2011-07-05T15:01:00Z">
        <w:r w:rsidDel="00EE007B">
          <w:rPr>
            <w:rFonts w:ascii="Times New Roman" w:hAnsi="Times New Roman"/>
          </w:rPr>
          <w:delText>[</w:delText>
        </w:r>
        <w:r w:rsidR="00F649E1" w:rsidRPr="00F649E1">
          <w:rPr>
            <w:rFonts w:ascii="Times New Roman" w:eastAsiaTheme="minorHAnsi" w:hAnsi="Times New Roman"/>
            <w:szCs w:val="14"/>
            <w:highlight w:val="yellow"/>
            <w:rPrChange w:id="813" w:author="Gloria Coruzzi" w:date="2011-06-27T16:45:00Z">
              <w:rPr>
                <w:rFonts w:ascii="Times New Roman" w:eastAsiaTheme="minorHAnsi" w:hAnsi="Times New Roman" w:cs="Helvetica"/>
                <w:b/>
                <w:bCs/>
                <w:color w:val="4F81BD" w:themeColor="accent1"/>
                <w:szCs w:val="14"/>
                <w:lang w:eastAsia="ja-JP"/>
              </w:rPr>
            </w:rPrChange>
          </w:rPr>
          <w:delText xml:space="preserve">Breiman L (2001) Random forests. Machine Learning 45: 5–32 and </w:delText>
        </w:r>
        <w:r w:rsidR="00F649E1" w:rsidRPr="00F649E1">
          <w:rPr>
            <w:rFonts w:ascii="Times New Roman" w:eastAsia="MS Mincho" w:hAnsi="Times New Roman"/>
            <w:szCs w:val="22"/>
            <w:highlight w:val="yellow"/>
            <w:rPrChange w:id="814" w:author="Gloria Coruzzi" w:date="2011-06-27T16:45:00Z">
              <w:rPr>
                <w:rFonts w:ascii="Times New Roman" w:eastAsia="MS Mincho" w:hAnsi="Times New Roman" w:cs="Helvetica"/>
                <w:b/>
                <w:bCs/>
                <w:color w:val="4F81BD" w:themeColor="accent1"/>
                <w:szCs w:val="22"/>
                <w:lang w:eastAsia="ja-JP"/>
              </w:rPr>
            </w:rPrChange>
          </w:rPr>
          <w:delText xml:space="preserve">Determining causality: </w:delText>
        </w:r>
        <w:r w:rsidR="00F649E1" w:rsidRPr="00F649E1">
          <w:rPr>
            <w:rFonts w:ascii="Times New Roman" w:hAnsi="Times New Roman"/>
            <w:highlight w:val="yellow"/>
            <w:rPrChange w:id="815" w:author="Gloria Coruzzi" w:date="2011-06-27T16:45:00Z">
              <w:rPr>
                <w:rFonts w:ascii="Times New Roman" w:eastAsiaTheme="majorEastAsia" w:hAnsi="Times New Roman" w:cs="Helvetica"/>
                <w:b/>
                <w:bCs/>
                <w:color w:val="4F81BD" w:themeColor="accent1"/>
                <w:lang w:eastAsia="ja-JP"/>
              </w:rPr>
            </w:rPrChange>
          </w:rPr>
          <w:delText>Irrthum, A., &amp; Wehenkel, L. (2010). PLoS ONE: Inferring Regulatory Networks from Expression Data Using Tree-Based Methods</w:delText>
        </w:r>
        <w:r w:rsidR="00F649E1" w:rsidRPr="00F649E1">
          <w:rPr>
            <w:rFonts w:ascii="Times New Roman" w:eastAsiaTheme="minorHAnsi" w:hAnsi="Times New Roman"/>
            <w:szCs w:val="14"/>
            <w:highlight w:val="yellow"/>
            <w:rPrChange w:id="816" w:author="Gloria Coruzzi" w:date="2011-06-27T16:45:00Z">
              <w:rPr>
                <w:rFonts w:ascii="Times New Roman" w:eastAsiaTheme="minorHAnsi" w:hAnsi="Times New Roman" w:cs="Helvetica"/>
                <w:b/>
                <w:bCs/>
                <w:color w:val="4F81BD" w:themeColor="accent1"/>
                <w:szCs w:val="14"/>
                <w:lang w:eastAsia="ja-JP"/>
              </w:rPr>
            </w:rPrChange>
          </w:rPr>
          <w:delText>]</w:delText>
        </w:r>
        <w:r w:rsidDel="00EE007B">
          <w:rPr>
            <w:rFonts w:ascii="Times New Roman" w:eastAsiaTheme="minorHAnsi" w:hAnsi="Times New Roman"/>
            <w:szCs w:val="14"/>
          </w:rPr>
          <w:delText xml:space="preserve"> </w:delText>
        </w:r>
      </w:del>
      <w:r w:rsidRPr="00FB49B1">
        <w:rPr>
          <w:rFonts w:ascii="Times New Roman" w:hAnsi="Times New Roman"/>
        </w:rPr>
        <w:t>Random forests are ensembles of decision trees which are</w:t>
      </w:r>
      <w:r>
        <w:rPr>
          <w:rFonts w:ascii="Times New Roman" w:hAnsi="Times New Roman"/>
        </w:rPr>
        <w:t xml:space="preserve"> </w:t>
      </w:r>
      <w:r w:rsidRPr="00FB49B1">
        <w:rPr>
          <w:rFonts w:ascii="Times New Roman" w:hAnsi="Times New Roman"/>
        </w:rPr>
        <w:t>constructed from random subsets of the data. They're fast to train,</w:t>
      </w:r>
      <w:r>
        <w:rPr>
          <w:rFonts w:ascii="Times New Roman" w:hAnsi="Times New Roman"/>
        </w:rPr>
        <w:t xml:space="preserve"> </w:t>
      </w:r>
      <w:r w:rsidRPr="00FB49B1">
        <w:rPr>
          <w:rFonts w:ascii="Times New Roman" w:hAnsi="Times New Roman"/>
        </w:rPr>
        <w:t>easy to parallelize, and perform extremely well.</w:t>
      </w:r>
    </w:p>
    <w:p w:rsidR="00E63518" w:rsidRPr="00FB49B1" w:rsidRDefault="00535AB4" w:rsidP="00E63518">
      <w:pPr>
        <w:pStyle w:val="PlainText"/>
        <w:rPr>
          <w:rFonts w:ascii="Times New Roman" w:hAnsi="Times New Roman"/>
        </w:rPr>
      </w:pPr>
      <w:r>
        <w:rPr>
          <w:rFonts w:ascii="Times New Roman" w:hAnsi="Times New Roman"/>
        </w:rPr>
        <w:t xml:space="preserve">2. </w:t>
      </w:r>
      <w:r w:rsidR="00F649E1" w:rsidRPr="00F649E1">
        <w:rPr>
          <w:rFonts w:ascii="Times New Roman" w:hAnsi="Times New Roman"/>
          <w:b/>
          <w:rPrChange w:id="817" w:author="Gloria Coruzzi" w:date="2011-06-27T16:45:00Z">
            <w:rPr>
              <w:rFonts w:ascii="Times New Roman" w:eastAsiaTheme="majorEastAsia" w:hAnsi="Times New Roman" w:cs="Helvetica"/>
              <w:b/>
              <w:bCs/>
              <w:color w:val="4F81BD" w:themeColor="accent1"/>
              <w:lang w:eastAsia="ja-JP"/>
            </w:rPr>
          </w:rPrChange>
        </w:rPr>
        <w:t>Large-Scale SVM Regression</w:t>
      </w:r>
      <w:r>
        <w:rPr>
          <w:rFonts w:ascii="Times New Roman" w:hAnsi="Times New Roman"/>
        </w:rPr>
        <w:t xml:space="preserve"> </w:t>
      </w:r>
      <w:ins w:id="818" w:author="Manpreet Katari" w:date="2011-07-05T20:39:00Z">
        <w:r w:rsidR="00F649E1">
          <w:rPr>
            <w:rFonts w:ascii="Times New Roman" w:hAnsi="Times New Roman"/>
          </w:rPr>
          <w:fldChar w:fldCharType="begin"/>
        </w:r>
      </w:ins>
      <w:ins w:id="819" w:author="Manpreet Katari" w:date="2011-07-05T20:40:00Z">
        <w:r>
          <w:rPr>
            <w:rFonts w:ascii="Times New Roman" w:hAnsi="Times New Roman"/>
          </w:rPr>
          <w:instrText xml:space="preserve"> ADDIN EN.CITE &lt;EndNote&gt;&lt;Cite&gt;&lt;Author&gt;Bottou&lt;/Author&gt;&lt;Year&gt;2010&lt;/Year&gt;&lt;RecNum&gt;2872&lt;/RecNum&gt;&lt;record&gt;&lt;rec-number&gt;2872&lt;/rec-number&gt;&lt;foreign-keys&gt;&lt;key app="EN" db-id="xawar9asc2a5pkef05bvx2fwrvfp5twdzd5f"&gt;2872&lt;/key&gt;&lt;/foreign-keys&gt;&lt;ref-type name="Book Section"&gt;5&lt;/ref-type&gt;&lt;contributors&gt;&lt;authors&gt;&lt;author&gt;Bottou, L.&lt;/author&gt;&lt;/authors&gt;&lt;secondary-authors&gt;&lt;author&gt;Lechevallier, Y.&lt;/author&gt;&lt;author&gt;Saporta, G.&lt;/author&gt;&lt;/secondary-authors&gt;&lt;/contributors&gt;&lt;titles&gt;&lt;title&gt;Large-Scale Machine Learning with Stochastic Gradient Descent&lt;/title&gt;&lt;secondary-title&gt;Proceedings of the 19th International Conference on Computational Statistics&lt;/secondary-title&gt;&lt;/titles&gt;&lt;pages&gt;177-187&lt;/pages&gt;&lt;dates&gt;&lt;year&gt;2010&lt;/year&gt;&lt;/dates&gt;&lt;pub-location&gt;Paris&lt;/pub-location&gt;&lt;publisher&gt;Springer&lt;/publisher&gt;&lt;urls&gt;&lt;/urls&gt;&lt;/record&gt;&lt;/Cite&gt;&lt;/EndNote&gt;</w:instrText>
        </w:r>
      </w:ins>
      <w:r w:rsidR="00F649E1">
        <w:rPr>
          <w:rFonts w:ascii="Times New Roman" w:hAnsi="Times New Roman"/>
        </w:rPr>
        <w:fldChar w:fldCharType="separate"/>
      </w:r>
      <w:ins w:id="820" w:author="Manpreet Katari" w:date="2011-07-05T20:40:00Z">
        <w:r>
          <w:rPr>
            <w:rFonts w:ascii="Times New Roman" w:hAnsi="Times New Roman"/>
            <w:noProof/>
          </w:rPr>
          <w:t>[35]</w:t>
        </w:r>
      </w:ins>
      <w:ins w:id="821" w:author="Manpreet Katari" w:date="2011-07-05T20:39:00Z">
        <w:r w:rsidR="00F649E1">
          <w:rPr>
            <w:rFonts w:ascii="Times New Roman" w:hAnsi="Times New Roman"/>
          </w:rPr>
          <w:fldChar w:fldCharType="end"/>
        </w:r>
      </w:ins>
      <w:del w:id="822" w:author="Manpreet Katari" w:date="2011-07-05T15:13:00Z">
        <w:r w:rsidR="00F649E1" w:rsidRPr="00F649E1">
          <w:rPr>
            <w:rFonts w:ascii="Times New Roman" w:hAnsi="Times New Roman"/>
            <w:highlight w:val="yellow"/>
            <w:rPrChange w:id="823" w:author="Gloria Coruzzi" w:date="2011-06-27T16:45:00Z">
              <w:rPr>
                <w:rFonts w:ascii="Times New Roman" w:eastAsiaTheme="majorEastAsia" w:hAnsi="Times New Roman" w:cs="Helvetica"/>
                <w:b/>
                <w:bCs/>
                <w:color w:val="4F81BD" w:themeColor="accent1"/>
                <w:lang w:eastAsia="ja-JP"/>
              </w:rPr>
            </w:rPrChange>
          </w:rPr>
          <w:delText>[Bottou L. (2010) Large-scale Machine Learning with Stochastic Gradient Descent. Proceedings of the 19</w:delText>
        </w:r>
        <w:r w:rsidR="00F649E1" w:rsidRPr="00F649E1">
          <w:rPr>
            <w:rFonts w:ascii="Times New Roman" w:hAnsi="Times New Roman"/>
            <w:highlight w:val="yellow"/>
            <w:vertAlign w:val="superscript"/>
            <w:rPrChange w:id="824" w:author="Gloria Coruzzi" w:date="2011-06-27T16:45:00Z">
              <w:rPr>
                <w:rFonts w:ascii="Times New Roman" w:eastAsiaTheme="majorEastAsia" w:hAnsi="Times New Roman" w:cs="Helvetica"/>
                <w:b/>
                <w:bCs/>
                <w:color w:val="4F81BD" w:themeColor="accent1"/>
                <w:vertAlign w:val="superscript"/>
                <w:lang w:eastAsia="ja-JP"/>
              </w:rPr>
            </w:rPrChange>
          </w:rPr>
          <w:delText>th</w:delText>
        </w:r>
        <w:r w:rsidR="00F649E1" w:rsidRPr="00F649E1">
          <w:rPr>
            <w:rFonts w:ascii="Times New Roman" w:hAnsi="Times New Roman"/>
            <w:highlight w:val="yellow"/>
            <w:rPrChange w:id="825" w:author="Gloria Coruzzi" w:date="2011-06-27T16:45:00Z">
              <w:rPr>
                <w:rFonts w:ascii="Times New Roman" w:eastAsiaTheme="majorEastAsia" w:hAnsi="Times New Roman" w:cs="Helvetica"/>
                <w:b/>
                <w:bCs/>
                <w:color w:val="4F81BD" w:themeColor="accent1"/>
                <w:lang w:eastAsia="ja-JP"/>
              </w:rPr>
            </w:rPrChange>
          </w:rPr>
          <w:delText xml:space="preserve"> international Conf</w:delText>
        </w:r>
      </w:del>
      <w:del w:id="826" w:author="Manpreet Katari" w:date="2011-07-05T15:08:00Z">
        <w:r w:rsidR="00F649E1" w:rsidRPr="00F649E1">
          <w:rPr>
            <w:rFonts w:ascii="Times New Roman" w:hAnsi="Times New Roman"/>
            <w:highlight w:val="yellow"/>
            <w:rPrChange w:id="827" w:author="Gloria Coruzzi" w:date="2011-06-27T16:45:00Z">
              <w:rPr>
                <w:rFonts w:ascii="Times New Roman" w:eastAsiaTheme="majorEastAsia" w:hAnsi="Times New Roman" w:cs="Helvetica"/>
                <w:b/>
                <w:bCs/>
                <w:color w:val="4F81BD" w:themeColor="accent1"/>
                <w:lang w:eastAsia="ja-JP"/>
              </w:rPr>
            </w:rPrChange>
          </w:rPr>
          <w:delText>i</w:delText>
        </w:r>
      </w:del>
      <w:del w:id="828" w:author="Manpreet Katari" w:date="2011-07-05T15:13:00Z">
        <w:r w:rsidR="00F649E1" w:rsidRPr="00F649E1">
          <w:rPr>
            <w:rFonts w:ascii="Times New Roman" w:hAnsi="Times New Roman"/>
            <w:highlight w:val="yellow"/>
            <w:rPrChange w:id="829" w:author="Gloria Coruzzi" w:date="2011-06-27T16:45:00Z">
              <w:rPr>
                <w:rFonts w:ascii="Times New Roman" w:eastAsiaTheme="majorEastAsia" w:hAnsi="Times New Roman" w:cs="Helvetica"/>
                <w:b/>
                <w:bCs/>
                <w:color w:val="4F81BD" w:themeColor="accent1"/>
                <w:lang w:eastAsia="ja-JP"/>
              </w:rPr>
            </w:rPrChange>
          </w:rPr>
          <w:delText>erence on Computational Statistics. Springer pp. 177-187]</w:delText>
        </w:r>
      </w:del>
      <w:r>
        <w:rPr>
          <w:rFonts w:ascii="Times New Roman" w:hAnsi="Times New Roman"/>
        </w:rPr>
        <w:t xml:space="preserve">  </w:t>
      </w:r>
      <w:proofErr w:type="spellStart"/>
      <w:r w:rsidRPr="00FB49B1">
        <w:rPr>
          <w:rFonts w:ascii="Times New Roman" w:hAnsi="Times New Roman"/>
        </w:rPr>
        <w:t>Bottou</w:t>
      </w:r>
      <w:proofErr w:type="spellEnd"/>
      <w:r w:rsidRPr="00FB49B1">
        <w:rPr>
          <w:rFonts w:ascii="Times New Roman" w:hAnsi="Times New Roman"/>
        </w:rPr>
        <w:t xml:space="preserve"> demonstrated that a </w:t>
      </w:r>
      <w:r w:rsidR="00F649E1" w:rsidRPr="00F649E1">
        <w:rPr>
          <w:rFonts w:ascii="Times New Roman" w:hAnsi="Times New Roman"/>
          <w:highlight w:val="yellow"/>
          <w:rPrChange w:id="830" w:author="Gloria Coruzzi" w:date="2011-07-06T16:45:00Z">
            <w:rPr>
              <w:rFonts w:ascii="Times New Roman" w:eastAsiaTheme="majorEastAsia" w:hAnsi="Times New Roman" w:cs="Helvetica"/>
              <w:b/>
              <w:bCs/>
              <w:color w:val="4F81BD" w:themeColor="accent1"/>
              <w:lang w:eastAsia="ja-JP"/>
            </w:rPr>
          </w:rPrChange>
        </w:rPr>
        <w:t>stochastic gradient descent</w:t>
      </w:r>
      <w:r w:rsidRPr="00FB49B1">
        <w:rPr>
          <w:rFonts w:ascii="Times New Roman" w:hAnsi="Times New Roman"/>
        </w:rPr>
        <w:t xml:space="preserve"> solver</w:t>
      </w:r>
      <w:r>
        <w:rPr>
          <w:rFonts w:ascii="Times New Roman" w:hAnsi="Times New Roman"/>
        </w:rPr>
        <w:t xml:space="preserve"> </w:t>
      </w:r>
      <w:r w:rsidRPr="00FB49B1">
        <w:rPr>
          <w:rFonts w:ascii="Times New Roman" w:hAnsi="Times New Roman"/>
        </w:rPr>
        <w:t>for a variety of learning problems</w:t>
      </w:r>
      <w:ins w:id="831" w:author="Gloria Coruzzi" w:date="2011-07-06T16:44:00Z">
        <w:r>
          <w:rPr>
            <w:rFonts w:ascii="Times New Roman" w:hAnsi="Times New Roman"/>
          </w:rPr>
          <w:t xml:space="preserve"> </w:t>
        </w:r>
      </w:ins>
      <w:r w:rsidRPr="00FB49B1">
        <w:rPr>
          <w:rFonts w:ascii="Times New Roman" w:hAnsi="Times New Roman"/>
        </w:rPr>
        <w:t>(including support vector machine optimization) is</w:t>
      </w:r>
      <w:r>
        <w:rPr>
          <w:rFonts w:ascii="Times New Roman" w:hAnsi="Times New Roman"/>
        </w:rPr>
        <w:t xml:space="preserve"> </w:t>
      </w:r>
      <w:r w:rsidRPr="00FB49B1">
        <w:rPr>
          <w:rFonts w:ascii="Times New Roman" w:hAnsi="Times New Roman"/>
        </w:rPr>
        <w:t>able to scale with extremely large datasets</w:t>
      </w:r>
      <w:ins w:id="832" w:author="Gloria Coruzzi" w:date="2011-07-06T16:44:00Z">
        <w:r>
          <w:rPr>
            <w:rFonts w:ascii="Times New Roman" w:hAnsi="Times New Roman"/>
          </w:rPr>
          <w:t>,</w:t>
        </w:r>
      </w:ins>
      <w:r w:rsidRPr="00FB49B1">
        <w:rPr>
          <w:rFonts w:ascii="Times New Roman" w:hAnsi="Times New Roman"/>
        </w:rPr>
        <w:t xml:space="preserve"> while converging</w:t>
      </w:r>
      <w:r>
        <w:rPr>
          <w:rFonts w:ascii="Times New Roman" w:hAnsi="Times New Roman"/>
        </w:rPr>
        <w:t xml:space="preserve"> </w:t>
      </w:r>
      <w:r w:rsidRPr="00FB49B1">
        <w:rPr>
          <w:rFonts w:ascii="Times New Roman" w:hAnsi="Times New Roman"/>
        </w:rPr>
        <w:t>to the predictive performance of traditional optimization algorithms.</w:t>
      </w:r>
    </w:p>
    <w:p w:rsidR="007F47FE" w:rsidRDefault="00535AB4" w:rsidP="00E63518">
      <w:pPr>
        <w:pStyle w:val="PlainText"/>
        <w:rPr>
          <w:ins w:id="833" w:author="" w:date="2011-07-07T21:39:00Z"/>
          <w:rFonts w:ascii="Times New Roman" w:hAnsi="Times New Roman"/>
          <w:highlight w:val="yellow"/>
        </w:rPr>
      </w:pPr>
      <w:r>
        <w:rPr>
          <w:rFonts w:ascii="Times New Roman" w:hAnsi="Times New Roman"/>
        </w:rPr>
        <w:t xml:space="preserve">3. </w:t>
      </w:r>
      <w:r w:rsidR="00F649E1" w:rsidRPr="00F649E1">
        <w:rPr>
          <w:rFonts w:ascii="Times New Roman" w:hAnsi="Times New Roman"/>
          <w:b/>
          <w:rPrChange w:id="834" w:author="Gloria Coruzzi" w:date="2011-06-27T16:45:00Z">
            <w:rPr>
              <w:rFonts w:ascii="Times New Roman" w:eastAsiaTheme="majorEastAsia" w:hAnsi="Times New Roman" w:cs="Helvetica"/>
              <w:b/>
              <w:bCs/>
              <w:color w:val="4F81BD" w:themeColor="accent1"/>
              <w:lang w:eastAsia="ja-JP"/>
            </w:rPr>
          </w:rPrChange>
        </w:rPr>
        <w:t>Large-Scale L-Regularized Learning</w:t>
      </w:r>
      <w:r w:rsidRPr="00FB49B1">
        <w:rPr>
          <w:rFonts w:ascii="Times New Roman" w:hAnsi="Times New Roman"/>
        </w:rPr>
        <w:t xml:space="preserve"> </w:t>
      </w:r>
      <w:ins w:id="835" w:author="Manpreet Katari" w:date="2011-07-05T20:39:00Z">
        <w:r w:rsidR="00F649E1">
          <w:rPr>
            <w:rFonts w:ascii="Times New Roman" w:hAnsi="Times New Roman"/>
          </w:rPr>
          <w:fldChar w:fldCharType="begin"/>
        </w:r>
      </w:ins>
      <w:ins w:id="836" w:author="Manpreet Katari" w:date="2011-07-05T20:40:00Z">
        <w:r>
          <w:rPr>
            <w:rFonts w:ascii="Times New Roman" w:hAnsi="Times New Roman"/>
          </w:rPr>
          <w:instrText xml:space="preserve"> ADDIN EN.CITE &lt;EndNote&gt;&lt;Cite&gt;&lt;Author&gt;Shalev-Shwartz&lt;/Author&gt;&lt;Year&gt;2009&lt;/Year&gt;&lt;RecNum&gt;2873&lt;/RecNum&gt;&lt;record&gt;&lt;rec-number&gt;2873&lt;/rec-number&gt;&lt;foreign-keys&gt;&lt;key app="EN" db-id="xawar9asc2a5pkef05bvx2fwrvfp5twdzd5f"&gt;2873&lt;/key&gt;&lt;/foreign-keys&gt;&lt;ref-type name="Conference Paper"&gt;47&lt;/ref-type&gt;&lt;contributors&gt;&lt;authors&gt;&lt;author&gt;Shai Shalev-Shwartz&lt;/author&gt;&lt;author&gt;Ambuj Tewari&lt;/author&gt;&lt;/authors&gt;&lt;/contributors&gt;&lt;titles&gt;&lt;title&gt;Stochastic methods for &amp;lt;i&amp;gt;l&amp;lt;/i&amp;gt;&amp;lt;sub&amp;gt;1&amp;lt;/sub&amp;gt; regularized loss minimization&lt;/title&gt;&lt;secondary-title&gt;Proceedings of the 26th Annual International Conference on Machine Learning&lt;/secondary-title&gt;&lt;/titles&gt;&lt;pages&gt;929-936&lt;/pages&gt;&lt;dates&gt;&lt;year&gt;2009&lt;/year&gt;&lt;/dates&gt;&lt;pub-location&gt;Montreal, Quebec, Canada&lt;/pub-location&gt;&lt;publisher&gt;ACM&lt;/publisher&gt;&lt;isbn&gt;978-1-60558-516-1&lt;/isbn&gt;&lt;urls&gt;&lt;/urls&gt;&lt;custom1&gt;1553493&lt;/custom1&gt;&lt;electronic-resource-num&gt;10.1145/1553374.1553493&lt;/electronic-resource-num&gt;&lt;/record&gt;&lt;/Cite&gt;&lt;/EndNote&gt;</w:instrText>
        </w:r>
      </w:ins>
      <w:r w:rsidR="00F649E1">
        <w:rPr>
          <w:rFonts w:ascii="Times New Roman" w:hAnsi="Times New Roman"/>
        </w:rPr>
        <w:fldChar w:fldCharType="separate"/>
      </w:r>
      <w:ins w:id="837" w:author="Manpreet Katari" w:date="2011-07-05T20:40:00Z">
        <w:r>
          <w:rPr>
            <w:rFonts w:ascii="Times New Roman" w:hAnsi="Times New Roman"/>
            <w:noProof/>
          </w:rPr>
          <w:t>[36]</w:t>
        </w:r>
      </w:ins>
      <w:ins w:id="838" w:author="Manpreet Katari" w:date="2011-07-05T20:39:00Z">
        <w:r w:rsidR="00F649E1">
          <w:rPr>
            <w:rFonts w:ascii="Times New Roman" w:hAnsi="Times New Roman"/>
          </w:rPr>
          <w:fldChar w:fldCharType="end"/>
        </w:r>
      </w:ins>
      <w:del w:id="839" w:author="Manpreet Katari" w:date="2011-07-05T15:19:00Z">
        <w:r w:rsidR="00F649E1" w:rsidRPr="00F649E1">
          <w:rPr>
            <w:rFonts w:ascii="Times New Roman" w:hAnsi="Times New Roman"/>
            <w:highlight w:val="yellow"/>
            <w:rPrChange w:id="840" w:author="Gloria Coruzzi" w:date="2011-07-06T16:44:00Z">
              <w:rPr>
                <w:rFonts w:ascii="Times New Roman" w:eastAsiaTheme="majorEastAsia" w:hAnsi="Times New Roman" w:cs="Helvetica"/>
                <w:b/>
                <w:bCs/>
                <w:color w:val="4F81BD" w:themeColor="accent1"/>
                <w:lang w:eastAsia="ja-JP"/>
              </w:rPr>
            </w:rPrChange>
          </w:rPr>
          <w:delText xml:space="preserve">[Shai Shalev-Shwartz and Ambuj Tewari (2009), Stochastic Methods for L1 regularized loss minimization. Proceedings of the ICML 2009, pages 929-936 http://doi.acm.org/10.1145/1553374.1553493] </w:delText>
        </w:r>
      </w:del>
      <w:r w:rsidR="00F649E1" w:rsidRPr="00F649E1">
        <w:rPr>
          <w:rFonts w:ascii="Times New Roman" w:hAnsi="Times New Roman"/>
          <w:highlight w:val="yellow"/>
          <w:rPrChange w:id="841" w:author="Gloria Coruzzi" w:date="2011-07-06T16:44:00Z">
            <w:rPr>
              <w:rFonts w:ascii="Times New Roman" w:eastAsiaTheme="majorEastAsia" w:hAnsi="Times New Roman" w:cs="Helvetica"/>
              <w:b/>
              <w:bCs/>
              <w:color w:val="4F81BD" w:themeColor="accent1"/>
              <w:lang w:eastAsia="ja-JP"/>
            </w:rPr>
          </w:rPrChange>
        </w:rPr>
        <w:t>Stochastic coordinate descent</w:t>
      </w:r>
      <w:r w:rsidRPr="00FB49B1">
        <w:rPr>
          <w:rFonts w:ascii="Times New Roman" w:hAnsi="Times New Roman"/>
        </w:rPr>
        <w:t xml:space="preserve"> </w:t>
      </w:r>
      <w:ins w:id="842" w:author="" w:date="2011-07-07T21:39:00Z">
        <w:r w:rsidR="007F47FE">
          <w:rPr>
            <w:rFonts w:ascii="Times New Roman" w:hAnsi="Times New Roman"/>
          </w:rPr>
          <w:t xml:space="preserve">(a method related to stochastic gradient descent but with a slightly different update rule) </w:t>
        </w:r>
      </w:ins>
      <w:r w:rsidRPr="00FB49B1">
        <w:rPr>
          <w:rFonts w:ascii="Times New Roman" w:hAnsi="Times New Roman"/>
        </w:rPr>
        <w:t>can be used to learn sparse regression models,</w:t>
      </w:r>
      <w:r>
        <w:rPr>
          <w:rFonts w:ascii="Times New Roman" w:hAnsi="Times New Roman"/>
        </w:rPr>
        <w:t xml:space="preserve"> </w:t>
      </w:r>
      <w:r w:rsidRPr="00FB49B1">
        <w:rPr>
          <w:rFonts w:ascii="Times New Roman" w:hAnsi="Times New Roman"/>
        </w:rPr>
        <w:t>with small training times even for</w:t>
      </w:r>
      <w:r>
        <w:rPr>
          <w:rFonts w:ascii="Times New Roman" w:hAnsi="Times New Roman"/>
        </w:rPr>
        <w:t xml:space="preserve"> </w:t>
      </w:r>
      <w:r w:rsidRPr="00FB49B1">
        <w:rPr>
          <w:rFonts w:ascii="Times New Roman" w:hAnsi="Times New Roman"/>
        </w:rPr>
        <w:t>data sets where both the dimensionality and the number</w:t>
      </w:r>
      <w:r>
        <w:rPr>
          <w:rFonts w:ascii="Times New Roman" w:hAnsi="Times New Roman"/>
        </w:rPr>
        <w:t xml:space="preserve"> </w:t>
      </w:r>
      <w:r w:rsidRPr="00FB49B1">
        <w:rPr>
          <w:rFonts w:ascii="Times New Roman" w:hAnsi="Times New Roman"/>
        </w:rPr>
        <w:t>of training points is large.</w:t>
      </w:r>
      <w:ins w:id="843" w:author="Gloria Coruzzi" w:date="2011-07-06T16:45:00Z">
        <w:r>
          <w:rPr>
            <w:rFonts w:ascii="Times New Roman" w:hAnsi="Times New Roman"/>
          </w:rPr>
          <w:t xml:space="preserve"> </w:t>
        </w:r>
      </w:ins>
    </w:p>
    <w:p w:rsidR="00E63518" w:rsidDel="007F47FE" w:rsidRDefault="00F649E1" w:rsidP="00E63518">
      <w:pPr>
        <w:pStyle w:val="PlainText"/>
        <w:numPr>
          <w:ins w:id="844" w:author="" w:date="2011-07-07T21:39:00Z"/>
        </w:numPr>
        <w:rPr>
          <w:del w:id="845" w:author="" w:date="2011-07-07T21:39:00Z"/>
          <w:rFonts w:ascii="Times New Roman" w:hAnsi="Times New Roman"/>
        </w:rPr>
      </w:pPr>
      <w:ins w:id="846" w:author="Gloria Coruzzi" w:date="2011-07-06T16:45:00Z">
        <w:del w:id="847" w:author="" w:date="2011-07-07T21:39:00Z">
          <w:r w:rsidRPr="00F649E1" w:rsidDel="007F47FE">
            <w:rPr>
              <w:rFonts w:ascii="Times New Roman" w:hAnsi="Times New Roman"/>
              <w:highlight w:val="yellow"/>
              <w:rPrChange w:id="848" w:author="Gloria Coruzzi" w:date="2011-07-06T16:45:00Z">
                <w:rPr>
                  <w:rFonts w:ascii="Times New Roman" w:eastAsiaTheme="majorEastAsia" w:hAnsi="Times New Roman" w:cs="Helvetica"/>
                  <w:b/>
                  <w:bCs/>
                  <w:color w:val="4F81BD" w:themeColor="accent1"/>
                  <w:lang w:eastAsia="ja-JP"/>
                </w:rPr>
              </w:rPrChange>
            </w:rPr>
            <w:delText>(Dennis- Is stochastic coordinate descent different than stochastic gradient descent? )</w:delText>
          </w:r>
        </w:del>
      </w:ins>
    </w:p>
    <w:p w:rsidR="00E63518" w:rsidRDefault="00E63518" w:rsidP="00E63518">
      <w:pPr>
        <w:pStyle w:val="PlainText"/>
        <w:rPr>
          <w:rFonts w:ascii="Times New Roman" w:hAnsi="Times New Roman"/>
        </w:rPr>
      </w:pPr>
    </w:p>
    <w:p w:rsidR="00E63518" w:rsidRDefault="00535AB4" w:rsidP="00E63518">
      <w:pPr>
        <w:pStyle w:val="PlainText"/>
        <w:rPr>
          <w:ins w:id="849" w:author="Gloria Coruzzi" w:date="2011-06-27T16:47:00Z"/>
          <w:rFonts w:ascii="Times New Roman" w:hAnsi="Times New Roman"/>
        </w:rPr>
      </w:pPr>
      <w:r>
        <w:rPr>
          <w:rFonts w:ascii="Times New Roman" w:hAnsi="Times New Roman"/>
        </w:rPr>
        <w:t xml:space="preserve">The net effect of this analysis will be to find the weighting of different factors that will lead us to conclude that two genes in some species are correlated. Then, </w:t>
      </w:r>
      <w:ins w:id="850" w:author="Manpreet Katari" w:date="2011-07-06T11:51:00Z">
        <w:del w:id="851" w:author="Gloria Coruzzi" w:date="2011-07-06T17:39:00Z">
          <w:r w:rsidDel="00E5218C">
            <w:rPr>
              <w:rFonts w:ascii="Times New Roman" w:hAnsi="Times New Roman"/>
            </w:rPr>
            <w:delText xml:space="preserve">in </w:delText>
          </w:r>
        </w:del>
      </w:ins>
      <w:ins w:id="852" w:author="Manpreet Katari" w:date="2011-07-06T11:52:00Z">
        <w:del w:id="853" w:author="Gloria Coruzzi" w:date="2011-07-06T17:39:00Z">
          <w:r w:rsidDel="00E5218C">
            <w:rPr>
              <w:rFonts w:ascii="Times New Roman" w:hAnsi="Times New Roman"/>
            </w:rPr>
            <w:delText>a sister project</w:delText>
          </w:r>
        </w:del>
      </w:ins>
      <w:ins w:id="854" w:author="Manpreet Katari" w:date="2011-07-06T11:51:00Z">
        <w:del w:id="855" w:author="Gloria Coruzzi" w:date="2011-07-06T17:39:00Z">
          <w:r w:rsidDel="00E5218C">
            <w:rPr>
              <w:rFonts w:ascii="Times New Roman" w:hAnsi="Times New Roman"/>
            </w:rPr>
            <w:delText xml:space="preserve"> </w:delText>
          </w:r>
        </w:del>
      </w:ins>
      <w:ins w:id="856" w:author="Manpreet Katari" w:date="2011-07-06T11:53:00Z">
        <w:del w:id="857" w:author="Gloria Coruzzi" w:date="2011-07-06T17:39:00Z">
          <w:r w:rsidDel="00E5218C">
            <w:rPr>
              <w:rFonts w:ascii="Times New Roman" w:hAnsi="Times New Roman"/>
            </w:rPr>
            <w:delText>(NIH???),</w:delText>
          </w:r>
        </w:del>
      </w:ins>
      <w:ins w:id="858" w:author="Gloria Coruzzi" w:date="2011-07-06T17:39:00Z">
        <w:r>
          <w:rPr>
            <w:rFonts w:ascii="Times New Roman" w:hAnsi="Times New Roman"/>
          </w:rPr>
          <w:t>using available Arabidopsis</w:t>
        </w:r>
      </w:ins>
      <w:ins w:id="859" w:author="Manpreet Katari" w:date="2011-07-06T11:51:00Z">
        <w:r>
          <w:rPr>
            <w:rFonts w:ascii="Times New Roman" w:hAnsi="Times New Roman"/>
          </w:rPr>
          <w:t xml:space="preserve"> </w:t>
        </w:r>
      </w:ins>
      <w:del w:id="860" w:author="Gloria Coruzzi" w:date="2011-07-06T17:39:00Z">
        <w:r w:rsidDel="00E5218C">
          <w:rPr>
            <w:rFonts w:ascii="Times New Roman" w:hAnsi="Times New Roman"/>
          </w:rPr>
          <w:delText xml:space="preserve">when </w:delText>
        </w:r>
      </w:del>
      <w:r>
        <w:rPr>
          <w:rFonts w:ascii="Times New Roman" w:hAnsi="Times New Roman"/>
        </w:rPr>
        <w:t>time</w:t>
      </w:r>
      <w:ins w:id="861" w:author="Gloria Coruzzi" w:date="2011-06-27T16:46:00Z">
        <w:r>
          <w:rPr>
            <w:rFonts w:ascii="Times New Roman" w:hAnsi="Times New Roman"/>
          </w:rPr>
          <w:t>-</w:t>
        </w:r>
      </w:ins>
      <w:del w:id="862" w:author="Gloria Coruzzi" w:date="2011-06-27T16:46:00Z">
        <w:r w:rsidDel="00B852B8">
          <w:rPr>
            <w:rFonts w:ascii="Times New Roman" w:hAnsi="Times New Roman"/>
          </w:rPr>
          <w:delText xml:space="preserve"> </w:delText>
        </w:r>
      </w:del>
      <w:r>
        <w:rPr>
          <w:rFonts w:ascii="Times New Roman" w:hAnsi="Times New Roman"/>
        </w:rPr>
        <w:t xml:space="preserve">series </w:t>
      </w:r>
      <w:ins w:id="863" w:author="Gloria Coruzzi" w:date="2011-07-06T17:39:00Z">
        <w:r>
          <w:rPr>
            <w:rFonts w:ascii="Times New Roman" w:hAnsi="Times New Roman"/>
          </w:rPr>
          <w:t>data (</w:t>
        </w:r>
        <w:proofErr w:type="spellStart"/>
        <w:r w:rsidR="00F649E1" w:rsidRPr="00F649E1">
          <w:rPr>
            <w:rFonts w:ascii="Times New Roman" w:hAnsi="Times New Roman"/>
            <w:highlight w:val="yellow"/>
            <w:rPrChange w:id="864" w:author="Gloria Coruzzi" w:date="2011-07-06T17:40:00Z">
              <w:rPr>
                <w:rFonts w:ascii="Times New Roman" w:eastAsiaTheme="majorEastAsia" w:hAnsi="Times New Roman" w:cs="Helvetica"/>
                <w:b/>
                <w:bCs/>
                <w:color w:val="4F81BD" w:themeColor="accent1"/>
                <w:lang w:eastAsia="ja-JP"/>
              </w:rPr>
            </w:rPrChange>
          </w:rPr>
          <w:t>Krouk</w:t>
        </w:r>
        <w:proofErr w:type="spellEnd"/>
        <w:r w:rsidR="00F649E1" w:rsidRPr="00F649E1">
          <w:rPr>
            <w:rFonts w:ascii="Times New Roman" w:hAnsi="Times New Roman"/>
            <w:highlight w:val="yellow"/>
            <w:rPrChange w:id="865" w:author="Gloria Coruzzi" w:date="2011-07-06T17:40:00Z">
              <w:rPr>
                <w:rFonts w:ascii="Times New Roman" w:eastAsiaTheme="majorEastAsia" w:hAnsi="Times New Roman" w:cs="Helvetica"/>
                <w:b/>
                <w:bCs/>
                <w:color w:val="4F81BD" w:themeColor="accent1"/>
                <w:lang w:eastAsia="ja-JP"/>
              </w:rPr>
            </w:rPrChange>
          </w:rPr>
          <w:t xml:space="preserve"> et al 2010)</w:t>
        </w:r>
        <w:r>
          <w:rPr>
            <w:rFonts w:ascii="Times New Roman" w:hAnsi="Times New Roman"/>
          </w:rPr>
          <w:t xml:space="preserve"> </w:t>
        </w:r>
      </w:ins>
      <w:r>
        <w:rPr>
          <w:rFonts w:ascii="Times New Roman" w:hAnsi="Times New Roman"/>
        </w:rPr>
        <w:t>and other data</w:t>
      </w:r>
      <w:ins w:id="866" w:author="Gloria Coruzzi" w:date="2011-07-06T17:39:00Z">
        <w:r>
          <w:rPr>
            <w:rFonts w:ascii="Times New Roman" w:hAnsi="Times New Roman"/>
          </w:rPr>
          <w:t xml:space="preserve">sets that </w:t>
        </w:r>
      </w:ins>
      <w:ins w:id="867" w:author="Gloria Coruzzi" w:date="2011-07-06T18:46:00Z">
        <w:r>
          <w:rPr>
            <w:rFonts w:ascii="Times New Roman" w:hAnsi="Times New Roman"/>
          </w:rPr>
          <w:t>are currently being generated</w:t>
        </w:r>
      </w:ins>
      <w:r>
        <w:rPr>
          <w:rFonts w:ascii="Times New Roman" w:hAnsi="Times New Roman"/>
        </w:rPr>
        <w:t xml:space="preserve"> </w:t>
      </w:r>
      <w:del w:id="868" w:author="Gloria Coruzzi" w:date="2011-07-06T17:39:00Z">
        <w:r w:rsidDel="00E5218C">
          <w:rPr>
            <w:rFonts w:ascii="Times New Roman" w:hAnsi="Times New Roman"/>
          </w:rPr>
          <w:delText xml:space="preserve">are </w:delText>
        </w:r>
      </w:del>
      <w:del w:id="869" w:author="Gloria Coruzzi" w:date="2011-07-06T18:46:00Z">
        <w:r w:rsidDel="009C32A7">
          <w:rPr>
            <w:rFonts w:ascii="Times New Roman" w:hAnsi="Times New Roman"/>
          </w:rPr>
          <w:delText>available</w:delText>
        </w:r>
      </w:del>
      <w:ins w:id="870" w:author="Gloria Coruzzi" w:date="2011-07-06T18:46:00Z">
        <w:r>
          <w:rPr>
            <w:rFonts w:ascii="Times New Roman" w:hAnsi="Times New Roman"/>
          </w:rPr>
          <w:t>in</w:t>
        </w:r>
      </w:ins>
      <w:ins w:id="871" w:author="Gloria Coruzzi" w:date="2011-07-06T17:39:00Z">
        <w:r>
          <w:rPr>
            <w:rFonts w:ascii="Times New Roman" w:hAnsi="Times New Roman"/>
          </w:rPr>
          <w:t xml:space="preserve"> our lab and others</w:t>
        </w:r>
      </w:ins>
      <w:r>
        <w:rPr>
          <w:rFonts w:ascii="Times New Roman" w:hAnsi="Times New Roman"/>
        </w:rPr>
        <w:t>, we will combine correlation with time</w:t>
      </w:r>
      <w:ins w:id="872" w:author="Gloria Coruzzi" w:date="2011-07-06T16:46:00Z">
        <w:r>
          <w:rPr>
            <w:rFonts w:ascii="Times New Roman" w:hAnsi="Times New Roman"/>
          </w:rPr>
          <w:t>-</w:t>
        </w:r>
      </w:ins>
      <w:del w:id="873" w:author="Gloria Coruzzi" w:date="2011-07-06T16:46:00Z">
        <w:r w:rsidDel="001235F8">
          <w:rPr>
            <w:rFonts w:ascii="Times New Roman" w:hAnsi="Times New Roman"/>
          </w:rPr>
          <w:delText xml:space="preserve"> </w:delText>
        </w:r>
      </w:del>
      <w:r>
        <w:rPr>
          <w:rFonts w:ascii="Times New Roman" w:hAnsi="Times New Roman"/>
        </w:rPr>
        <w:t xml:space="preserve">series </w:t>
      </w:r>
      <w:ins w:id="874" w:author="Manpreet Katari" w:date="2011-07-05T20:39:00Z">
        <w:r w:rsidR="00F649E1">
          <w:rPr>
            <w:rFonts w:ascii="Times New Roman" w:hAnsi="Times New Roman"/>
          </w:rPr>
          <w:fldChar w:fldCharType="begin">
            <w:fldData xml:space="preserve">PEVuZE5vdGU+PENpdGU+PEF1dGhvcj5HcmVlbmZpZWxkPC9BdXRob3I+PFllYXI+MjAxMDwvWWVh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</w:fldData>
          </w:fldChar>
        </w:r>
      </w:ins>
      <w:ins w:id="875" w:author="Manpreet Katari" w:date="2011-07-05T20:40:00Z">
        <w:r>
          <w:rPr>
            <w:rFonts w:ascii="Times New Roman" w:hAnsi="Times New Roman"/>
          </w:rPr>
          <w:instrText xml:space="preserve"> ADDIN EN.CITE </w:instrText>
        </w:r>
        <w:r w:rsidR="00F649E1">
          <w:rPr>
            <w:rFonts w:ascii="Times New Roman" w:hAnsi="Times New Roman"/>
          </w:rPr>
          <w:fldChar w:fldCharType="begin">
            <w:fldData xml:space="preserve">PEVuZE5vdGU+PENpdGU+PEF1dGhvcj5HcmVlbmZpZWxkPC9BdXRob3I+PFllYXI+MjAxMDwvWWVh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</w:fldData>
          </w:fldChar>
        </w:r>
        <w:r>
          <w:rPr>
            <w:rFonts w:ascii="Times New Roman" w:hAnsi="Times New Roman"/>
          </w:rPr>
          <w:instrText xml:space="preserve"> ADDIN EN.CITE.DATA </w:instrText>
        </w:r>
      </w:ins>
      <w:r w:rsidR="007F47FE" w:rsidRPr="00F649E1">
        <w:rPr>
          <w:rFonts w:ascii="Times New Roman" w:hAnsi="Times New Roman"/>
        </w:rPr>
      </w:r>
      <w:ins w:id="876" w:author="Manpreet Katari" w:date="2011-07-05T20:40:00Z">
        <w:r w:rsidR="00F649E1">
          <w:rPr>
            <w:rFonts w:ascii="Times New Roman" w:hAnsi="Times New Roman"/>
          </w:rPr>
          <w:fldChar w:fldCharType="end"/>
        </w:r>
      </w:ins>
      <w:r w:rsidR="007F47FE" w:rsidRPr="00F649E1">
        <w:rPr>
          <w:rFonts w:ascii="Times New Roman" w:hAnsi="Times New Roman"/>
        </w:rPr>
      </w:r>
      <w:r w:rsidR="00F649E1">
        <w:rPr>
          <w:rFonts w:ascii="Times New Roman" w:hAnsi="Times New Roman"/>
        </w:rPr>
        <w:fldChar w:fldCharType="separate"/>
      </w:r>
      <w:ins w:id="877" w:author="Manpreet Katari" w:date="2011-07-05T20:40:00Z">
        <w:r>
          <w:rPr>
            <w:rFonts w:ascii="Times New Roman" w:hAnsi="Times New Roman"/>
            <w:noProof/>
          </w:rPr>
          <w:t>[22, 25-28]</w:t>
        </w:r>
      </w:ins>
      <w:ins w:id="878" w:author="Manpreet Katari" w:date="2011-07-05T20:39:00Z">
        <w:r w:rsidR="00F649E1">
          <w:rPr>
            <w:rFonts w:ascii="Times New Roman" w:hAnsi="Times New Roman"/>
          </w:rPr>
          <w:fldChar w:fldCharType="end"/>
        </w:r>
      </w:ins>
      <w:del w:id="879" w:author="Manpreet Katari" w:date="2011-07-05T15:20:00Z">
        <w:r w:rsidR="00F649E1" w:rsidRPr="00F649E1">
          <w:rPr>
            <w:rFonts w:ascii="Times New Roman" w:hAnsi="Times New Roman"/>
            <w:i/>
            <w:highlight w:val="yellow"/>
            <w:rPrChange w:id="880" w:author="Gloria Coruzzi" w:date="2011-06-27T16:46:00Z">
              <w:rPr>
                <w:rFonts w:ascii="Times New Roman" w:eastAsiaTheme="majorEastAsia" w:hAnsi="Times New Roman" w:cs="Helvetica"/>
                <w:b/>
                <w:bCs/>
                <w:i/>
                <w:color w:val="4F81BD" w:themeColor="accent1"/>
                <w:lang w:eastAsia="ja-JP"/>
              </w:rPr>
            </w:rPrChange>
          </w:rPr>
          <w:delText>&lt;</w:delText>
        </w:r>
      </w:del>
      <w:ins w:id="881" w:author="Gloria Coruzzi" w:date="2011-06-27T16:47:00Z">
        <w:del w:id="882" w:author="Manpreet Katari" w:date="2011-07-05T15:20:00Z">
          <w:r w:rsidRPr="00B852B8" w:rsidDel="005052AC">
            <w:rPr>
              <w:rFonts w:ascii="Times New Roman" w:hAnsi="Times New Roman"/>
              <w:i/>
              <w:highlight w:val="yellow"/>
            </w:rPr>
            <w:delText>(Greenfield 2010; Krouk 2010; Madar 2010; Kim 2007</w:delText>
          </w:r>
          <w:r w:rsidDel="005052AC">
            <w:rPr>
              <w:rFonts w:ascii="Times New Roman" w:hAnsi="Times New Roman"/>
              <w:i/>
              <w:highlight w:val="yellow"/>
            </w:rPr>
            <w:delText>; Yu 2004</w:delText>
          </w:r>
          <w:r w:rsidRPr="00B852B8" w:rsidDel="005052AC">
            <w:rPr>
              <w:rFonts w:ascii="Times New Roman" w:hAnsi="Times New Roman"/>
              <w:i/>
              <w:highlight w:val="yellow"/>
            </w:rPr>
            <w:delText>)</w:delText>
          </w:r>
        </w:del>
      </w:ins>
      <w:del w:id="883" w:author="Manpreet Katari" w:date="2011-07-05T15:20:00Z">
        <w:r w:rsidR="00F649E1" w:rsidRPr="00F649E1">
          <w:rPr>
            <w:rFonts w:ascii="Times New Roman" w:hAnsi="Times New Roman"/>
            <w:i/>
            <w:highlight w:val="yellow"/>
            <w:rPrChange w:id="884" w:author="Gloria Coruzzi" w:date="2011-06-27T16:46:00Z">
              <w:rPr>
                <w:rFonts w:ascii="Times New Roman" w:eastAsiaTheme="majorEastAsia" w:hAnsi="Times New Roman" w:cs="Helvetica"/>
                <w:b/>
                <w:bCs/>
                <w:i/>
                <w:color w:val="4F81BD" w:themeColor="accent1"/>
                <w:lang w:eastAsia="ja-JP"/>
              </w:rPr>
            </w:rPrChange>
          </w:rPr>
          <w:delText>the refs above beginning with Greenfield et al. and ending with Yu et al.&gt;</w:delText>
        </w:r>
      </w:del>
      <w:r>
        <w:rPr>
          <w:rFonts w:ascii="Times New Roman" w:hAnsi="Times New Roman"/>
        </w:rPr>
        <w:t xml:space="preserve"> and perturbation approaches using Graphical Lasso </w:t>
      </w:r>
      <w:ins w:id="885" w:author="Manpreet Katari" w:date="2011-07-05T20:39:00Z">
        <w:r w:rsidR="00F649E1">
          <w:rPr>
            <w:rFonts w:ascii="Times New Roman" w:hAnsi="Times New Roman"/>
          </w:rPr>
          <w:fldChar w:fldCharType="begin"/>
        </w:r>
      </w:ins>
      <w:ins w:id="886" w:author="Manpreet Katari" w:date="2011-07-05T20:40:00Z">
        <w:r>
          <w:rPr>
            <w:rFonts w:ascii="Times New Roman" w:hAnsi="Times New Roman"/>
          </w:rPr>
          <w:instrText xml:space="preserve"> ADDIN EN.CITE &lt;EndNote&gt;&lt;Cite&gt;&lt;Author&gt;Menendez&lt;/Author&gt;&lt;Year&gt;2010&lt;/Year&gt;&lt;RecNum&gt;2874&lt;/RecNum&gt;&lt;record&gt;&lt;rec-number&gt;2874&lt;/rec-number&gt;&lt;foreign-keys&gt;&lt;key app="EN" db-id="xawar9asc2a5pkef05bvx2fwrvfp5twdzd5f"&gt;2874&lt;/key&gt;&lt;/foreign-keys&gt;&lt;ref-type name="Journal Article"&gt;17&lt;/ref-type&gt;&lt;contributors&gt;&lt;authors&gt;&lt;author&gt;Menendez, P.&lt;/author&gt;&lt;author&gt;Kourmpetis, Y. A.&lt;/author&gt;&lt;author&gt;ter Braak, C. J.&lt;/author&gt;&lt;author&gt;van Eeuwijk, F. A.&lt;/author&gt;&lt;/authors&gt;&lt;/contributors&gt;&lt;auth-address&gt;Biometris, Wageningen University, Wageningen, The Netherlands.&lt;/auth-address&gt;&lt;titles&gt;&lt;title&gt;Gene regulatory networks from multifactorial perturbations using Graphical Lasso: application to the DREAM4 challenge&lt;/title&gt;&lt;secondary-title&gt;PLoS One&lt;/secondary-title&gt;&lt;/titles&gt;&lt;periodical&gt;&lt;full-title&gt;PLoS One&lt;/full-title&gt;&lt;/periodical&gt;&lt;pages&gt;e14147&lt;/pages&gt;&lt;volume&gt;5&lt;/volume&gt;&lt;number&gt;12&lt;/number&gt;&lt;edition&gt;2010/12/29&lt;/edition&gt;&lt;dates&gt;&lt;year&gt;2010&lt;/year&gt;&lt;/dates&gt;&lt;isbn&gt;1932-6203 (Electronic)&amp;#xD;1932-6203 (Linking)&lt;/isbn&gt;&lt;accession-num&gt;21188141&lt;/accession-num&gt;&lt;urls&gt;&lt;related-urls&gt;&lt;url&gt;http://www.ncbi.nlm.nih.gov/entrez/query.fcgi?cmd=Retrieve&amp;amp;db=PubMed&amp;amp;dopt=Citation&amp;amp;list_uids=21188141&lt;/url&gt;&lt;/related-urls&gt;&lt;/urls&gt;&lt;custom2&gt;3004794&lt;/custom2&gt;&lt;electronic-resource-num&gt;10.1371/journal.pone.0014147&lt;/electronic-resource-num&gt;&lt;language&gt;eng&lt;/language&gt;&lt;/record&gt;&lt;/Cite&gt;&lt;/EndNote&gt;</w:instrText>
        </w:r>
      </w:ins>
      <w:r w:rsidR="00F649E1">
        <w:rPr>
          <w:rFonts w:ascii="Times New Roman" w:hAnsi="Times New Roman"/>
        </w:rPr>
        <w:fldChar w:fldCharType="separate"/>
      </w:r>
      <w:ins w:id="887" w:author="Manpreet Katari" w:date="2011-07-05T20:40:00Z">
        <w:r>
          <w:rPr>
            <w:rFonts w:ascii="Times New Roman" w:hAnsi="Times New Roman"/>
            <w:noProof/>
          </w:rPr>
          <w:t>[37]</w:t>
        </w:r>
      </w:ins>
      <w:ins w:id="888" w:author="Manpreet Katari" w:date="2011-07-05T20:39:00Z">
        <w:r w:rsidR="00F649E1">
          <w:rPr>
            <w:rFonts w:ascii="Times New Roman" w:hAnsi="Times New Roman"/>
          </w:rPr>
          <w:fldChar w:fldCharType="end"/>
        </w:r>
      </w:ins>
      <w:r>
        <w:rPr>
          <w:rFonts w:ascii="Times New Roman" w:hAnsi="Times New Roman"/>
        </w:rPr>
        <w:t xml:space="preserve"> </w:t>
      </w:r>
      <w:del w:id="889" w:author="Manpreet Katari" w:date="2011-07-05T15:21:00Z">
        <w:r w:rsidR="00F649E1" w:rsidRPr="00F649E1">
          <w:rPr>
            <w:highlight w:val="yellow"/>
            <w:rPrChange w:id="890" w:author="Gloria Coruzzi" w:date="2011-06-27T16:47:00Z">
              <w:rPr>
                <w:rFonts w:ascii="Helvetica" w:eastAsiaTheme="majorEastAsia" w:hAnsi="Helvetica" w:cs="Helvetica"/>
                <w:b/>
                <w:bCs/>
                <w:color w:val="4F81BD" w:themeColor="accent1"/>
                <w:lang w:eastAsia="ja-JP"/>
              </w:rPr>
            </w:rPrChange>
          </w:rPr>
          <w:delText>[Menéndez, P., Kourmpetis, Y. A. I., ter Braak, C. J. F., &amp; van Eeuwijk, F. A. (2010). Gene Regulatory Networks from Multifactorial Perturbations Using Graphical Lasso: Application to the DREAM4 Challenge. PloS one, 5(12), e14147]</w:delText>
        </w:r>
        <w:r w:rsidDel="00485AD4">
          <w:delText xml:space="preserve"> </w:delText>
        </w:r>
      </w:del>
      <w:r>
        <w:rPr>
          <w:rFonts w:ascii="Times New Roman" w:hAnsi="Times New Roman"/>
        </w:rPr>
        <w:t xml:space="preserve">to form causal networks. </w:t>
      </w:r>
    </w:p>
    <w:p w:rsidR="00E63518" w:rsidRPr="001A16A0" w:rsidDel="001D6A61" w:rsidRDefault="00535AB4" w:rsidP="00E63518">
      <w:pPr>
        <w:pStyle w:val="PlainText"/>
        <w:numPr>
          <w:ins w:id="891" w:author="Gloria Coruzzi" w:date="2011-06-27T16:47:00Z"/>
        </w:numPr>
        <w:rPr>
          <w:del w:id="892" w:author="Manpreet Katari" w:date="2011-07-06T11:54:00Z"/>
          <w:rFonts w:ascii="Times New Roman" w:hAnsi="Times New Roman"/>
        </w:rPr>
      </w:pPr>
      <w:ins w:id="893" w:author="Gloria Coruzzi" w:date="2011-06-27T16:47:00Z">
        <w:del w:id="894" w:author="Manpreet Katari" w:date="2011-07-06T11:54:00Z">
          <w:r w:rsidDel="001D6A61">
            <w:rPr>
              <w:rFonts w:ascii="Times New Roman" w:hAnsi="Times New Roman"/>
            </w:rPr>
            <w:delText xml:space="preserve">Figure </w:delText>
          </w:r>
        </w:del>
      </w:ins>
      <w:del w:id="895" w:author="Manpreet Katari" w:date="2011-07-06T11:54:00Z">
        <w:r w:rsidDel="001D6A61">
          <w:rPr>
            <w:rFonts w:ascii="Times New Roman" w:hAnsi="Times New Roman"/>
          </w:rPr>
          <w:delText>This figure</w:delText>
        </w:r>
      </w:del>
      <w:ins w:id="896" w:author="Gloria Coruzzi" w:date="2011-06-27T16:48:00Z">
        <w:del w:id="897" w:author="Manpreet Katari" w:date="2011-07-05T19:37:00Z">
          <w:r w:rsidDel="00B454BA">
            <w:rPr>
              <w:rFonts w:ascii="Times New Roman" w:hAnsi="Times New Roman"/>
            </w:rPr>
            <w:delText>3</w:delText>
          </w:r>
        </w:del>
      </w:ins>
      <w:del w:id="898" w:author="Manpreet Katari" w:date="2011-07-06T11:54:00Z">
        <w:r w:rsidDel="001D6A61">
          <w:rPr>
            <w:rFonts w:ascii="Times New Roman" w:hAnsi="Times New Roman"/>
          </w:rPr>
          <w:delText xml:space="preserve"> </w:delText>
        </w:r>
      </w:del>
      <w:del w:id="899" w:author="Manpreet Katari" w:date="2011-07-05T19:24:00Z">
        <w:r w:rsidDel="00112073">
          <w:rPr>
            <w:rFonts w:ascii="Times New Roman" w:hAnsi="Times New Roman"/>
          </w:rPr>
          <w:delText>&lt;</w:delText>
        </w:r>
        <w:r w:rsidR="00F649E1" w:rsidRPr="00F649E1">
          <w:rPr>
            <w:highlight w:val="yellow"/>
            <w:rPrChange w:id="900" w:author="Gloria Coruzzi" w:date="2011-06-27T16:48:00Z">
              <w:rPr>
                <w:rFonts w:ascii="Helvetica" w:eastAsiaTheme="majorEastAsia" w:hAnsi="Helvetica" w:cs="Helvetica"/>
                <w:b/>
                <w:bCs/>
                <w:color w:val="4F81BD" w:themeColor="accent1"/>
                <w:lang w:eastAsia="ja-JP"/>
              </w:rPr>
            </w:rPrChange>
          </w:rPr>
          <w:delText>GenerateData.pdf</w:delText>
        </w:r>
        <w:r w:rsidDel="00112073">
          <w:rPr>
            <w:rFonts w:ascii="Times New Roman" w:hAnsi="Times New Roman"/>
          </w:rPr>
          <w:delText xml:space="preserve">&gt; </w:delText>
        </w:r>
      </w:del>
      <w:del w:id="901" w:author="Manpreet Katari" w:date="2011-07-06T11:53:00Z">
        <w:r w:rsidDel="001D6A61">
          <w:rPr>
            <w:rFonts w:ascii="Times New Roman" w:hAnsi="Times New Roman"/>
          </w:rPr>
          <w:delText xml:space="preserve">shows an overall workflow depending on the data we have available or data we will simulate. </w:delText>
        </w:r>
        <w:r w:rsidDel="001D6A61">
          <w:rPr>
            <w:rFonts w:ascii="Times New Roman" w:eastAsia="MS Mincho" w:hAnsi="Times New Roman"/>
            <w:szCs w:val="22"/>
          </w:rPr>
          <w:delText>The workflow starts with an analysis of steady-state data (including perturbation data) to find an initial topology</w:delText>
        </w:r>
      </w:del>
      <w:ins w:id="902" w:author="Gloria Coruzzi" w:date="2011-06-27T16:48:00Z">
        <w:del w:id="903" w:author="Manpreet Katari" w:date="2011-07-06T11:53:00Z">
          <w:r w:rsidDel="001D6A61">
            <w:rPr>
              <w:rFonts w:ascii="Times New Roman" w:eastAsia="MS Mincho" w:hAnsi="Times New Roman"/>
              <w:szCs w:val="22"/>
            </w:rPr>
            <w:delText>,</w:delText>
          </w:r>
        </w:del>
      </w:ins>
      <w:del w:id="904" w:author="Manpreet Katari" w:date="2011-07-06T11:53:00Z">
        <w:r w:rsidDel="001D6A61">
          <w:rPr>
            <w:rFonts w:ascii="Times New Roman" w:eastAsia="MS Mincho" w:hAnsi="Times New Roman"/>
            <w:szCs w:val="22"/>
          </w:rPr>
          <w:delText xml:space="preserve"> and then combines this with the analysis of time-series data to find a causal network.</w:delText>
        </w:r>
      </w:del>
    </w:p>
    <w:p w:rsidR="00E63518" w:rsidDel="001235F8" w:rsidRDefault="00E63518" w:rsidP="00E63518">
      <w:pPr>
        <w:pStyle w:val="PlainText"/>
        <w:numPr>
          <w:ins w:id="905" w:author="Manpreet Katari" w:date="2011-07-06T11:26:00Z"/>
        </w:numPr>
        <w:jc w:val="both"/>
        <w:rPr>
          <w:ins w:id="906" w:author="Manpreet Katari" w:date="2011-07-06T11:26:00Z"/>
          <w:del w:id="907" w:author="Gloria Coruzzi" w:date="2011-07-06T16:45:00Z"/>
          <w:rFonts w:ascii="Times New Roman" w:eastAsia="MS Mincho" w:hAnsi="Times New Roman"/>
          <w:szCs w:val="22"/>
        </w:rPr>
      </w:pPr>
    </w:p>
    <w:p w:rsidR="00E63518" w:rsidRPr="00C23C22" w:rsidRDefault="00E63518" w:rsidP="00E63518">
      <w:pPr>
        <w:pStyle w:val="PlainText"/>
        <w:jc w:val="both"/>
        <w:rPr>
          <w:rFonts w:ascii="Times New Roman" w:eastAsia="MS Mincho" w:hAnsi="Times New Roman"/>
          <w:szCs w:val="22"/>
        </w:rPr>
      </w:pPr>
    </w:p>
    <w:p w:rsidR="00E63518" w:rsidRPr="00B852B8" w:rsidRDefault="00535AB4" w:rsidP="00E63518">
      <w:pPr>
        <w:pStyle w:val="PlainText"/>
        <w:rPr>
          <w:rFonts w:ascii="Times New Roman" w:hAnsi="Times New Roman"/>
          <w:b/>
          <w:rPrChange w:id="908" w:author="Gloria Coruzzi" w:date="2011-06-27T16:48:00Z">
            <w:rPr>
              <w:rFonts w:ascii="Times New Roman" w:hAnsi="Times New Roman"/>
            </w:rPr>
          </w:rPrChange>
        </w:rPr>
      </w:pPr>
      <w:r>
        <w:rPr>
          <w:rFonts w:ascii="Times New Roman" w:hAnsi="Times New Roman"/>
          <w:b/>
        </w:rPr>
        <w:t>Preliminary Results</w:t>
      </w:r>
      <w:ins w:id="909" w:author="Gloria Coruzzi" w:date="2011-06-27T16:48:00Z">
        <w:r>
          <w:rPr>
            <w:rFonts w:ascii="Times New Roman" w:hAnsi="Times New Roman"/>
            <w:b/>
          </w:rPr>
          <w:t xml:space="preserve">. </w:t>
        </w:r>
      </w:ins>
      <w:r>
        <w:rPr>
          <w:rFonts w:ascii="Times New Roman" w:hAnsi="Times New Roman"/>
          <w:b/>
        </w:rPr>
        <w:t xml:space="preserve"> </w:t>
      </w:r>
      <w:r>
        <w:rPr>
          <w:rFonts w:ascii="Times New Roman" w:hAnsi="Times New Roman"/>
        </w:rPr>
        <w:t xml:space="preserve">In our initial case study, we consider </w:t>
      </w:r>
      <w:del w:id="910" w:author="Gloria Coruzzi" w:date="2011-07-06T17:41:00Z">
        <w:r w:rsidDel="00A97068">
          <w:rPr>
            <w:rFonts w:ascii="Times New Roman" w:hAnsi="Times New Roman"/>
          </w:rPr>
          <w:delText xml:space="preserve">only </w:delText>
        </w:r>
      </w:del>
      <w:r>
        <w:rPr>
          <w:rFonts w:ascii="Times New Roman" w:hAnsi="Times New Roman"/>
        </w:rPr>
        <w:t>steady</w:t>
      </w:r>
      <w:ins w:id="911" w:author="Gloria Coruzzi" w:date="2011-06-27T16:49:00Z">
        <w:r>
          <w:rPr>
            <w:rFonts w:ascii="Times New Roman" w:hAnsi="Times New Roman"/>
          </w:rPr>
          <w:t>-</w:t>
        </w:r>
      </w:ins>
      <w:del w:id="912" w:author="Gloria Coruzzi" w:date="2011-06-27T16:49:00Z">
        <w:r w:rsidDel="00B852B8">
          <w:rPr>
            <w:rFonts w:ascii="Times New Roman" w:hAnsi="Times New Roman"/>
          </w:rPr>
          <w:delText xml:space="preserve"> </w:delText>
        </w:r>
      </w:del>
      <w:r>
        <w:rPr>
          <w:rFonts w:ascii="Times New Roman" w:hAnsi="Times New Roman"/>
        </w:rPr>
        <w:t xml:space="preserve">state data on three species </w:t>
      </w:r>
      <w:del w:id="913" w:author="Gloria Coruzzi" w:date="2011-07-06T18:32:00Z">
        <w:r w:rsidDel="008C31B2">
          <w:rPr>
            <w:rFonts w:ascii="Times New Roman" w:hAnsi="Times New Roman"/>
          </w:rPr>
          <w:delText>(</w:delText>
        </w:r>
      </w:del>
      <w:del w:id="914" w:author="Gloria Coruzzi" w:date="2011-06-27T16:49:00Z">
        <w:r w:rsidDel="00B852B8">
          <w:rPr>
            <w:rFonts w:ascii="Times New Roman" w:hAnsi="Times New Roman"/>
          </w:rPr>
          <w:delText>soy</w:delText>
        </w:r>
      </w:del>
      <w:ins w:id="915" w:author="Gloria Coruzzi" w:date="2011-06-27T16:49:00Z">
        <w:r>
          <w:rPr>
            <w:rFonts w:ascii="Times New Roman" w:hAnsi="Times New Roman"/>
          </w:rPr>
          <w:t>Soybean</w:t>
        </w:r>
      </w:ins>
      <w:r>
        <w:rPr>
          <w:rFonts w:ascii="Times New Roman" w:hAnsi="Times New Roman"/>
        </w:rPr>
        <w:t xml:space="preserve">, Arabidopsis, and </w:t>
      </w:r>
      <w:del w:id="916" w:author="Gloria Coruzzi" w:date="2011-06-27T16:49:00Z">
        <w:r w:rsidDel="00B852B8">
          <w:rPr>
            <w:rFonts w:ascii="Times New Roman" w:hAnsi="Times New Roman"/>
          </w:rPr>
          <w:delText>medicago</w:delText>
        </w:r>
      </w:del>
      <w:proofErr w:type="spellStart"/>
      <w:ins w:id="917" w:author="Gloria Coruzzi" w:date="2011-06-27T16:49:00Z">
        <w:r>
          <w:rPr>
            <w:rFonts w:ascii="Times New Roman" w:hAnsi="Times New Roman"/>
          </w:rPr>
          <w:t>Medicago</w:t>
        </w:r>
      </w:ins>
      <w:proofErr w:type="spellEnd"/>
      <w:del w:id="918" w:author="Gloria Coruzzi" w:date="2011-07-06T18:33:00Z">
        <w:r w:rsidDel="008C31B2">
          <w:rPr>
            <w:rFonts w:ascii="Times New Roman" w:hAnsi="Times New Roman"/>
          </w:rPr>
          <w:delText>)</w:delText>
        </w:r>
      </w:del>
      <w:r>
        <w:rPr>
          <w:rFonts w:ascii="Times New Roman" w:hAnsi="Times New Roman"/>
        </w:rPr>
        <w:t xml:space="preserve">. </w:t>
      </w:r>
      <w:ins w:id="919" w:author="Gloria Coruzzi" w:date="2011-07-06T18:33:00Z">
        <w:r>
          <w:rPr>
            <w:rFonts w:ascii="Times New Roman" w:hAnsi="Times New Roman"/>
          </w:rPr>
          <w:t>We picked these three as a</w:t>
        </w:r>
      </w:ins>
      <w:ins w:id="920" w:author="Gloria Coruzzi" w:date="2011-07-06T18:34:00Z">
        <w:r>
          <w:rPr>
            <w:rFonts w:ascii="Times New Roman" w:hAnsi="Times New Roman"/>
          </w:rPr>
          <w:t>n initial</w:t>
        </w:r>
      </w:ins>
      <w:ins w:id="921" w:author="Gloria Coruzzi" w:date="2011-07-06T18:33:00Z">
        <w:r>
          <w:rPr>
            <w:rFonts w:ascii="Times New Roman" w:hAnsi="Times New Roman"/>
          </w:rPr>
          <w:t xml:space="preserve"> test case because (</w:t>
        </w:r>
        <w:proofErr w:type="spellStart"/>
        <w:r>
          <w:rPr>
            <w:rFonts w:ascii="Times New Roman" w:hAnsi="Times New Roman"/>
          </w:rPr>
          <w:t>i</w:t>
        </w:r>
        <w:proofErr w:type="spellEnd"/>
        <w:r>
          <w:rPr>
            <w:rFonts w:ascii="Times New Roman" w:hAnsi="Times New Roman"/>
          </w:rPr>
          <w:t xml:space="preserve">) there is ample and reliable </w:t>
        </w:r>
        <w:proofErr w:type="spellStart"/>
        <w:r>
          <w:rPr>
            <w:rFonts w:ascii="Times New Roman" w:hAnsi="Times New Roman"/>
          </w:rPr>
          <w:t>Affmetrix</w:t>
        </w:r>
        <w:proofErr w:type="spellEnd"/>
        <w:r>
          <w:rPr>
            <w:rFonts w:ascii="Times New Roman" w:hAnsi="Times New Roman"/>
          </w:rPr>
          <w:t xml:space="preserve"> data for each, and (ii) </w:t>
        </w:r>
        <w:proofErr w:type="spellStart"/>
        <w:r>
          <w:rPr>
            <w:rFonts w:ascii="Times New Roman" w:hAnsi="Times New Roman"/>
          </w:rPr>
          <w:t>Medicago</w:t>
        </w:r>
        <w:proofErr w:type="spellEnd"/>
        <w:r>
          <w:rPr>
            <w:rFonts w:ascii="Times New Roman" w:hAnsi="Times New Roman"/>
          </w:rPr>
          <w:t xml:space="preserve"> and Soybean </w:t>
        </w:r>
      </w:ins>
      <w:ins w:id="922" w:author="Gloria Coruzzi" w:date="2011-07-06T18:34:00Z">
        <w:r>
          <w:rPr>
            <w:rFonts w:ascii="Times New Roman" w:hAnsi="Times New Roman"/>
          </w:rPr>
          <w:t>–</w:t>
        </w:r>
      </w:ins>
      <w:ins w:id="923" w:author="Gloria Coruzzi" w:date="2011-07-06T18:33:00Z">
        <w:r>
          <w:rPr>
            <w:rFonts w:ascii="Times New Roman" w:hAnsi="Times New Roman"/>
          </w:rPr>
          <w:t xml:space="preserve"> both </w:t>
        </w:r>
      </w:ins>
      <w:ins w:id="924" w:author="Gloria Coruzzi" w:date="2011-07-06T18:34:00Z">
        <w:r>
          <w:rPr>
            <w:rFonts w:ascii="Times New Roman" w:hAnsi="Times New Roman"/>
          </w:rPr>
          <w:t xml:space="preserve">legumes- are more closely related than Arabidopsis and Rice.  </w:t>
        </w:r>
      </w:ins>
      <w:r>
        <w:rPr>
          <w:rFonts w:ascii="Times New Roman" w:hAnsi="Times New Roman"/>
        </w:rPr>
        <w:t xml:space="preserve">We </w:t>
      </w:r>
      <w:del w:id="925" w:author="Gloria Coruzzi" w:date="2011-07-06T17:42:00Z">
        <w:r w:rsidDel="00A97068">
          <w:rPr>
            <w:rFonts w:ascii="Times New Roman" w:hAnsi="Times New Roman"/>
          </w:rPr>
          <w:delText xml:space="preserve">test </w:delText>
        </w:r>
      </w:del>
      <w:ins w:id="926" w:author="Gloria Coruzzi" w:date="2011-07-06T17:42:00Z">
        <w:r>
          <w:rPr>
            <w:rFonts w:ascii="Times New Roman" w:hAnsi="Times New Roman"/>
          </w:rPr>
          <w:t xml:space="preserve">performed preliminary analyses to test </w:t>
        </w:r>
      </w:ins>
      <w:r>
        <w:rPr>
          <w:rFonts w:ascii="Times New Roman" w:hAnsi="Times New Roman"/>
        </w:rPr>
        <w:t xml:space="preserve">whether we could infer </w:t>
      </w:r>
      <w:r w:rsidR="00F649E1" w:rsidRPr="00F649E1">
        <w:rPr>
          <w:rFonts w:ascii="Times New Roman" w:hAnsi="Times New Roman"/>
          <w:highlight w:val="yellow"/>
          <w:rPrChange w:id="927" w:author="Manpreet Katari" w:date="2011-07-07T19:53:00Z">
            <w:rPr>
              <w:rFonts w:ascii="Times New Roman" w:eastAsiaTheme="majorEastAsia" w:hAnsi="Times New Roman" w:cs="Helvetica"/>
              <w:b/>
              <w:bCs/>
              <w:color w:val="4F81BD" w:themeColor="accent1"/>
              <w:lang w:eastAsia="ja-JP"/>
            </w:rPr>
          </w:rPrChange>
        </w:rPr>
        <w:t>Pearson</w:t>
      </w:r>
      <w:r>
        <w:rPr>
          <w:rFonts w:ascii="Times New Roman" w:hAnsi="Times New Roman"/>
        </w:rPr>
        <w:t xml:space="preserve"> correlation edges in a “target” species</w:t>
      </w:r>
      <w:ins w:id="928" w:author="Gloria Coruzzi" w:date="2011-06-27T16:49:00Z">
        <w:r>
          <w:rPr>
            <w:rFonts w:ascii="Times New Roman" w:hAnsi="Times New Roman"/>
          </w:rPr>
          <w:t>,</w:t>
        </w:r>
      </w:ins>
      <w:r>
        <w:rPr>
          <w:rFonts w:ascii="Times New Roman" w:hAnsi="Times New Roman"/>
        </w:rPr>
        <w:t xml:space="preserve"> knowing only correlation edges in a “source” species</w:t>
      </w:r>
      <w:ins w:id="929" w:author="Gloria Coruzzi" w:date="2011-06-27T16:49:00Z">
        <w:r>
          <w:rPr>
            <w:rFonts w:ascii="Times New Roman" w:hAnsi="Times New Roman"/>
          </w:rPr>
          <w:t>,</w:t>
        </w:r>
      </w:ins>
      <w:r>
        <w:rPr>
          <w:rFonts w:ascii="Times New Roman" w:hAnsi="Times New Roman"/>
        </w:rPr>
        <w:t xml:space="preserve"> and the gene</w:t>
      </w:r>
      <w:ins w:id="930" w:author="Gloria Coruzzi" w:date="2011-06-27T16:49:00Z">
        <w:r>
          <w:rPr>
            <w:rFonts w:ascii="Times New Roman" w:hAnsi="Times New Roman"/>
          </w:rPr>
          <w:t>-</w:t>
        </w:r>
      </w:ins>
      <w:del w:id="931" w:author="Gloria Coruzzi" w:date="2011-06-27T16:49:00Z">
        <w:r w:rsidDel="00B852B8">
          <w:rPr>
            <w:rFonts w:ascii="Times New Roman" w:hAnsi="Times New Roman"/>
          </w:rPr>
          <w:delText xml:space="preserve"> </w:delText>
        </w:r>
      </w:del>
      <w:r>
        <w:rPr>
          <w:rFonts w:ascii="Times New Roman" w:hAnsi="Times New Roman"/>
        </w:rPr>
        <w:t>by</w:t>
      </w:r>
      <w:ins w:id="932" w:author="Gloria Coruzzi" w:date="2011-06-27T16:49:00Z">
        <w:r>
          <w:rPr>
            <w:rFonts w:ascii="Times New Roman" w:hAnsi="Times New Roman"/>
          </w:rPr>
          <w:t>-</w:t>
        </w:r>
      </w:ins>
      <w:del w:id="933" w:author="Gloria Coruzzi" w:date="2011-06-27T16:49:00Z">
        <w:r w:rsidDel="00B852B8">
          <w:rPr>
            <w:rFonts w:ascii="Times New Roman" w:hAnsi="Times New Roman"/>
          </w:rPr>
          <w:delText xml:space="preserve"> </w:delText>
        </w:r>
      </w:del>
      <w:r>
        <w:rPr>
          <w:rFonts w:ascii="Times New Roman" w:hAnsi="Times New Roman"/>
        </w:rPr>
        <w:t xml:space="preserve">gene </w:t>
      </w:r>
      <w:proofErr w:type="spellStart"/>
      <w:r>
        <w:rPr>
          <w:rFonts w:ascii="Times New Roman" w:hAnsi="Times New Roman"/>
        </w:rPr>
        <w:t>orthology</w:t>
      </w:r>
      <w:proofErr w:type="spellEnd"/>
      <w:r>
        <w:rPr>
          <w:rFonts w:ascii="Times New Roman" w:hAnsi="Times New Roman"/>
        </w:rPr>
        <w:t xml:space="preserve"> between genes in the source species</w:t>
      </w:r>
      <w:ins w:id="934" w:author="Gloria Coruzzi" w:date="2011-06-27T16:49:00Z">
        <w:r>
          <w:rPr>
            <w:rFonts w:ascii="Times New Roman" w:hAnsi="Times New Roman"/>
          </w:rPr>
          <w:t>,</w:t>
        </w:r>
      </w:ins>
      <w:r>
        <w:rPr>
          <w:rFonts w:ascii="Times New Roman" w:hAnsi="Times New Roman"/>
        </w:rPr>
        <w:t xml:space="preserve"> and genes in the target species. For this study, </w:t>
      </w:r>
      <w:ins w:id="935" w:author="Manpreet Katari" w:date="2011-07-07T19:54:00Z">
        <w:r w:rsidR="009F3AE0">
          <w:rPr>
            <w:rFonts w:ascii="Times New Roman" w:hAnsi="Times New Roman"/>
          </w:rPr>
          <w:t xml:space="preserve">we </w:t>
        </w:r>
        <w:del w:id="936" w:author="" w:date="2011-07-07T21:40:00Z">
          <w:r w:rsidR="009F3AE0" w:rsidDel="007F47FE">
            <w:rPr>
              <w:rFonts w:ascii="Times New Roman" w:hAnsi="Times New Roman"/>
            </w:rPr>
            <w:delText xml:space="preserve">only </w:delText>
          </w:r>
        </w:del>
        <w:r w:rsidR="009F3AE0">
          <w:rPr>
            <w:rFonts w:ascii="Times New Roman" w:hAnsi="Times New Roman"/>
          </w:rPr>
          <w:t xml:space="preserve">analyze </w:t>
        </w:r>
      </w:ins>
      <w:ins w:id="937" w:author="" w:date="2011-07-07T21:40:00Z">
        <w:r w:rsidR="007F47FE">
          <w:rPr>
            <w:rFonts w:ascii="Times New Roman" w:hAnsi="Times New Roman"/>
          </w:rPr>
          <w:t xml:space="preserve">only those </w:t>
        </w:r>
      </w:ins>
      <w:ins w:id="938" w:author="Manpreet Katari" w:date="2011-07-07T19:54:00Z">
        <w:r w:rsidR="009F3AE0">
          <w:rPr>
            <w:rFonts w:ascii="Times New Roman" w:hAnsi="Times New Roman"/>
          </w:rPr>
          <w:t xml:space="preserve">genes that are conserved across all </w:t>
        </w:r>
        <w:del w:id="939" w:author="" w:date="2011-07-07T21:40:00Z">
          <w:r w:rsidR="009F3AE0" w:rsidDel="007F47FE">
            <w:rPr>
              <w:rFonts w:ascii="Times New Roman" w:hAnsi="Times New Roman"/>
            </w:rPr>
            <w:delText>three species,</w:delText>
          </w:r>
        </w:del>
      </w:ins>
      <w:proofErr w:type="gramStart"/>
      <w:ins w:id="940" w:author="" w:date="2011-07-07T21:40:00Z">
        <w:r w:rsidR="007F47FE">
          <w:rPr>
            <w:rFonts w:ascii="Times New Roman" w:hAnsi="Times New Roman"/>
          </w:rPr>
          <w:t xml:space="preserve">of </w:t>
        </w:r>
      </w:ins>
      <w:ins w:id="941" w:author="Manpreet Katari" w:date="2011-07-07T19:54:00Z">
        <w:r w:rsidR="009F3AE0">
          <w:rPr>
            <w:rFonts w:ascii="Times New Roman" w:hAnsi="Times New Roman"/>
          </w:rPr>
          <w:t xml:space="preserve"> Arabidopsis</w:t>
        </w:r>
        <w:proofErr w:type="gramEnd"/>
        <w:r w:rsidR="009F3AE0">
          <w:rPr>
            <w:rFonts w:ascii="Times New Roman" w:hAnsi="Times New Roman"/>
          </w:rPr>
          <w:t xml:space="preserve">, </w:t>
        </w:r>
        <w:proofErr w:type="spellStart"/>
        <w:r w:rsidR="009F3AE0">
          <w:rPr>
            <w:rFonts w:ascii="Times New Roman" w:hAnsi="Times New Roman"/>
          </w:rPr>
          <w:t>Medicago</w:t>
        </w:r>
        <w:proofErr w:type="spellEnd"/>
        <w:r w:rsidR="009F3AE0">
          <w:rPr>
            <w:rFonts w:ascii="Times New Roman" w:hAnsi="Times New Roman"/>
          </w:rPr>
          <w:t xml:space="preserve"> and Soybean. Since there </w:t>
        </w:r>
        <w:proofErr w:type="gramStart"/>
        <w:r w:rsidR="009F3AE0">
          <w:rPr>
            <w:rFonts w:ascii="Times New Roman" w:hAnsi="Times New Roman"/>
          </w:rPr>
          <w:t>are different number</w:t>
        </w:r>
        <w:proofErr w:type="gramEnd"/>
        <w:r w:rsidR="009F3AE0">
          <w:rPr>
            <w:rFonts w:ascii="Times New Roman" w:hAnsi="Times New Roman"/>
          </w:rPr>
          <w:t xml:space="preserve"> of experiments and experiments from different sources</w:t>
        </w:r>
      </w:ins>
      <w:ins w:id="942" w:author="" w:date="2011-07-07T21:40:00Z">
        <w:r w:rsidR="007F47FE">
          <w:rPr>
            <w:rFonts w:ascii="Times New Roman" w:hAnsi="Times New Roman"/>
          </w:rPr>
          <w:t xml:space="preserve">, </w:t>
        </w:r>
      </w:ins>
      <w:ins w:id="943" w:author="Manpreet Katari" w:date="2011-07-07T19:54:00Z">
        <w:del w:id="944" w:author="" w:date="2011-07-07T21:40:00Z">
          <w:r w:rsidR="009F3AE0" w:rsidDel="007F47FE">
            <w:rPr>
              <w:rFonts w:ascii="Times New Roman" w:hAnsi="Times New Roman"/>
            </w:rPr>
            <w:delText xml:space="preserve"> </w:delText>
          </w:r>
        </w:del>
        <w:r w:rsidR="009F3AE0">
          <w:rPr>
            <w:rFonts w:ascii="Times New Roman" w:hAnsi="Times New Roman"/>
          </w:rPr>
          <w:t xml:space="preserve">the distribution of correlation values can vary. So </w:t>
        </w:r>
        <w:del w:id="945" w:author="" w:date="2011-07-07T21:40:00Z">
          <w:r w:rsidR="009F3AE0" w:rsidDel="007F47FE">
            <w:rPr>
              <w:rFonts w:ascii="Times New Roman" w:hAnsi="Times New Roman"/>
            </w:rPr>
            <w:delText xml:space="preserve">to </w:delText>
          </w:r>
        </w:del>
        <w:r w:rsidR="009F3AE0">
          <w:rPr>
            <w:rFonts w:ascii="Times New Roman" w:hAnsi="Times New Roman"/>
          </w:rPr>
          <w:t xml:space="preserve">we define </w:t>
        </w:r>
      </w:ins>
      <w:r>
        <w:rPr>
          <w:rFonts w:ascii="Times New Roman" w:hAnsi="Times New Roman"/>
        </w:rPr>
        <w:t xml:space="preserve">two genes </w:t>
      </w:r>
      <w:del w:id="946" w:author="Manpreet Katari" w:date="2011-07-07T19:55:00Z">
        <w:r w:rsidDel="009F3AE0">
          <w:rPr>
            <w:rFonts w:ascii="Times New Roman" w:hAnsi="Times New Roman"/>
          </w:rPr>
          <w:delText xml:space="preserve">are </w:delText>
        </w:r>
      </w:del>
      <w:ins w:id="947" w:author="Manpreet Katari" w:date="2011-07-07T19:55:00Z">
        <w:r w:rsidR="009F3AE0">
          <w:rPr>
            <w:rFonts w:ascii="Times New Roman" w:hAnsi="Times New Roman"/>
          </w:rPr>
          <w:t xml:space="preserve">as </w:t>
        </w:r>
      </w:ins>
      <w:r>
        <w:rPr>
          <w:rFonts w:ascii="Times New Roman" w:hAnsi="Times New Roman"/>
        </w:rPr>
        <w:t>“highly positive</w:t>
      </w:r>
      <w:ins w:id="948" w:author="Gloria Coruzzi" w:date="2011-06-27T16:49:00Z">
        <w:r>
          <w:rPr>
            <w:rFonts w:ascii="Times New Roman" w:hAnsi="Times New Roman"/>
          </w:rPr>
          <w:t>ly</w:t>
        </w:r>
      </w:ins>
      <w:r>
        <w:rPr>
          <w:rFonts w:ascii="Times New Roman" w:hAnsi="Times New Roman"/>
        </w:rPr>
        <w:t xml:space="preserve"> correlated” if their correlation &gt;= </w:t>
      </w:r>
      <w:ins w:id="949" w:author="Manpreet Katari" w:date="2011-07-07T19:55:00Z">
        <w:r w:rsidR="009F3AE0">
          <w:rPr>
            <w:rFonts w:ascii="Times New Roman" w:hAnsi="Times New Roman"/>
          </w:rPr>
          <w:t>2 standard deviations above the mean correlation value and</w:t>
        </w:r>
      </w:ins>
      <w:del w:id="950" w:author="Manpreet Katari" w:date="2011-07-07T19:55:00Z">
        <w:r w:rsidDel="009F3AE0">
          <w:rPr>
            <w:rFonts w:ascii="Times New Roman" w:hAnsi="Times New Roman"/>
          </w:rPr>
          <w:delText>0.7</w:delText>
        </w:r>
      </w:del>
      <w:del w:id="951" w:author="Manpreet Katari" w:date="2011-07-07T19:56:00Z">
        <w:r w:rsidDel="009F3AE0">
          <w:rPr>
            <w:rFonts w:ascii="Times New Roman" w:hAnsi="Times New Roman"/>
          </w:rPr>
          <w:delText>,</w:delText>
        </w:r>
      </w:del>
      <w:r>
        <w:rPr>
          <w:rFonts w:ascii="Times New Roman" w:hAnsi="Times New Roman"/>
        </w:rPr>
        <w:t xml:space="preserve"> “highly negatively correlated” if their correlation &lt;= </w:t>
      </w:r>
      <w:ins w:id="952" w:author="Manpreet Katari" w:date="2011-07-07T19:56:00Z">
        <w:r w:rsidR="009F3AE0">
          <w:rPr>
            <w:rFonts w:ascii="Times New Roman" w:hAnsi="Times New Roman"/>
          </w:rPr>
          <w:t xml:space="preserve">2 standard </w:t>
        </w:r>
        <w:proofErr w:type="spellStart"/>
        <w:r w:rsidR="009F3AE0">
          <w:rPr>
            <w:rFonts w:ascii="Times New Roman" w:hAnsi="Times New Roman"/>
          </w:rPr>
          <w:t>deviationsn</w:t>
        </w:r>
        <w:proofErr w:type="spellEnd"/>
        <w:r w:rsidR="009F3AE0">
          <w:rPr>
            <w:rFonts w:ascii="Times New Roman" w:hAnsi="Times New Roman"/>
          </w:rPr>
          <w:t xml:space="preserve"> below the mean correlation value</w:t>
        </w:r>
      </w:ins>
      <w:del w:id="953" w:author="Manpreet Katari" w:date="2011-07-07T19:56:00Z">
        <w:r w:rsidDel="009F3AE0">
          <w:rPr>
            <w:rFonts w:ascii="Times New Roman" w:hAnsi="Times New Roman"/>
          </w:rPr>
          <w:delText>-0.7</w:delText>
        </w:r>
      </w:del>
      <w:r>
        <w:rPr>
          <w:rFonts w:ascii="Times New Roman" w:hAnsi="Times New Roman"/>
        </w:rPr>
        <w:t>, and “in between” otherwise. Thus, our machine</w:t>
      </w:r>
      <w:ins w:id="954" w:author="Gloria Coruzzi" w:date="2011-06-27T16:50:00Z">
        <w:r>
          <w:rPr>
            <w:rFonts w:ascii="Times New Roman" w:hAnsi="Times New Roman"/>
          </w:rPr>
          <w:t>-</w:t>
        </w:r>
      </w:ins>
      <w:del w:id="955" w:author="Gloria Coruzzi" w:date="2011-06-27T16:50:00Z">
        <w:r w:rsidDel="00B852B8">
          <w:rPr>
            <w:rFonts w:ascii="Times New Roman" w:hAnsi="Times New Roman"/>
          </w:rPr>
          <w:delText xml:space="preserve"> </w:delText>
        </w:r>
      </w:del>
      <w:r>
        <w:rPr>
          <w:rFonts w:ascii="Times New Roman" w:hAnsi="Times New Roman"/>
        </w:rPr>
        <w:t xml:space="preserve">learning algorithm predicts which of these three categories (positive, between, or negative) an edge in the target species is in. To assess the quality of the predictions, we compare the predicted results (that use no expression experiments in the target species) with the results from the experiments in the target species. </w:t>
      </w:r>
    </w:p>
    <w:p w:rsidR="00E63518" w:rsidRDefault="00E63518" w:rsidP="00E63518">
      <w:pPr>
        <w:pStyle w:val="PlainText"/>
        <w:rPr>
          <w:rFonts w:ascii="Times New Roman" w:hAnsi="Times New Roman"/>
        </w:rPr>
      </w:pPr>
    </w:p>
    <w:p w:rsidR="00E63518" w:rsidRPr="00D93C79" w:rsidRDefault="00535AB4" w:rsidP="00E63518">
      <w:pPr>
        <w:pStyle w:val="PlainText"/>
        <w:numPr>
          <w:ins w:id="956" w:author="Manpreet Katari" w:date="2011-07-05T17:48:00Z"/>
        </w:numPr>
        <w:rPr>
          <w:ins w:id="957" w:author="Manpreet Katari" w:date="2011-07-05T17:48:00Z"/>
          <w:rFonts w:ascii="Times New Roman" w:hAnsi="Times New Roman"/>
        </w:rPr>
      </w:pPr>
      <w:ins w:id="958" w:author="Manpreet Katari" w:date="2011-07-05T17:48:00Z">
        <w:r>
          <w:rPr>
            <w:rFonts w:ascii="Times New Roman" w:hAnsi="Times New Roman"/>
          </w:rPr>
          <w:t xml:space="preserve">Because stochastic gradient descent is a machine learning technique, we train a linear equation of the form </w:t>
        </w:r>
        <w:r w:rsidRPr="00D93C79">
          <w:rPr>
            <w:rFonts w:ascii="Times New Roman" w:hAnsi="Times New Roman"/>
          </w:rPr>
          <w:t xml:space="preserve">estimated correlation in target = a1*mean of </w:t>
        </w:r>
        <w:proofErr w:type="spellStart"/>
        <w:r w:rsidRPr="00D93C79">
          <w:rPr>
            <w:rFonts w:ascii="Times New Roman" w:hAnsi="Times New Roman"/>
          </w:rPr>
          <w:t>orthologous</w:t>
        </w:r>
        <w:proofErr w:type="spellEnd"/>
        <w:r w:rsidRPr="00D93C79">
          <w:rPr>
            <w:rFonts w:ascii="Times New Roman" w:hAnsi="Times New Roman"/>
          </w:rPr>
          <w:t xml:space="preserve"> values</w:t>
        </w:r>
        <w:r>
          <w:rPr>
            <w:rFonts w:ascii="Times New Roman" w:hAnsi="Times New Roman"/>
          </w:rPr>
          <w:t xml:space="preserve"> </w:t>
        </w:r>
        <w:r w:rsidRPr="00D93C79">
          <w:rPr>
            <w:rFonts w:ascii="Times New Roman" w:hAnsi="Times New Roman"/>
          </w:rPr>
          <w:t>+ a2*correlation of source pair + a3*p-value of correlation of source pair.</w:t>
        </w:r>
        <w:r>
          <w:rPr>
            <w:rFonts w:ascii="Times New Roman" w:hAnsi="Times New Roman"/>
          </w:rPr>
          <w:t xml:space="preserve"> </w:t>
        </w:r>
        <w:r w:rsidRPr="00D93C79">
          <w:rPr>
            <w:rFonts w:ascii="Times New Roman" w:hAnsi="Times New Roman"/>
          </w:rPr>
          <w:t xml:space="preserve">Here, mean of </w:t>
        </w:r>
        <w:proofErr w:type="spellStart"/>
        <w:r w:rsidRPr="00D93C79">
          <w:rPr>
            <w:rFonts w:ascii="Times New Roman" w:hAnsi="Times New Roman"/>
          </w:rPr>
          <w:t>orthologous</w:t>
        </w:r>
        <w:proofErr w:type="spellEnd"/>
        <w:r w:rsidRPr="00D93C79">
          <w:rPr>
            <w:rFonts w:ascii="Times New Roman" w:hAnsi="Times New Roman"/>
          </w:rPr>
          <w:t xml:space="preserve"> values is calculated</w:t>
        </w:r>
        <w:r>
          <w:rPr>
            <w:rFonts w:ascii="Times New Roman" w:hAnsi="Times New Roman"/>
          </w:rPr>
          <w:t xml:space="preserve"> </w:t>
        </w:r>
        <w:r w:rsidRPr="00D93C79">
          <w:rPr>
            <w:rFonts w:ascii="Times New Roman" w:hAnsi="Times New Roman"/>
          </w:rPr>
          <w:t>as follows: if g1 and g2 are the source</w:t>
        </w:r>
        <w:r>
          <w:rPr>
            <w:rFonts w:ascii="Times New Roman" w:hAnsi="Times New Roman"/>
          </w:rPr>
          <w:t xml:space="preserve"> </w:t>
        </w:r>
        <w:r w:rsidRPr="00D93C79">
          <w:rPr>
            <w:rFonts w:ascii="Times New Roman" w:hAnsi="Times New Roman"/>
          </w:rPr>
          <w:t>pair</w:t>
        </w:r>
      </w:ins>
      <w:ins w:id="959" w:author="Gloria Coruzzi" w:date="2011-07-06T17:43:00Z">
        <w:r>
          <w:rPr>
            <w:rFonts w:ascii="Times New Roman" w:hAnsi="Times New Roman"/>
          </w:rPr>
          <w:t>,</w:t>
        </w:r>
      </w:ins>
      <w:ins w:id="960" w:author="Manpreet Katari" w:date="2011-07-05T17:48:00Z">
        <w:r w:rsidRPr="00D93C79">
          <w:rPr>
            <w:rFonts w:ascii="Times New Roman" w:hAnsi="Times New Roman"/>
          </w:rPr>
          <w:t xml:space="preserve"> and g1' </w:t>
        </w:r>
        <w:r>
          <w:rPr>
            <w:rFonts w:ascii="Times New Roman" w:hAnsi="Times New Roman"/>
          </w:rPr>
          <w:t>and g2’ are the potential target pair</w:t>
        </w:r>
      </w:ins>
      <w:ins w:id="961" w:author="Gloria Coruzzi" w:date="2011-07-06T17:43:00Z">
        <w:r>
          <w:rPr>
            <w:rFonts w:ascii="Times New Roman" w:hAnsi="Times New Roman"/>
          </w:rPr>
          <w:t>,</w:t>
        </w:r>
      </w:ins>
      <w:ins w:id="962" w:author="Manpreet Katari" w:date="2011-07-05T17:48:00Z">
        <w:r>
          <w:rPr>
            <w:rFonts w:ascii="Times New Roman" w:hAnsi="Times New Roman"/>
          </w:rPr>
          <w:t xml:space="preserve"> and g1 and g1’ are reverse top blast hit matches </w:t>
        </w:r>
      </w:ins>
      <w:ins w:id="963" w:author="Gloria Coruzzi" w:date="2011-07-06T17:43:00Z">
        <w:r>
          <w:rPr>
            <w:rFonts w:ascii="Times New Roman" w:hAnsi="Times New Roman"/>
          </w:rPr>
          <w:t>(</w:t>
        </w:r>
      </w:ins>
      <w:ins w:id="964" w:author="Manpreet Katari" w:date="2011-07-05T17:48:00Z">
        <w:r>
          <w:rPr>
            <w:rFonts w:ascii="Times New Roman" w:hAnsi="Times New Roman"/>
          </w:rPr>
          <w:t>as are g2 and g2’</w:t>
        </w:r>
      </w:ins>
      <w:ins w:id="965" w:author="Gloria Coruzzi" w:date="2011-07-06T17:43:00Z">
        <w:r>
          <w:rPr>
            <w:rFonts w:ascii="Times New Roman" w:hAnsi="Times New Roman"/>
          </w:rPr>
          <w:t>)</w:t>
        </w:r>
      </w:ins>
      <w:ins w:id="966" w:author="Manpreet Katari" w:date="2011-07-05T17:48:00Z">
        <w:r>
          <w:rPr>
            <w:rFonts w:ascii="Times New Roman" w:hAnsi="Times New Roman"/>
          </w:rPr>
          <w:t xml:space="preserve">, </w:t>
        </w:r>
        <w:r w:rsidRPr="00D93C79">
          <w:rPr>
            <w:rFonts w:ascii="Times New Roman" w:hAnsi="Times New Roman"/>
          </w:rPr>
          <w:t>then we take the mean</w:t>
        </w:r>
        <w:r>
          <w:rPr>
            <w:rFonts w:ascii="Times New Roman" w:hAnsi="Times New Roman"/>
          </w:rPr>
          <w:t xml:space="preserve"> </w:t>
        </w:r>
        <w:r w:rsidRPr="00D93C79">
          <w:rPr>
            <w:rFonts w:ascii="Times New Roman" w:hAnsi="Times New Roman"/>
          </w:rPr>
          <w:t xml:space="preserve">of the </w:t>
        </w:r>
        <w:proofErr w:type="spellStart"/>
        <w:r w:rsidRPr="00D93C79">
          <w:rPr>
            <w:rFonts w:ascii="Times New Roman" w:hAnsi="Times New Roman"/>
          </w:rPr>
          <w:t>orthology</w:t>
        </w:r>
        <w:proofErr w:type="spellEnd"/>
        <w:r w:rsidRPr="00D93C79">
          <w:rPr>
            <w:rFonts w:ascii="Times New Roman" w:hAnsi="Times New Roman"/>
          </w:rPr>
          <w:t xml:space="preserve"> values</w:t>
        </w:r>
      </w:ins>
      <w:ins w:id="967" w:author="Manpreet Katari" w:date="2011-07-07T15:58:00Z">
        <w:r w:rsidR="00264F91">
          <w:rPr>
            <w:rFonts w:ascii="Times New Roman" w:hAnsi="Times New Roman"/>
          </w:rPr>
          <w:t>, in this case percent identity,</w:t>
        </w:r>
      </w:ins>
      <w:ins w:id="968" w:author="Manpreet Katari" w:date="2011-07-05T17:48:00Z">
        <w:r w:rsidRPr="00D93C79">
          <w:rPr>
            <w:rFonts w:ascii="Times New Roman" w:hAnsi="Times New Roman"/>
          </w:rPr>
          <w:t xml:space="preserve"> between g1 and g1'</w:t>
        </w:r>
      </w:ins>
      <w:ins w:id="969" w:author="Gloria Coruzzi" w:date="2011-07-06T17:43:00Z">
        <w:r>
          <w:rPr>
            <w:rFonts w:ascii="Times New Roman" w:hAnsi="Times New Roman"/>
          </w:rPr>
          <w:t xml:space="preserve">, </w:t>
        </w:r>
      </w:ins>
      <w:ins w:id="970" w:author="Manpreet Katari" w:date="2011-07-05T17:48:00Z">
        <w:del w:id="971" w:author="Gloria Coruzzi" w:date="2011-07-06T17:43:00Z">
          <w:r w:rsidRPr="00D93C79" w:rsidDel="00A21A22">
            <w:rPr>
              <w:rFonts w:ascii="Times New Roman" w:hAnsi="Times New Roman"/>
            </w:rPr>
            <w:delText xml:space="preserve"> </w:delText>
          </w:r>
        </w:del>
        <w:r w:rsidRPr="00D93C79">
          <w:rPr>
            <w:rFonts w:ascii="Times New Roman" w:hAnsi="Times New Roman"/>
          </w:rPr>
          <w:t>and between g2 and g2'</w:t>
        </w:r>
      </w:ins>
      <w:ins w:id="972" w:author="Gloria Coruzzi" w:date="2011-07-06T17:43:00Z">
        <w:del w:id="973" w:author="Manpreet Katari" w:date="2011-07-07T15:58:00Z">
          <w:r w:rsidDel="00264F91">
            <w:rPr>
              <w:rFonts w:ascii="Times New Roman" w:hAnsi="Times New Roman"/>
            </w:rPr>
            <w:delText>,</w:delText>
          </w:r>
        </w:del>
      </w:ins>
      <w:ins w:id="974" w:author="Manpreet Katari" w:date="2011-07-07T15:57:00Z">
        <w:r w:rsidR="00264F91">
          <w:rPr>
            <w:rFonts w:ascii="Times New Roman" w:hAnsi="Times New Roman"/>
          </w:rPr>
          <w:t xml:space="preserve">. </w:t>
        </w:r>
      </w:ins>
      <w:ins w:id="975" w:author="Gloria Coruzzi" w:date="2011-07-06T17:43:00Z">
        <w:del w:id="976" w:author="Manpreet Katari" w:date="2011-07-07T15:57:00Z">
          <w:r w:rsidR="00F649E1" w:rsidRPr="00F649E1">
            <w:rPr>
              <w:rFonts w:ascii="Times New Roman" w:hAnsi="Times New Roman"/>
              <w:highlight w:val="cyan"/>
              <w:rPrChange w:id="977" w:author="Gloria Coruzzi" w:date="2011-07-06T18:35:00Z">
                <w:rPr>
                  <w:rFonts w:ascii="Times New Roman" w:eastAsiaTheme="majorEastAsia" w:hAnsi="Times New Roman" w:cs="Helvetica"/>
                  <w:b/>
                  <w:bCs/>
                  <w:color w:val="4F81BD" w:themeColor="accent1"/>
                  <w:lang w:eastAsia="ja-JP"/>
                </w:rPr>
              </w:rPrChange>
            </w:rPr>
            <w:delText xml:space="preserve"> (What is method Z???</w:delText>
          </w:r>
        </w:del>
      </w:ins>
      <w:ins w:id="978" w:author="Gloria Coruzzi" w:date="2011-07-06T17:44:00Z">
        <w:del w:id="979" w:author="Manpreet Katari" w:date="2011-07-07T15:57:00Z">
          <w:r w:rsidR="00F649E1" w:rsidRPr="00F649E1">
            <w:rPr>
              <w:rFonts w:ascii="Times New Roman" w:hAnsi="Times New Roman"/>
              <w:highlight w:val="cyan"/>
              <w:rPrChange w:id="980" w:author="Gloria Coruzzi" w:date="2011-07-06T18:35:00Z">
                <w:rPr>
                  <w:rFonts w:ascii="Times New Roman" w:eastAsiaTheme="majorEastAsia" w:hAnsi="Times New Roman" w:cs="Helvetica"/>
                  <w:b/>
                  <w:bCs/>
                  <w:color w:val="4F81BD" w:themeColor="accent1"/>
                  <w:highlight w:val="yellow"/>
                  <w:lang w:eastAsia="ja-JP"/>
                </w:rPr>
              </w:rPrChange>
            </w:rPr>
            <w:delText xml:space="preserve"> REF??????</w:delText>
          </w:r>
        </w:del>
      </w:ins>
      <w:ins w:id="981" w:author="Gloria Coruzzi" w:date="2011-07-06T17:43:00Z">
        <w:del w:id="982" w:author="Manpreet Katari" w:date="2011-07-07T15:57:00Z">
          <w:r w:rsidR="00F649E1" w:rsidRPr="00F649E1">
            <w:rPr>
              <w:rFonts w:ascii="Times New Roman" w:hAnsi="Times New Roman"/>
              <w:highlight w:val="cyan"/>
              <w:rPrChange w:id="983" w:author="Gloria Coruzzi" w:date="2011-07-06T18:35:00Z">
                <w:rPr>
                  <w:rFonts w:ascii="Times New Roman" w:eastAsiaTheme="majorEastAsia" w:hAnsi="Times New Roman" w:cs="Helvetica"/>
                  <w:b/>
                  <w:bCs/>
                  <w:color w:val="4F81BD" w:themeColor="accent1"/>
                  <w:lang w:eastAsia="ja-JP"/>
                </w:rPr>
              </w:rPrChange>
            </w:rPr>
            <w:delText>)</w:delText>
          </w:r>
        </w:del>
      </w:ins>
      <w:ins w:id="984" w:author="Gloria Coruzzi" w:date="2011-07-06T18:35:00Z">
        <w:del w:id="985" w:author="Manpreet Katari" w:date="2011-07-07T15:57:00Z">
          <w:r w:rsidDel="00264F91">
            <w:rPr>
              <w:rFonts w:ascii="Times New Roman" w:hAnsi="Times New Roman"/>
            </w:rPr>
            <w:delText xml:space="preserve"> </w:delText>
          </w:r>
          <w:r w:rsidR="00F649E1" w:rsidRPr="00F649E1">
            <w:rPr>
              <w:rFonts w:ascii="Times New Roman" w:hAnsi="Times New Roman"/>
              <w:highlight w:val="cyan"/>
              <w:rPrChange w:id="986" w:author="Gloria Coruzzi" w:date="2011-07-06T18:35:00Z">
                <w:rPr>
                  <w:rFonts w:ascii="Times New Roman" w:eastAsiaTheme="majorEastAsia" w:hAnsi="Times New Roman" w:cs="Helvetica"/>
                  <w:b/>
                  <w:bCs/>
                  <w:color w:val="4F81BD" w:themeColor="accent1"/>
                  <w:lang w:eastAsia="ja-JP"/>
                </w:rPr>
              </w:rPrChange>
            </w:rPr>
            <w:delText>(MANNY insert what method Z is)</w:delText>
          </w:r>
        </w:del>
      </w:ins>
    </w:p>
    <w:p w:rsidR="00E63518" w:rsidRDefault="00E63518" w:rsidP="00E63518">
      <w:pPr>
        <w:pStyle w:val="PlainText"/>
        <w:numPr>
          <w:ins w:id="987" w:author="Manpreet Katari" w:date="2011-07-05T17:48:00Z"/>
        </w:numPr>
        <w:rPr>
          <w:ins w:id="988" w:author="Manpreet Katari" w:date="2011-07-05T17:48:00Z"/>
          <w:rFonts w:ascii="Times New Roman" w:hAnsi="Times New Roman"/>
        </w:rPr>
      </w:pPr>
    </w:p>
    <w:p w:rsidR="00E63518" w:rsidRDefault="00535AB4" w:rsidP="00E63518">
      <w:pPr>
        <w:pStyle w:val="PlainText"/>
        <w:numPr>
          <w:ins w:id="989" w:author="Manpreet Katari" w:date="2011-07-05T17:48:00Z"/>
        </w:numPr>
        <w:rPr>
          <w:ins w:id="990" w:author="Manpreet Katari" w:date="2011-07-05T17:48:00Z"/>
          <w:rFonts w:ascii="Times New Roman" w:hAnsi="Times New Roman"/>
        </w:rPr>
      </w:pPr>
      <w:ins w:id="991" w:author="Gloria Coruzzi" w:date="2011-07-06T17:44:00Z">
        <w:r>
          <w:rPr>
            <w:rFonts w:ascii="Times New Roman" w:hAnsi="Times New Roman"/>
          </w:rPr>
          <w:t>However, t</w:t>
        </w:r>
      </w:ins>
      <w:ins w:id="992" w:author="Manpreet Katari" w:date="2011-07-05T17:48:00Z">
        <w:del w:id="993" w:author="Gloria Coruzzi" w:date="2011-07-06T17:44:00Z">
          <w:r w:rsidDel="00A21A22">
            <w:rPr>
              <w:rFonts w:ascii="Times New Roman" w:hAnsi="Times New Roman"/>
            </w:rPr>
            <w:delText>T</w:delText>
          </w:r>
        </w:del>
        <w:r>
          <w:rPr>
            <w:rFonts w:ascii="Times New Roman" w:hAnsi="Times New Roman"/>
          </w:rPr>
          <w:t xml:space="preserve">his equation is </w:t>
        </w:r>
        <w:del w:id="994" w:author="Gloria Coruzzi" w:date="2011-07-06T17:44:00Z">
          <w:r w:rsidDel="00A21A22">
            <w:rPr>
              <w:rFonts w:ascii="Times New Roman" w:hAnsi="Times New Roman"/>
            </w:rPr>
            <w:delText xml:space="preserve">is </w:delText>
          </w:r>
        </w:del>
        <w:r>
          <w:rPr>
            <w:rFonts w:ascii="Times New Roman" w:hAnsi="Times New Roman"/>
          </w:rPr>
          <w:t>too simple because (</w:t>
        </w:r>
        <w:proofErr w:type="spellStart"/>
        <w:r>
          <w:rPr>
            <w:rFonts w:ascii="Times New Roman" w:hAnsi="Times New Roman"/>
          </w:rPr>
          <w:t>i</w:t>
        </w:r>
        <w:proofErr w:type="spellEnd"/>
        <w:r>
          <w:rPr>
            <w:rFonts w:ascii="Times New Roman" w:hAnsi="Times New Roman"/>
          </w:rPr>
          <w:t>) it ignores experiments already done in the target species</w:t>
        </w:r>
      </w:ins>
      <w:ins w:id="995" w:author="Gloria Coruzzi" w:date="2011-07-06T17:44:00Z">
        <w:r>
          <w:rPr>
            <w:rFonts w:ascii="Times New Roman" w:hAnsi="Times New Roman"/>
          </w:rPr>
          <w:t>, and</w:t>
        </w:r>
      </w:ins>
      <w:ins w:id="996" w:author="Manpreet Katari" w:date="2011-07-05T17:48:00Z">
        <w:r>
          <w:rPr>
            <w:rFonts w:ascii="Times New Roman" w:hAnsi="Times New Roman"/>
          </w:rPr>
          <w:t xml:space="preserve"> (ii) many gene pairs </w:t>
        </w:r>
      </w:ins>
      <w:ins w:id="997" w:author="" w:date="2011-07-07T21:42:00Z">
        <w:r w:rsidR="007F47FE">
          <w:rPr>
            <w:rFonts w:ascii="Times New Roman" w:hAnsi="Times New Roman"/>
          </w:rPr>
          <w:t xml:space="preserve">(besides reverse top blast hits) </w:t>
        </w:r>
      </w:ins>
      <w:ins w:id="998" w:author="Manpreet Katari" w:date="2011-07-05T17:48:00Z">
        <w:r>
          <w:rPr>
            <w:rFonts w:ascii="Times New Roman" w:hAnsi="Times New Roman"/>
          </w:rPr>
          <w:t>in the source species may be relevant to the target pair g1 and g2. For point (</w:t>
        </w:r>
        <w:proofErr w:type="spellStart"/>
        <w:r>
          <w:rPr>
            <w:rFonts w:ascii="Times New Roman" w:hAnsi="Times New Roman"/>
          </w:rPr>
          <w:t>i</w:t>
        </w:r>
        <w:proofErr w:type="spellEnd"/>
        <w:r>
          <w:rPr>
            <w:rFonts w:ascii="Times New Roman" w:hAnsi="Times New Roman"/>
          </w:rPr>
          <w:t>), when some expression data about the target species is available, we will add a term of the form c*</w:t>
        </w:r>
        <w:proofErr w:type="spellStart"/>
        <w:proofErr w:type="gramStart"/>
        <w:r>
          <w:rPr>
            <w:rFonts w:ascii="Times New Roman" w:hAnsi="Times New Roman"/>
          </w:rPr>
          <w:t>prelimcorrelation</w:t>
        </w:r>
        <w:proofErr w:type="spellEnd"/>
        <w:r>
          <w:rPr>
            <w:rFonts w:ascii="Times New Roman" w:hAnsi="Times New Roman"/>
          </w:rPr>
          <w:t>(</w:t>
        </w:r>
        <w:proofErr w:type="gramEnd"/>
        <w:r>
          <w:rPr>
            <w:rFonts w:ascii="Times New Roman" w:hAnsi="Times New Roman"/>
          </w:rPr>
          <w:t>g1,g2)</w:t>
        </w:r>
      </w:ins>
      <w:ins w:id="999" w:author="Gloria Coruzzi" w:date="2011-07-06T17:44:00Z">
        <w:r>
          <w:rPr>
            <w:rFonts w:ascii="Times New Roman" w:hAnsi="Times New Roman"/>
          </w:rPr>
          <w:t>,</w:t>
        </w:r>
      </w:ins>
      <w:ins w:id="1000" w:author="Manpreet Katari" w:date="2011-07-05T17:48:00Z">
        <w:r>
          <w:rPr>
            <w:rFonts w:ascii="Times New Roman" w:hAnsi="Times New Roman"/>
          </w:rPr>
          <w:t xml:space="preserve"> that takes into account the correlation between g1 and g2</w:t>
        </w:r>
      </w:ins>
      <w:ins w:id="1001" w:author="Gloria Coruzzi" w:date="2011-07-06T17:45:00Z">
        <w:r>
          <w:rPr>
            <w:rFonts w:ascii="Times New Roman" w:hAnsi="Times New Roman"/>
          </w:rPr>
          <w:t>,</w:t>
        </w:r>
      </w:ins>
      <w:ins w:id="1002" w:author="Manpreet Katari" w:date="2011-07-05T17:48:00Z">
        <w:r>
          <w:rPr>
            <w:rFonts w:ascii="Times New Roman" w:hAnsi="Times New Roman"/>
          </w:rPr>
          <w:t xml:space="preserve"> based on the experiments performed so far, though we did not do that here. For point (ii), we </w:t>
        </w:r>
      </w:ins>
      <w:ins w:id="1003" w:author="" w:date="2011-07-07T21:42:00Z">
        <w:r w:rsidR="007F47FE">
          <w:rPr>
            <w:rFonts w:ascii="Times New Roman" w:hAnsi="Times New Roman"/>
          </w:rPr>
          <w:t xml:space="preserve">may </w:t>
        </w:r>
      </w:ins>
      <w:ins w:id="1004" w:author="Manpreet Katari" w:date="2011-07-05T17:48:00Z">
        <w:r>
          <w:rPr>
            <w:rFonts w:ascii="Times New Roman" w:hAnsi="Times New Roman"/>
          </w:rPr>
          <w:t xml:space="preserve">require some form of aggregation over the gene pairs of the source species that are </w:t>
        </w:r>
        <w:proofErr w:type="spellStart"/>
        <w:r>
          <w:rPr>
            <w:rFonts w:ascii="Times New Roman" w:hAnsi="Times New Roman"/>
          </w:rPr>
          <w:t>orthologous</w:t>
        </w:r>
        <w:proofErr w:type="spellEnd"/>
        <w:r>
          <w:rPr>
            <w:rFonts w:ascii="Times New Roman" w:hAnsi="Times New Roman"/>
          </w:rPr>
          <w:t xml:space="preserve"> above a </w:t>
        </w:r>
        <w:del w:id="1005" w:author="" w:date="2011-07-07T21:43:00Z">
          <w:r w:rsidDel="007F47FE">
            <w:rPr>
              <w:rFonts w:ascii="Times New Roman" w:hAnsi="Times New Roman"/>
            </w:rPr>
            <w:delText>cutoff</w:delText>
          </w:r>
        </w:del>
      </w:ins>
      <w:ins w:id="1006" w:author="" w:date="2011-07-07T21:43:00Z">
        <w:r w:rsidR="007F47FE">
          <w:rPr>
            <w:rFonts w:ascii="Times New Roman" w:hAnsi="Times New Roman"/>
          </w:rPr>
          <w:t>threshold</w:t>
        </w:r>
      </w:ins>
      <w:ins w:id="1007" w:author="Manpreet Katari" w:date="2011-07-05T17:48:00Z">
        <w:r>
          <w:rPr>
            <w:rFonts w:ascii="Times New Roman" w:hAnsi="Times New Roman"/>
          </w:rPr>
          <w:t xml:space="preserve"> to g1 and g2</w:t>
        </w:r>
      </w:ins>
      <w:ins w:id="1008" w:author="" w:date="2011-07-07T21:42:00Z">
        <w:r w:rsidR="007F47FE">
          <w:rPr>
            <w:rFonts w:ascii="Times New Roman" w:hAnsi="Times New Roman"/>
          </w:rPr>
          <w:t xml:space="preserve"> unlike in this preliminary study where we focus on reverse top blast hits</w:t>
        </w:r>
      </w:ins>
      <w:ins w:id="1009" w:author="Manpreet Katari" w:date="2011-07-05T17:48:00Z">
        <w:r>
          <w:rPr>
            <w:rFonts w:ascii="Times New Roman" w:hAnsi="Times New Roman"/>
          </w:rPr>
          <w:t xml:space="preserve">. </w:t>
        </w:r>
      </w:ins>
      <w:ins w:id="1010" w:author="Gloria Coruzzi" w:date="2011-07-06T17:48:00Z">
        <w:del w:id="1011" w:author="" w:date="2011-07-07T21:43:00Z">
          <w:r w:rsidDel="007F47FE">
            <w:rPr>
              <w:rFonts w:ascii="Times New Roman" w:hAnsi="Times New Roman"/>
            </w:rPr>
            <w:delText xml:space="preserve"> </w:delText>
          </w:r>
        </w:del>
      </w:ins>
      <w:ins w:id="1012" w:author="Manpreet Katari" w:date="2011-07-05T17:48:00Z">
        <w:del w:id="1013" w:author="" w:date="2011-07-07T21:43:00Z">
          <w:r w:rsidDel="007F47FE">
            <w:rPr>
              <w:rFonts w:ascii="Times New Roman" w:hAnsi="Times New Roman"/>
            </w:rPr>
            <w:delText>In this preliminary study, we took the arithmetic mean of the correlations of gene pairs g1’ and g2’</w:delText>
          </w:r>
        </w:del>
      </w:ins>
      <w:ins w:id="1014" w:author="Gloria Coruzzi" w:date="2011-07-06T17:48:00Z">
        <w:del w:id="1015" w:author="" w:date="2011-07-07T21:43:00Z">
          <w:r w:rsidDel="007F47FE">
            <w:rPr>
              <w:rFonts w:ascii="Times New Roman" w:hAnsi="Times New Roman"/>
            </w:rPr>
            <w:delText>,</w:delText>
          </w:r>
        </w:del>
      </w:ins>
      <w:ins w:id="1016" w:author="Manpreet Katari" w:date="2011-07-05T17:48:00Z">
        <w:del w:id="1017" w:author="" w:date="2011-07-07T21:43:00Z">
          <w:r w:rsidDel="007F47FE">
            <w:rPr>
              <w:rFonts w:ascii="Times New Roman" w:hAnsi="Times New Roman"/>
            </w:rPr>
            <w:delText xml:space="preserve"> where g1 and g1’ are reciprocal best orthologous matches</w:delText>
          </w:r>
        </w:del>
      </w:ins>
      <w:ins w:id="1018" w:author="Gloria Coruzzi" w:date="2011-07-06T17:48:00Z">
        <w:del w:id="1019" w:author="" w:date="2011-07-07T21:43:00Z">
          <w:r w:rsidDel="007F47FE">
            <w:rPr>
              <w:rFonts w:ascii="Times New Roman" w:hAnsi="Times New Roman"/>
            </w:rPr>
            <w:delText>,</w:delText>
          </w:r>
        </w:del>
      </w:ins>
      <w:ins w:id="1020" w:author="Manpreet Katari" w:date="2011-07-05T17:48:00Z">
        <w:del w:id="1021" w:author="" w:date="2011-07-07T21:43:00Z">
          <w:r w:rsidDel="007F47FE">
            <w:rPr>
              <w:rFonts w:ascii="Times New Roman" w:hAnsi="Times New Roman"/>
            </w:rPr>
            <w:delText xml:space="preserve"> and similarly for g2 and g2’. Other options would be to take all pairs g1’ and g2’</w:delText>
          </w:r>
        </w:del>
      </w:ins>
      <w:ins w:id="1022" w:author="Gloria Coruzzi" w:date="2011-07-06T17:48:00Z">
        <w:del w:id="1023" w:author="" w:date="2011-07-07T21:43:00Z">
          <w:r w:rsidDel="007F47FE">
            <w:rPr>
              <w:rFonts w:ascii="Times New Roman" w:hAnsi="Times New Roman"/>
            </w:rPr>
            <w:delText>,</w:delText>
          </w:r>
        </w:del>
      </w:ins>
      <w:ins w:id="1024" w:author="Manpreet Katari" w:date="2011-07-05T17:48:00Z">
        <w:del w:id="1025" w:author="" w:date="2011-07-07T21:43:00Z">
          <w:r w:rsidDel="007F47FE">
            <w:rPr>
              <w:rFonts w:ascii="Times New Roman" w:hAnsi="Times New Roman"/>
            </w:rPr>
            <w:delText xml:space="preserve"> such that g1 and g1’ are above a certain orthology threshold</w:delText>
          </w:r>
        </w:del>
      </w:ins>
      <w:ins w:id="1026" w:author="Gloria Coruzzi" w:date="2011-07-06T17:48:00Z">
        <w:del w:id="1027" w:author="" w:date="2011-07-07T21:43:00Z">
          <w:r w:rsidDel="007F47FE">
            <w:rPr>
              <w:rFonts w:ascii="Times New Roman" w:hAnsi="Times New Roman"/>
            </w:rPr>
            <w:delText>,</w:delText>
          </w:r>
        </w:del>
      </w:ins>
      <w:ins w:id="1028" w:author="Manpreet Katari" w:date="2011-07-05T17:48:00Z">
        <w:del w:id="1029" w:author="" w:date="2011-07-07T21:43:00Z">
          <w:r w:rsidDel="007F47FE">
            <w:rPr>
              <w:rFonts w:ascii="Times New Roman" w:hAnsi="Times New Roman"/>
            </w:rPr>
            <w:delText xml:space="preserve"> and so are g2 and g2’. The</w:delText>
          </w:r>
        </w:del>
      </w:ins>
      <w:ins w:id="1030" w:author="" w:date="2011-07-07T21:43:00Z">
        <w:r w:rsidR="007F47FE">
          <w:rPr>
            <w:rFonts w:ascii="Times New Roman" w:hAnsi="Times New Roman"/>
          </w:rPr>
          <w:t>When using a threshold, cross-validation on a training set would set the level of the threshold.</w:t>
        </w:r>
      </w:ins>
      <w:ins w:id="1031" w:author="Manpreet Katari" w:date="2011-07-05T17:48:00Z">
        <w:r>
          <w:rPr>
            <w:rFonts w:ascii="Times New Roman" w:hAnsi="Times New Roman"/>
          </w:rPr>
          <w:t xml:space="preserve"> </w:t>
        </w:r>
        <w:del w:id="1032" w:author="" w:date="2011-07-07T21:44:00Z">
          <w:r w:rsidDel="007F47FE">
            <w:rPr>
              <w:rFonts w:ascii="Times New Roman" w:hAnsi="Times New Roman"/>
            </w:rPr>
            <w:delText>threshold would be learned</w:delText>
          </w:r>
        </w:del>
      </w:ins>
      <w:ins w:id="1033" w:author="Gloria Coruzzi" w:date="2011-07-06T17:49:00Z">
        <w:del w:id="1034" w:author="" w:date="2011-07-07T21:44:00Z">
          <w:r w:rsidDel="007F47FE">
            <w:rPr>
              <w:rFonts w:ascii="Times New Roman" w:hAnsi="Times New Roman"/>
            </w:rPr>
            <w:delText>,</w:delText>
          </w:r>
        </w:del>
      </w:ins>
      <w:ins w:id="1035" w:author="Manpreet Katari" w:date="2011-07-05T17:48:00Z">
        <w:del w:id="1036" w:author="" w:date="2011-07-07T21:44:00Z">
          <w:r w:rsidDel="007F47FE">
            <w:rPr>
              <w:rFonts w:ascii="Times New Roman" w:hAnsi="Times New Roman"/>
            </w:rPr>
            <w:delText xml:space="preserve"> based on cross-validation on the training set.</w:delText>
          </w:r>
        </w:del>
      </w:ins>
      <w:ins w:id="1037" w:author="Manpreet Katari" w:date="2011-07-06T11:26:00Z">
        <w:del w:id="1038" w:author="" w:date="2011-07-07T21:44:00Z">
          <w:r w:rsidDel="007F47FE">
            <w:rPr>
              <w:rFonts w:ascii="Times New Roman" w:hAnsi="Times New Roman"/>
            </w:rPr>
            <w:delText xml:space="preserve"> </w:delText>
          </w:r>
        </w:del>
        <w:r>
          <w:rPr>
            <w:rFonts w:ascii="Times New Roman" w:hAnsi="Times New Roman"/>
          </w:rPr>
          <w:t xml:space="preserve">Finally, once we have data on many pairs of species, we will include a term that </w:t>
        </w:r>
      </w:ins>
      <w:ins w:id="1039" w:author="Manpreet Katari" w:date="2011-07-06T11:27:00Z">
        <w:r>
          <w:rPr>
            <w:rFonts w:ascii="Times New Roman" w:hAnsi="Times New Roman"/>
          </w:rPr>
          <w:t>measures</w:t>
        </w:r>
      </w:ins>
      <w:ins w:id="1040" w:author="Manpreet Katari" w:date="2011-07-06T11:26:00Z">
        <w:r>
          <w:rPr>
            <w:rFonts w:ascii="Times New Roman" w:hAnsi="Times New Roman"/>
          </w:rPr>
          <w:t xml:space="preserve"> the similarity of species.</w:t>
        </w:r>
      </w:ins>
    </w:p>
    <w:p w:rsidR="00E63518" w:rsidRDefault="00E63518" w:rsidP="00E63518">
      <w:pPr>
        <w:pStyle w:val="PlainText"/>
        <w:numPr>
          <w:ins w:id="1041" w:author="Manpreet Katari" w:date="2011-07-05T17:48:00Z"/>
        </w:numPr>
        <w:rPr>
          <w:ins w:id="1042" w:author="Manpreet Katari" w:date="2011-07-05T17:48:00Z"/>
          <w:rFonts w:ascii="Times New Roman" w:hAnsi="Times New Roman"/>
        </w:rPr>
      </w:pPr>
    </w:p>
    <w:p w:rsidR="00E63518" w:rsidRDefault="00535AB4" w:rsidP="00E63518">
      <w:pPr>
        <w:pStyle w:val="PlainText"/>
        <w:numPr>
          <w:ins w:id="1043" w:author="Manpreet Katari" w:date="2011-07-05T17:48:00Z"/>
        </w:numPr>
        <w:rPr>
          <w:ins w:id="1044" w:author="Manpreet Katari" w:date="2011-07-05T17:48:00Z"/>
          <w:rFonts w:ascii="Times New Roman" w:hAnsi="Times New Roman"/>
        </w:rPr>
      </w:pPr>
      <w:ins w:id="1045" w:author="Manpreet Katari" w:date="2011-07-05T17:48:00Z">
        <w:r>
          <w:rPr>
            <w:rFonts w:ascii="Times New Roman" w:hAnsi="Times New Roman"/>
          </w:rPr>
          <w:t>We have assigned coefficients to the linear equation using Arabidopsis as source species</w:t>
        </w:r>
      </w:ins>
      <w:ins w:id="1046" w:author="Gloria Coruzzi" w:date="2011-07-06T17:49:00Z">
        <w:r>
          <w:rPr>
            <w:rFonts w:ascii="Times New Roman" w:hAnsi="Times New Roman"/>
          </w:rPr>
          <w:t>,</w:t>
        </w:r>
      </w:ins>
      <w:ins w:id="1047" w:author="Manpreet Katari" w:date="2011-07-05T17:48:00Z">
        <w:r>
          <w:rPr>
            <w:rFonts w:ascii="Times New Roman" w:hAnsi="Times New Roman"/>
          </w:rPr>
          <w:t xml:space="preserve"> and soy as the target. Then</w:t>
        </w:r>
      </w:ins>
      <w:ins w:id="1048" w:author="Gloria Coruzzi" w:date="2011-07-06T17:49:00Z">
        <w:r>
          <w:rPr>
            <w:rFonts w:ascii="Times New Roman" w:hAnsi="Times New Roman"/>
          </w:rPr>
          <w:t>,</w:t>
        </w:r>
      </w:ins>
      <w:ins w:id="1049" w:author="Manpreet Katari" w:date="2011-07-05T17:48:00Z">
        <w:r>
          <w:rPr>
            <w:rFonts w:ascii="Times New Roman" w:hAnsi="Times New Roman"/>
          </w:rPr>
          <w:t xml:space="preserve"> we use those coefficients to infer edges in </w:t>
        </w:r>
        <w:del w:id="1050" w:author="Gloria Coruzzi" w:date="2011-07-06T17:49:00Z">
          <w:r w:rsidDel="000A6019">
            <w:rPr>
              <w:rFonts w:ascii="Times New Roman" w:hAnsi="Times New Roman"/>
            </w:rPr>
            <w:delText>m</w:delText>
          </w:r>
        </w:del>
      </w:ins>
      <w:proofErr w:type="spellStart"/>
      <w:ins w:id="1051" w:author="Gloria Coruzzi" w:date="2011-07-06T17:49:00Z">
        <w:r>
          <w:rPr>
            <w:rFonts w:ascii="Times New Roman" w:hAnsi="Times New Roman"/>
          </w:rPr>
          <w:t>M</w:t>
        </w:r>
      </w:ins>
      <w:ins w:id="1052" w:author="Manpreet Katari" w:date="2011-07-05T17:48:00Z">
        <w:r>
          <w:rPr>
            <w:rFonts w:ascii="Times New Roman" w:hAnsi="Times New Roman"/>
          </w:rPr>
          <w:t>edicago</w:t>
        </w:r>
      </w:ins>
      <w:proofErr w:type="spellEnd"/>
      <w:ins w:id="1053" w:author="Gloria Coruzzi" w:date="2011-07-06T17:49:00Z">
        <w:r>
          <w:rPr>
            <w:rFonts w:ascii="Times New Roman" w:hAnsi="Times New Roman"/>
          </w:rPr>
          <w:t>,</w:t>
        </w:r>
      </w:ins>
      <w:ins w:id="1054" w:author="Manpreet Katari" w:date="2011-07-05T17:48:00Z">
        <w:r>
          <w:rPr>
            <w:rFonts w:ascii="Times New Roman" w:hAnsi="Times New Roman"/>
          </w:rPr>
          <w:t xml:space="preserve"> based on edges in Arabidopsis. Then</w:t>
        </w:r>
      </w:ins>
      <w:ins w:id="1055" w:author="Gloria Coruzzi" w:date="2011-07-06T17:49:00Z">
        <w:r>
          <w:rPr>
            <w:rFonts w:ascii="Times New Roman" w:hAnsi="Times New Roman"/>
          </w:rPr>
          <w:t>,</w:t>
        </w:r>
      </w:ins>
      <w:ins w:id="1056" w:author="Manpreet Katari" w:date="2011-07-05T17:48:00Z">
        <w:r>
          <w:rPr>
            <w:rFonts w:ascii="Times New Roman" w:hAnsi="Times New Roman"/>
          </w:rPr>
          <w:t xml:space="preserve"> we will do another test in which </w:t>
        </w:r>
        <w:del w:id="1057" w:author="Gloria Coruzzi" w:date="2011-07-06T17:49:00Z">
          <w:r w:rsidDel="000A6019">
            <w:rPr>
              <w:rFonts w:ascii="Times New Roman" w:hAnsi="Times New Roman"/>
            </w:rPr>
            <w:delText>s</w:delText>
          </w:r>
        </w:del>
      </w:ins>
      <w:ins w:id="1058" w:author="Gloria Coruzzi" w:date="2011-07-06T17:49:00Z">
        <w:r>
          <w:rPr>
            <w:rFonts w:ascii="Times New Roman" w:hAnsi="Times New Roman"/>
          </w:rPr>
          <w:t>S</w:t>
        </w:r>
      </w:ins>
      <w:ins w:id="1059" w:author="Manpreet Katari" w:date="2011-07-05T17:48:00Z">
        <w:r>
          <w:rPr>
            <w:rFonts w:ascii="Times New Roman" w:hAnsi="Times New Roman"/>
          </w:rPr>
          <w:t xml:space="preserve">oy and </w:t>
        </w:r>
        <w:del w:id="1060" w:author="Gloria Coruzzi" w:date="2011-07-06T17:49:00Z">
          <w:r w:rsidDel="000A6019">
            <w:rPr>
              <w:rFonts w:ascii="Times New Roman" w:hAnsi="Times New Roman"/>
            </w:rPr>
            <w:delText>m</w:delText>
          </w:r>
        </w:del>
      </w:ins>
      <w:proofErr w:type="spellStart"/>
      <w:ins w:id="1061" w:author="Gloria Coruzzi" w:date="2011-07-06T17:49:00Z">
        <w:r>
          <w:rPr>
            <w:rFonts w:ascii="Times New Roman" w:hAnsi="Times New Roman"/>
          </w:rPr>
          <w:t>M</w:t>
        </w:r>
      </w:ins>
      <w:ins w:id="1062" w:author="Manpreet Katari" w:date="2011-07-05T17:48:00Z">
        <w:r>
          <w:rPr>
            <w:rFonts w:ascii="Times New Roman" w:hAnsi="Times New Roman"/>
          </w:rPr>
          <w:t>edicago</w:t>
        </w:r>
        <w:proofErr w:type="spellEnd"/>
        <w:r>
          <w:rPr>
            <w:rFonts w:ascii="Times New Roman" w:hAnsi="Times New Roman"/>
          </w:rPr>
          <w:t xml:space="preserve"> reverse roles. </w:t>
        </w:r>
        <w:del w:id="1063" w:author="Gloria Coruzzi" w:date="2011-07-06T17:49:00Z">
          <w:r w:rsidDel="000A6019">
            <w:rPr>
              <w:rFonts w:ascii="Times New Roman" w:hAnsi="Times New Roman"/>
            </w:rPr>
            <w:delText>The</w:delText>
          </w:r>
        </w:del>
      </w:ins>
      <w:ins w:id="1064" w:author="Gloria Coruzzi" w:date="2011-07-06T17:49:00Z">
        <w:r>
          <w:rPr>
            <w:rFonts w:ascii="Times New Roman" w:hAnsi="Times New Roman"/>
          </w:rPr>
          <w:t>Examples of these</w:t>
        </w:r>
      </w:ins>
      <w:ins w:id="1065" w:author="Manpreet Katari" w:date="2011-07-05T17:48:00Z">
        <w:r>
          <w:rPr>
            <w:rFonts w:ascii="Times New Roman" w:hAnsi="Times New Roman"/>
          </w:rPr>
          <w:t xml:space="preserve"> results are </w:t>
        </w:r>
      </w:ins>
      <w:ins w:id="1066" w:author="Manpreet Katari" w:date="2011-07-05T19:47:00Z">
        <w:r>
          <w:rPr>
            <w:rFonts w:ascii="Times New Roman" w:hAnsi="Times New Roman"/>
          </w:rPr>
          <w:t xml:space="preserve">summarized in </w:t>
        </w:r>
      </w:ins>
      <w:ins w:id="1067" w:author="Manpreet Katari" w:date="2011-07-05T19:48:00Z">
        <w:r>
          <w:rPr>
            <w:rFonts w:ascii="Times New Roman" w:hAnsi="Times New Roman"/>
          </w:rPr>
          <w:t>T</w:t>
        </w:r>
      </w:ins>
      <w:ins w:id="1068" w:author="Manpreet Katari" w:date="2011-07-05T19:47:00Z">
        <w:r>
          <w:rPr>
            <w:rFonts w:ascii="Times New Roman" w:hAnsi="Times New Roman"/>
          </w:rPr>
          <w:t>able</w:t>
        </w:r>
      </w:ins>
      <w:ins w:id="1069" w:author="Gloria Coruzzi" w:date="2011-07-06T17:49:00Z">
        <w:r>
          <w:rPr>
            <w:rFonts w:ascii="Times New Roman" w:hAnsi="Times New Roman"/>
          </w:rPr>
          <w:t xml:space="preserve"> </w:t>
        </w:r>
      </w:ins>
      <w:ins w:id="1070" w:author="Manpreet Katari" w:date="2011-07-05T19:47:00Z">
        <w:r>
          <w:rPr>
            <w:rFonts w:ascii="Times New Roman" w:hAnsi="Times New Roman"/>
          </w:rPr>
          <w:t>2</w:t>
        </w:r>
      </w:ins>
      <w:ins w:id="1071" w:author="Manpreet Katari" w:date="2011-07-05T17:48:00Z">
        <w:r>
          <w:rPr>
            <w:rFonts w:ascii="Times New Roman" w:hAnsi="Times New Roman"/>
          </w:rPr>
          <w:t>.</w:t>
        </w:r>
      </w:ins>
    </w:p>
    <w:p w:rsidR="00E63518" w:rsidRDefault="00E63518" w:rsidP="00E63518">
      <w:pPr>
        <w:pStyle w:val="PlainText"/>
        <w:numPr>
          <w:ins w:id="1072" w:author="Manpreet Katari" w:date="2011-07-05T19:48:00Z"/>
        </w:numPr>
        <w:rPr>
          <w:ins w:id="1073" w:author="Manpreet Katari" w:date="2011-07-05T19:48:00Z"/>
          <w:rFonts w:ascii="Times New Roman" w:hAnsi="Times New Roman"/>
        </w:rPr>
      </w:pPr>
    </w:p>
    <w:tbl>
      <w:tblPr>
        <w:tblW w:w="9719" w:type="dxa"/>
        <w:tblInd w:w="95" w:type="dxa"/>
        <w:tblLayout w:type="fixed"/>
        <w:tblLook w:val="0000"/>
        <w:tblPrChange w:id="1074" w:author="Manpreet Katari" w:date="2011-07-05T20:26:00Z">
          <w:tblPr>
            <w:tblW w:w="9719" w:type="dxa"/>
            <w:tblInd w:w="95" w:type="dxa"/>
            <w:tblLayout w:type="fixed"/>
            <w:tblLook w:val="0000"/>
          </w:tblPr>
        </w:tblPrChange>
      </w:tblPr>
      <w:tblGrid>
        <w:gridCol w:w="1543"/>
        <w:gridCol w:w="1260"/>
        <w:gridCol w:w="1350"/>
        <w:gridCol w:w="990"/>
        <w:gridCol w:w="1350"/>
        <w:gridCol w:w="1170"/>
        <w:gridCol w:w="948"/>
        <w:gridCol w:w="1108"/>
        <w:tblGridChange w:id="1075">
          <w:tblGrid>
            <w:gridCol w:w="95"/>
            <w:gridCol w:w="1268"/>
            <w:gridCol w:w="275"/>
            <w:gridCol w:w="1075"/>
            <w:gridCol w:w="185"/>
            <w:gridCol w:w="1165"/>
            <w:gridCol w:w="185"/>
            <w:gridCol w:w="895"/>
            <w:gridCol w:w="95"/>
            <w:gridCol w:w="1255"/>
            <w:gridCol w:w="95"/>
            <w:gridCol w:w="1075"/>
            <w:gridCol w:w="95"/>
            <w:gridCol w:w="853"/>
            <w:gridCol w:w="95"/>
            <w:gridCol w:w="1013"/>
            <w:gridCol w:w="95"/>
          </w:tblGrid>
        </w:tblGridChange>
      </w:tblGrid>
      <w:tr w:rsidR="00E63518" w:rsidRPr="00CF57EA">
        <w:trPr>
          <w:trHeight w:val="260"/>
          <w:ins w:id="1076" w:author="Manpreet Katari" w:date="2011-07-05T20:12:00Z"/>
          <w:trPrChange w:id="1077" w:author="Manpreet Katari" w:date="2011-07-05T20:26:00Z">
            <w:trPr>
              <w:gridAfter w:val="0"/>
              <w:trHeight w:val="260"/>
            </w:trPr>
          </w:trPrChange>
        </w:trPr>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Change w:id="1078" w:author="Manpreet Katari" w:date="2011-07-05T20:26:00Z">
              <w:tcPr>
                <w:tcW w:w="1363"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rsidR="00E63518" w:rsidRPr="004C0B76" w:rsidRDefault="00F649E1" w:rsidP="00E63518">
            <w:pPr>
              <w:spacing w:after="100" w:afterAutospacing="1"/>
              <w:rPr>
                <w:ins w:id="1079" w:author="Manpreet Katari" w:date="2011-07-05T20:12:00Z"/>
                <w:rFonts w:eastAsiaTheme="minorHAnsi" w:cs="Arial"/>
                <w:sz w:val="20"/>
                <w:szCs w:val="20"/>
                <w:rPrChange w:id="1080" w:author="Manpreet Katari" w:date="2011-07-06T00:33:00Z">
                  <w:rPr>
                    <w:ins w:id="1081" w:author="Manpreet Katari" w:date="2011-07-05T20:12:00Z"/>
                    <w:rFonts w:ascii="Verdana" w:eastAsiaTheme="minorHAnsi" w:hAnsi="Verdana" w:cs="Arial"/>
                    <w:sz w:val="20"/>
                    <w:szCs w:val="20"/>
                  </w:rPr>
                </w:rPrChange>
              </w:rPr>
            </w:pPr>
            <w:ins w:id="1082" w:author="Manpreet Katari" w:date="2011-07-05T20:13:00Z">
              <w:r w:rsidRPr="00F649E1">
                <w:rPr>
                  <w:rFonts w:eastAsiaTheme="minorHAnsi" w:cs="Arial"/>
                  <w:sz w:val="20"/>
                  <w:szCs w:val="20"/>
                  <w:rPrChange w:id="1083" w:author="Manpreet Katari" w:date="2011-07-06T00:33:00Z">
                    <w:rPr>
                      <w:rFonts w:ascii="Verdana" w:eastAsiaTheme="minorHAnsi" w:hAnsi="Verdana" w:cs="Arial"/>
                      <w:b/>
                      <w:bCs/>
                      <w:color w:val="4F81BD" w:themeColor="accent1"/>
                      <w:sz w:val="20"/>
                      <w:szCs w:val="20"/>
                      <w:lang w:eastAsia="ja-JP"/>
                    </w:rPr>
                  </w:rPrChange>
                </w:rPr>
                <w:t>Analysis</w:t>
              </w:r>
            </w:ins>
          </w:p>
        </w:tc>
        <w:tc>
          <w:tcPr>
            <w:tcW w:w="1260" w:type="dxa"/>
            <w:tcBorders>
              <w:top w:val="single" w:sz="4" w:space="0" w:color="auto"/>
              <w:left w:val="single" w:sz="4" w:space="0" w:color="auto"/>
              <w:bottom w:val="single" w:sz="4" w:space="0" w:color="000000"/>
              <w:right w:val="single" w:sz="4" w:space="0" w:color="auto"/>
            </w:tcBorders>
            <w:shd w:val="clear" w:color="auto" w:fill="auto"/>
            <w:vAlign w:val="center"/>
            <w:tcPrChange w:id="1084" w:author="Manpreet Katari" w:date="2011-07-05T20:26:00Z">
              <w:tcPr>
                <w:tcW w:w="1350" w:type="dxa"/>
                <w:gridSpan w:val="2"/>
                <w:tcBorders>
                  <w:top w:val="single" w:sz="4" w:space="0" w:color="auto"/>
                  <w:left w:val="single" w:sz="4" w:space="0" w:color="auto"/>
                  <w:bottom w:val="single" w:sz="4" w:space="0" w:color="000000"/>
                  <w:right w:val="single" w:sz="4" w:space="0" w:color="auto"/>
                </w:tcBorders>
                <w:shd w:val="clear" w:color="auto" w:fill="auto"/>
                <w:vAlign w:val="center"/>
              </w:tcPr>
            </w:tcPrChange>
          </w:tcPr>
          <w:p w:rsidR="00E63518" w:rsidRPr="004C0B76" w:rsidRDefault="00F649E1" w:rsidP="00E63518">
            <w:pPr>
              <w:spacing w:after="100" w:afterAutospacing="1"/>
              <w:rPr>
                <w:ins w:id="1085" w:author="Manpreet Katari" w:date="2011-07-05T20:12:00Z"/>
                <w:rFonts w:eastAsiaTheme="minorHAnsi" w:cs="Arial"/>
                <w:sz w:val="20"/>
                <w:szCs w:val="20"/>
                <w:rPrChange w:id="1086" w:author="Manpreet Katari" w:date="2011-07-06T00:33:00Z">
                  <w:rPr>
                    <w:ins w:id="1087" w:author="Manpreet Katari" w:date="2011-07-05T20:12:00Z"/>
                    <w:rFonts w:ascii="Verdana" w:eastAsiaTheme="minorHAnsi" w:hAnsi="Verdana" w:cs="Arial"/>
                    <w:sz w:val="20"/>
                    <w:szCs w:val="20"/>
                  </w:rPr>
                </w:rPrChange>
              </w:rPr>
            </w:pPr>
            <w:proofErr w:type="spellStart"/>
            <w:ins w:id="1088" w:author="Manpreet Katari" w:date="2011-07-05T20:13:00Z">
              <w:r w:rsidRPr="00F649E1">
                <w:rPr>
                  <w:rFonts w:eastAsiaTheme="minorHAnsi" w:cs="Arial"/>
                  <w:sz w:val="20"/>
                  <w:szCs w:val="20"/>
                  <w:rPrChange w:id="1089" w:author="Manpreet Katari" w:date="2011-07-06T00:33:00Z">
                    <w:rPr>
                      <w:rFonts w:ascii="Verdana" w:eastAsiaTheme="minorHAnsi" w:hAnsi="Verdana" w:cs="Arial"/>
                      <w:b/>
                      <w:bCs/>
                      <w:color w:val="4F81BD" w:themeColor="accent1"/>
                      <w:sz w:val="20"/>
                      <w:szCs w:val="20"/>
                      <w:lang w:eastAsia="ja-JP"/>
                    </w:rPr>
                  </w:rPrChange>
                </w:rPr>
                <w:t>Orthology</w:t>
              </w:r>
            </w:ins>
            <w:proofErr w:type="spellEnd"/>
          </w:p>
        </w:tc>
        <w:tc>
          <w:tcPr>
            <w:tcW w:w="1350" w:type="dxa"/>
            <w:tcBorders>
              <w:top w:val="single" w:sz="4" w:space="0" w:color="auto"/>
              <w:left w:val="single" w:sz="4" w:space="0" w:color="auto"/>
              <w:bottom w:val="single" w:sz="4" w:space="0" w:color="000000"/>
              <w:right w:val="single" w:sz="4" w:space="0" w:color="auto"/>
            </w:tcBorders>
            <w:shd w:val="clear" w:color="auto" w:fill="auto"/>
            <w:vAlign w:val="center"/>
            <w:tcPrChange w:id="1090" w:author="Manpreet Katari" w:date="2011-07-05T20:26:00Z">
              <w:tcPr>
                <w:tcW w:w="1350" w:type="dxa"/>
                <w:gridSpan w:val="2"/>
                <w:tcBorders>
                  <w:top w:val="single" w:sz="4" w:space="0" w:color="auto"/>
                  <w:left w:val="single" w:sz="4" w:space="0" w:color="auto"/>
                  <w:bottom w:val="single" w:sz="4" w:space="0" w:color="000000"/>
                  <w:right w:val="single" w:sz="4" w:space="0" w:color="auto"/>
                </w:tcBorders>
                <w:shd w:val="clear" w:color="auto" w:fill="auto"/>
                <w:vAlign w:val="center"/>
              </w:tcPr>
            </w:tcPrChange>
          </w:tcPr>
          <w:p w:rsidR="00E63518" w:rsidRPr="004C0B76" w:rsidRDefault="00F649E1" w:rsidP="00E63518">
            <w:pPr>
              <w:spacing w:after="100" w:afterAutospacing="1"/>
              <w:rPr>
                <w:ins w:id="1091" w:author="Manpreet Katari" w:date="2011-07-05T20:12:00Z"/>
                <w:rFonts w:eastAsiaTheme="minorHAnsi" w:cs="Arial"/>
                <w:sz w:val="20"/>
                <w:szCs w:val="20"/>
                <w:rPrChange w:id="1092" w:author="Manpreet Katari" w:date="2011-07-06T00:33:00Z">
                  <w:rPr>
                    <w:ins w:id="1093" w:author="Manpreet Katari" w:date="2011-07-05T20:12:00Z"/>
                    <w:rFonts w:ascii="Verdana" w:eastAsiaTheme="minorHAnsi" w:hAnsi="Verdana" w:cs="Arial"/>
                    <w:sz w:val="20"/>
                    <w:szCs w:val="20"/>
                  </w:rPr>
                </w:rPrChange>
              </w:rPr>
            </w:pPr>
            <w:ins w:id="1094" w:author="Manpreet Katari" w:date="2011-07-05T20:13:00Z">
              <w:r w:rsidRPr="00F649E1">
                <w:rPr>
                  <w:rFonts w:eastAsiaTheme="minorHAnsi" w:cs="Arial"/>
                  <w:sz w:val="20"/>
                  <w:szCs w:val="20"/>
                  <w:rPrChange w:id="1095" w:author="Manpreet Katari" w:date="2011-07-06T00:33:00Z">
                    <w:rPr>
                      <w:rFonts w:ascii="Verdana" w:eastAsiaTheme="minorHAnsi" w:hAnsi="Verdana" w:cs="Arial"/>
                      <w:b/>
                      <w:bCs/>
                      <w:color w:val="4F81BD" w:themeColor="accent1"/>
                      <w:sz w:val="20"/>
                      <w:szCs w:val="20"/>
                      <w:lang w:eastAsia="ja-JP"/>
                    </w:rPr>
                  </w:rPrChange>
                </w:rPr>
                <w:t>Correlation</w:t>
              </w:r>
            </w:ins>
          </w:p>
        </w:tc>
        <w:tc>
          <w:tcPr>
            <w:tcW w:w="990" w:type="dxa"/>
            <w:tcBorders>
              <w:top w:val="single" w:sz="4" w:space="0" w:color="auto"/>
              <w:left w:val="single" w:sz="4" w:space="0" w:color="auto"/>
              <w:bottom w:val="single" w:sz="4" w:space="0" w:color="000000"/>
              <w:right w:val="single" w:sz="4" w:space="0" w:color="auto"/>
            </w:tcBorders>
            <w:shd w:val="clear" w:color="auto" w:fill="auto"/>
            <w:vAlign w:val="center"/>
            <w:tcPrChange w:id="1096" w:author="Manpreet Katari" w:date="2011-07-05T20:26:00Z">
              <w:tcPr>
                <w:tcW w:w="1080" w:type="dxa"/>
                <w:gridSpan w:val="2"/>
                <w:tcBorders>
                  <w:top w:val="single" w:sz="4" w:space="0" w:color="auto"/>
                  <w:left w:val="single" w:sz="4" w:space="0" w:color="auto"/>
                  <w:bottom w:val="single" w:sz="4" w:space="0" w:color="000000"/>
                  <w:right w:val="single" w:sz="4" w:space="0" w:color="auto"/>
                </w:tcBorders>
                <w:shd w:val="clear" w:color="auto" w:fill="auto"/>
                <w:vAlign w:val="center"/>
              </w:tcPr>
            </w:tcPrChange>
          </w:tcPr>
          <w:p w:rsidR="00E63518" w:rsidRPr="004C0B76" w:rsidRDefault="00F649E1" w:rsidP="00E63518">
            <w:pPr>
              <w:spacing w:after="100" w:afterAutospacing="1"/>
              <w:rPr>
                <w:ins w:id="1097" w:author="Manpreet Katari" w:date="2011-07-05T20:12:00Z"/>
                <w:rFonts w:eastAsiaTheme="minorHAnsi" w:cs="Arial"/>
                <w:sz w:val="20"/>
                <w:szCs w:val="20"/>
                <w:rPrChange w:id="1098" w:author="Manpreet Katari" w:date="2011-07-06T00:33:00Z">
                  <w:rPr>
                    <w:ins w:id="1099" w:author="Manpreet Katari" w:date="2011-07-05T20:12:00Z"/>
                    <w:rFonts w:ascii="Verdana" w:eastAsiaTheme="minorHAnsi" w:hAnsi="Verdana" w:cs="Arial"/>
                    <w:sz w:val="20"/>
                    <w:szCs w:val="20"/>
                  </w:rPr>
                </w:rPrChange>
              </w:rPr>
            </w:pPr>
            <w:proofErr w:type="spellStart"/>
            <w:ins w:id="1100" w:author="Manpreet Katari" w:date="2011-07-05T20:13:00Z">
              <w:r w:rsidRPr="00F649E1">
                <w:rPr>
                  <w:rFonts w:eastAsiaTheme="minorHAnsi" w:cs="Arial"/>
                  <w:sz w:val="20"/>
                  <w:szCs w:val="20"/>
                  <w:rPrChange w:id="1101" w:author="Manpreet Katari" w:date="2011-07-06T00:33:00Z">
                    <w:rPr>
                      <w:rFonts w:ascii="Verdana" w:eastAsiaTheme="minorHAnsi" w:hAnsi="Verdana" w:cs="Arial"/>
                      <w:b/>
                      <w:bCs/>
                      <w:color w:val="4F81BD" w:themeColor="accent1"/>
                      <w:sz w:val="20"/>
                      <w:szCs w:val="20"/>
                      <w:lang w:eastAsia="ja-JP"/>
                    </w:rPr>
                  </w:rPrChange>
                </w:rPr>
                <w:t>Pvalue</w:t>
              </w:r>
            </w:ins>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Change w:id="1102" w:author="Manpreet Katari" w:date="2011-07-05T20:26:00Z">
              <w:tcPr>
                <w:tcW w:w="13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E63518" w:rsidRPr="004C0B76" w:rsidRDefault="00F649E1" w:rsidP="00E63518">
            <w:pPr>
              <w:spacing w:after="100" w:afterAutospacing="1"/>
              <w:rPr>
                <w:ins w:id="1103" w:author="Manpreet Katari" w:date="2011-07-05T20:12:00Z"/>
                <w:rFonts w:eastAsiaTheme="minorHAnsi" w:cs="Arial"/>
                <w:sz w:val="20"/>
                <w:szCs w:val="20"/>
                <w:rPrChange w:id="1104" w:author="Manpreet Katari" w:date="2011-07-06T00:33:00Z">
                  <w:rPr>
                    <w:ins w:id="1105" w:author="Manpreet Katari" w:date="2011-07-05T20:12:00Z"/>
                    <w:rFonts w:ascii="Verdana" w:eastAsiaTheme="minorHAnsi" w:hAnsi="Verdana" w:cs="Arial"/>
                    <w:sz w:val="20"/>
                    <w:szCs w:val="20"/>
                  </w:rPr>
                </w:rPrChange>
              </w:rPr>
            </w:pPr>
            <w:ins w:id="1106" w:author="Manpreet Katari" w:date="2011-07-05T20:14:00Z">
              <w:r w:rsidRPr="00F649E1">
                <w:rPr>
                  <w:rFonts w:eastAsiaTheme="minorHAnsi" w:cs="Arial"/>
                  <w:sz w:val="20"/>
                  <w:szCs w:val="20"/>
                  <w:rPrChange w:id="1107" w:author="Manpreet Katari" w:date="2011-07-06T00:33:00Z">
                    <w:rPr>
                      <w:rFonts w:ascii="Verdana" w:eastAsiaTheme="minorHAnsi" w:hAnsi="Verdana" w:cs="Arial"/>
                      <w:b/>
                      <w:bCs/>
                      <w:color w:val="4F81BD" w:themeColor="accent1"/>
                      <w:sz w:val="20"/>
                      <w:szCs w:val="20"/>
                      <w:lang w:eastAsia="ja-JP"/>
                    </w:rPr>
                  </w:rPrChange>
                </w:rPr>
                <w:t>Positive Recall</w:t>
              </w:r>
            </w:ins>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Change w:id="1108" w:author="Manpreet Katari" w:date="2011-07-05T20:26:00Z">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E63518" w:rsidRPr="004C0B76" w:rsidRDefault="00F649E1" w:rsidP="00E63518">
            <w:pPr>
              <w:spacing w:after="100" w:afterAutospacing="1"/>
              <w:rPr>
                <w:ins w:id="1109" w:author="Manpreet Katari" w:date="2011-07-05T20:12:00Z"/>
                <w:rFonts w:eastAsiaTheme="minorHAnsi" w:cs="Arial"/>
                <w:sz w:val="20"/>
                <w:szCs w:val="20"/>
                <w:rPrChange w:id="1110" w:author="Manpreet Katari" w:date="2011-07-06T00:33:00Z">
                  <w:rPr>
                    <w:ins w:id="1111" w:author="Manpreet Katari" w:date="2011-07-05T20:12:00Z"/>
                    <w:rFonts w:ascii="Verdana" w:eastAsiaTheme="minorHAnsi" w:hAnsi="Verdana" w:cs="Arial"/>
                    <w:sz w:val="20"/>
                    <w:szCs w:val="20"/>
                  </w:rPr>
                </w:rPrChange>
              </w:rPr>
            </w:pPr>
            <w:ins w:id="1112" w:author="Manpreet Katari" w:date="2011-07-05T20:14:00Z">
              <w:r w:rsidRPr="00F649E1">
                <w:rPr>
                  <w:rFonts w:eastAsiaTheme="minorHAnsi" w:cs="Arial"/>
                  <w:sz w:val="20"/>
                  <w:szCs w:val="20"/>
                  <w:rPrChange w:id="1113" w:author="Manpreet Katari" w:date="2011-07-06T00:33:00Z">
                    <w:rPr>
                      <w:rFonts w:ascii="Verdana" w:eastAsiaTheme="minorHAnsi" w:hAnsi="Verdana" w:cs="Arial"/>
                      <w:b/>
                      <w:bCs/>
                      <w:color w:val="4F81BD" w:themeColor="accent1"/>
                      <w:sz w:val="20"/>
                      <w:szCs w:val="20"/>
                      <w:lang w:eastAsia="ja-JP"/>
                    </w:rPr>
                  </w:rPrChange>
                </w:rPr>
                <w:t>Positive Precision</w:t>
              </w:r>
            </w:ins>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tcPrChange w:id="1114" w:author="Manpreet Katari" w:date="2011-07-05T20:26:00Z">
              <w:tcPr>
                <w:tcW w:w="9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E63518" w:rsidRPr="004C0B76" w:rsidRDefault="00F649E1" w:rsidP="00E63518">
            <w:pPr>
              <w:spacing w:after="100" w:afterAutospacing="1"/>
              <w:rPr>
                <w:ins w:id="1115" w:author="Manpreet Katari" w:date="2011-07-05T20:12:00Z"/>
                <w:rFonts w:eastAsiaTheme="minorHAnsi" w:cs="Arial"/>
                <w:sz w:val="20"/>
                <w:szCs w:val="20"/>
                <w:rPrChange w:id="1116" w:author="Manpreet Katari" w:date="2011-07-06T00:33:00Z">
                  <w:rPr>
                    <w:ins w:id="1117" w:author="Manpreet Katari" w:date="2011-07-05T20:12:00Z"/>
                    <w:rFonts w:ascii="Verdana" w:eastAsiaTheme="minorHAnsi" w:hAnsi="Verdana" w:cs="Arial"/>
                    <w:sz w:val="20"/>
                    <w:szCs w:val="20"/>
                  </w:rPr>
                </w:rPrChange>
              </w:rPr>
            </w:pPr>
            <w:ins w:id="1118" w:author="Manpreet Katari" w:date="2011-07-05T20:14:00Z">
              <w:r w:rsidRPr="00F649E1">
                <w:rPr>
                  <w:rFonts w:eastAsiaTheme="minorHAnsi" w:cs="Arial"/>
                  <w:sz w:val="20"/>
                  <w:szCs w:val="20"/>
                  <w:rPrChange w:id="1119" w:author="Manpreet Katari" w:date="2011-07-06T00:33:00Z">
                    <w:rPr>
                      <w:rFonts w:ascii="Verdana" w:eastAsiaTheme="minorHAnsi" w:hAnsi="Verdana" w:cs="Arial"/>
                      <w:b/>
                      <w:bCs/>
                      <w:color w:val="4F81BD" w:themeColor="accent1"/>
                      <w:sz w:val="20"/>
                      <w:szCs w:val="20"/>
                      <w:lang w:eastAsia="ja-JP"/>
                    </w:rPr>
                  </w:rPrChange>
                </w:rPr>
                <w:t>Neg. Recall</w:t>
              </w:r>
            </w:ins>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tcPrChange w:id="1120" w:author="Manpreet Katari" w:date="2011-07-05T20:26:00Z">
              <w:tcPr>
                <w:tcW w:w="11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rsidR="00E63518" w:rsidRPr="004C0B76" w:rsidRDefault="00F649E1" w:rsidP="00E63518">
            <w:pPr>
              <w:spacing w:after="100" w:afterAutospacing="1"/>
              <w:rPr>
                <w:ins w:id="1121" w:author="Manpreet Katari" w:date="2011-07-05T20:12:00Z"/>
                <w:rFonts w:eastAsiaTheme="minorHAnsi" w:cs="Arial"/>
                <w:sz w:val="20"/>
                <w:szCs w:val="20"/>
                <w:rPrChange w:id="1122" w:author="Manpreet Katari" w:date="2011-07-06T00:33:00Z">
                  <w:rPr>
                    <w:ins w:id="1123" w:author="Manpreet Katari" w:date="2011-07-05T20:12:00Z"/>
                    <w:rFonts w:ascii="Verdana" w:eastAsiaTheme="minorHAnsi" w:hAnsi="Verdana" w:cs="Arial"/>
                    <w:sz w:val="20"/>
                    <w:szCs w:val="20"/>
                  </w:rPr>
                </w:rPrChange>
              </w:rPr>
            </w:pPr>
            <w:proofErr w:type="spellStart"/>
            <w:ins w:id="1124" w:author="Manpreet Katari" w:date="2011-07-05T20:14:00Z">
              <w:r w:rsidRPr="00F649E1">
                <w:rPr>
                  <w:rFonts w:eastAsiaTheme="minorHAnsi" w:cs="Arial"/>
                  <w:sz w:val="20"/>
                  <w:szCs w:val="20"/>
                  <w:rPrChange w:id="1125" w:author="Manpreet Katari" w:date="2011-07-06T00:33:00Z">
                    <w:rPr>
                      <w:rFonts w:ascii="Verdana" w:eastAsiaTheme="minorHAnsi" w:hAnsi="Verdana" w:cs="Arial"/>
                      <w:b/>
                      <w:bCs/>
                      <w:color w:val="4F81BD" w:themeColor="accent1"/>
                      <w:sz w:val="20"/>
                      <w:szCs w:val="20"/>
                      <w:lang w:eastAsia="ja-JP"/>
                    </w:rPr>
                  </w:rPrChange>
                </w:rPr>
                <w:t>Neg</w:t>
              </w:r>
              <w:proofErr w:type="spellEnd"/>
              <w:r w:rsidRPr="00F649E1">
                <w:rPr>
                  <w:rFonts w:eastAsiaTheme="minorHAnsi" w:cs="Arial"/>
                  <w:sz w:val="20"/>
                  <w:szCs w:val="20"/>
                  <w:rPrChange w:id="1126" w:author="Manpreet Katari" w:date="2011-07-06T00:33:00Z">
                    <w:rPr>
                      <w:rFonts w:ascii="Verdana" w:eastAsiaTheme="minorHAnsi" w:hAnsi="Verdana" w:cs="Arial"/>
                      <w:b/>
                      <w:bCs/>
                      <w:color w:val="4F81BD" w:themeColor="accent1"/>
                      <w:sz w:val="20"/>
                      <w:szCs w:val="20"/>
                      <w:lang w:eastAsia="ja-JP"/>
                    </w:rPr>
                  </w:rPrChange>
                </w:rPr>
                <w:t xml:space="preserve"> Precision</w:t>
              </w:r>
            </w:ins>
          </w:p>
        </w:tc>
      </w:tr>
      <w:tr w:rsidR="00E63518" w:rsidRPr="004C0B76">
        <w:trPr>
          <w:trHeight w:val="674"/>
          <w:ins w:id="1127" w:author="Manpreet Katari" w:date="2011-07-06T00:30:00Z"/>
          <w:trPrChange w:id="1128" w:author="Manpreet Katari" w:date="2011-07-06T00:32:00Z">
            <w:trPr>
              <w:gridBefore w:val="1"/>
              <w:trHeight w:val="947"/>
            </w:trPr>
          </w:trPrChange>
        </w:trPr>
        <w:tc>
          <w:tcPr>
            <w:tcW w:w="1543" w:type="dxa"/>
            <w:tcBorders>
              <w:top w:val="single" w:sz="4" w:space="0" w:color="auto"/>
              <w:left w:val="single" w:sz="4" w:space="0" w:color="auto"/>
              <w:bottom w:val="single" w:sz="4" w:space="0" w:color="auto"/>
              <w:right w:val="single" w:sz="4" w:space="0" w:color="auto"/>
            </w:tcBorders>
            <w:shd w:val="clear" w:color="auto" w:fill="auto"/>
            <w:tcPrChange w:id="1129" w:author="Manpreet Katari" w:date="2011-07-06T00:32:00Z">
              <w:tcPr>
                <w:tcW w:w="1543"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rsidR="00E63518" w:rsidRPr="004C0B76" w:rsidRDefault="00535AB4" w:rsidP="00E63518">
            <w:pPr>
              <w:spacing w:after="100" w:afterAutospacing="1"/>
              <w:jc w:val="center"/>
              <w:rPr>
                <w:ins w:id="1130" w:author="Manpreet Katari" w:date="2011-07-06T00:30:00Z"/>
                <w:rFonts w:eastAsiaTheme="minorHAnsi" w:cs="Arial"/>
                <w:sz w:val="22"/>
                <w:szCs w:val="20"/>
                <w:rPrChange w:id="1131" w:author="Manpreet Katari" w:date="2011-07-06T00:32:00Z">
                  <w:rPr>
                    <w:ins w:id="1132" w:author="Manpreet Katari" w:date="2011-07-06T00:30:00Z"/>
                    <w:rFonts w:ascii="Verdana" w:eastAsiaTheme="minorHAnsi" w:hAnsi="Verdana" w:cs="Arial"/>
                    <w:sz w:val="20"/>
                    <w:szCs w:val="20"/>
                  </w:rPr>
                </w:rPrChange>
              </w:rPr>
            </w:pPr>
            <w:proofErr w:type="spellStart"/>
            <w:ins w:id="1133" w:author="Manpreet Katari" w:date="2011-07-06T00:31:00Z">
              <w:r w:rsidRPr="004C0B76">
                <w:t>Train</w:t>
              </w:r>
              <w:proofErr w:type="gramStart"/>
              <w:r w:rsidRPr="004C0B76">
                <w:t>:A</w:t>
              </w:r>
              <w:proofErr w:type="spellEnd"/>
              <w:proofErr w:type="gramEnd"/>
              <w:r w:rsidRPr="004C0B76">
                <w:t xml:space="preserve">-&gt;M  </w:t>
              </w:r>
              <w:proofErr w:type="spellStart"/>
              <w:r w:rsidRPr="004C0B76">
                <w:t>Test:A</w:t>
              </w:r>
              <w:proofErr w:type="spellEnd"/>
              <w:r w:rsidRPr="004C0B76">
                <w:t>-&gt;G</w:t>
              </w:r>
            </w:ins>
          </w:p>
        </w:tc>
        <w:tc>
          <w:tcPr>
            <w:tcW w:w="1260" w:type="dxa"/>
            <w:tcBorders>
              <w:top w:val="single" w:sz="4" w:space="0" w:color="auto"/>
              <w:left w:val="single" w:sz="4" w:space="0" w:color="auto"/>
              <w:bottom w:val="single" w:sz="4" w:space="0" w:color="000000"/>
              <w:right w:val="single" w:sz="4" w:space="0" w:color="auto"/>
            </w:tcBorders>
            <w:shd w:val="clear" w:color="auto" w:fill="auto"/>
            <w:tcPrChange w:id="1134" w:author="Manpreet Katari" w:date="2011-07-06T00:32:00Z">
              <w:tcPr>
                <w:tcW w:w="1260" w:type="dxa"/>
                <w:gridSpan w:val="2"/>
                <w:tcBorders>
                  <w:top w:val="single" w:sz="4" w:space="0" w:color="auto"/>
                  <w:left w:val="single" w:sz="4" w:space="0" w:color="auto"/>
                  <w:bottom w:val="single" w:sz="4" w:space="0" w:color="000000"/>
                  <w:right w:val="single" w:sz="4" w:space="0" w:color="auto"/>
                </w:tcBorders>
                <w:shd w:val="clear" w:color="auto" w:fill="auto"/>
                <w:vAlign w:val="center"/>
              </w:tcPr>
            </w:tcPrChange>
          </w:tcPr>
          <w:p w:rsidR="00E63518" w:rsidRPr="004C0B76" w:rsidRDefault="00535AB4" w:rsidP="00E63518">
            <w:pPr>
              <w:spacing w:after="100" w:afterAutospacing="1"/>
              <w:jc w:val="center"/>
              <w:rPr>
                <w:ins w:id="1135" w:author="Manpreet Katari" w:date="2011-07-06T00:30:00Z"/>
                <w:rFonts w:eastAsiaTheme="minorHAnsi" w:cs="Arial"/>
                <w:sz w:val="22"/>
                <w:szCs w:val="20"/>
                <w:rPrChange w:id="1136" w:author="Manpreet Katari" w:date="2011-07-06T00:32:00Z">
                  <w:rPr>
                    <w:ins w:id="1137" w:author="Manpreet Katari" w:date="2011-07-06T00:30:00Z"/>
                    <w:rFonts w:ascii="Verdana" w:eastAsiaTheme="minorHAnsi" w:hAnsi="Verdana" w:cs="Arial"/>
                    <w:sz w:val="20"/>
                    <w:szCs w:val="20"/>
                  </w:rPr>
                </w:rPrChange>
              </w:rPr>
            </w:pPr>
            <w:ins w:id="1138" w:author="Manpreet Katari" w:date="2011-07-06T00:31:00Z">
              <w:r w:rsidRPr="004C0B76">
                <w:t>1.0476</w:t>
              </w:r>
            </w:ins>
          </w:p>
        </w:tc>
        <w:tc>
          <w:tcPr>
            <w:tcW w:w="1350" w:type="dxa"/>
            <w:tcBorders>
              <w:top w:val="single" w:sz="4" w:space="0" w:color="auto"/>
              <w:left w:val="single" w:sz="4" w:space="0" w:color="auto"/>
              <w:bottom w:val="single" w:sz="4" w:space="0" w:color="000000"/>
              <w:right w:val="single" w:sz="4" w:space="0" w:color="auto"/>
            </w:tcBorders>
            <w:shd w:val="clear" w:color="auto" w:fill="auto"/>
            <w:tcPrChange w:id="1139" w:author="Manpreet Katari" w:date="2011-07-06T00:32:00Z">
              <w:tcPr>
                <w:tcW w:w="1350" w:type="dxa"/>
                <w:gridSpan w:val="2"/>
                <w:tcBorders>
                  <w:top w:val="single" w:sz="4" w:space="0" w:color="auto"/>
                  <w:left w:val="single" w:sz="4" w:space="0" w:color="auto"/>
                  <w:bottom w:val="single" w:sz="4" w:space="0" w:color="000000"/>
                  <w:right w:val="single" w:sz="4" w:space="0" w:color="auto"/>
                </w:tcBorders>
                <w:shd w:val="clear" w:color="auto" w:fill="auto"/>
                <w:vAlign w:val="center"/>
              </w:tcPr>
            </w:tcPrChange>
          </w:tcPr>
          <w:p w:rsidR="00E63518" w:rsidRPr="004C0B76" w:rsidRDefault="00535AB4" w:rsidP="00E63518">
            <w:pPr>
              <w:spacing w:after="100" w:afterAutospacing="1"/>
              <w:jc w:val="center"/>
              <w:rPr>
                <w:ins w:id="1140" w:author="Manpreet Katari" w:date="2011-07-06T00:30:00Z"/>
                <w:rFonts w:eastAsiaTheme="minorHAnsi" w:cs="Arial"/>
                <w:sz w:val="22"/>
                <w:szCs w:val="20"/>
                <w:rPrChange w:id="1141" w:author="Manpreet Katari" w:date="2011-07-06T00:32:00Z">
                  <w:rPr>
                    <w:ins w:id="1142" w:author="Manpreet Katari" w:date="2011-07-06T00:30:00Z"/>
                    <w:rFonts w:ascii="Verdana" w:eastAsiaTheme="minorHAnsi" w:hAnsi="Verdana" w:cs="Arial"/>
                    <w:sz w:val="20"/>
                    <w:szCs w:val="20"/>
                  </w:rPr>
                </w:rPrChange>
              </w:rPr>
            </w:pPr>
            <w:ins w:id="1143" w:author="Manpreet Katari" w:date="2011-07-06T00:31:00Z">
              <w:r w:rsidRPr="004C0B76">
                <w:t>0.2625</w:t>
              </w:r>
            </w:ins>
          </w:p>
        </w:tc>
        <w:tc>
          <w:tcPr>
            <w:tcW w:w="990" w:type="dxa"/>
            <w:tcBorders>
              <w:top w:val="single" w:sz="4" w:space="0" w:color="auto"/>
              <w:left w:val="single" w:sz="4" w:space="0" w:color="auto"/>
              <w:bottom w:val="single" w:sz="4" w:space="0" w:color="000000"/>
              <w:right w:val="single" w:sz="4" w:space="0" w:color="auto"/>
            </w:tcBorders>
            <w:shd w:val="clear" w:color="auto" w:fill="auto"/>
            <w:tcPrChange w:id="1144" w:author="Manpreet Katari" w:date="2011-07-06T00:32:00Z">
              <w:tcPr>
                <w:tcW w:w="990" w:type="dxa"/>
                <w:gridSpan w:val="2"/>
                <w:tcBorders>
                  <w:top w:val="single" w:sz="4" w:space="0" w:color="auto"/>
                  <w:left w:val="single" w:sz="4" w:space="0" w:color="auto"/>
                  <w:bottom w:val="single" w:sz="4" w:space="0" w:color="000000"/>
                  <w:right w:val="single" w:sz="4" w:space="0" w:color="auto"/>
                </w:tcBorders>
                <w:shd w:val="clear" w:color="auto" w:fill="auto"/>
                <w:vAlign w:val="center"/>
              </w:tcPr>
            </w:tcPrChange>
          </w:tcPr>
          <w:p w:rsidR="00E63518" w:rsidRPr="004C0B76" w:rsidRDefault="00535AB4" w:rsidP="00E63518">
            <w:pPr>
              <w:spacing w:after="100" w:afterAutospacing="1"/>
              <w:jc w:val="center"/>
              <w:rPr>
                <w:ins w:id="1145" w:author="Manpreet Katari" w:date="2011-07-06T00:30:00Z"/>
                <w:rFonts w:eastAsiaTheme="minorHAnsi" w:cs="Arial"/>
                <w:sz w:val="22"/>
                <w:szCs w:val="20"/>
                <w:rPrChange w:id="1146" w:author="Manpreet Katari" w:date="2011-07-06T00:32:00Z">
                  <w:rPr>
                    <w:ins w:id="1147" w:author="Manpreet Katari" w:date="2011-07-06T00:30:00Z"/>
                    <w:rFonts w:ascii="Verdana" w:eastAsiaTheme="minorHAnsi" w:hAnsi="Verdana" w:cs="Arial"/>
                    <w:sz w:val="20"/>
                    <w:szCs w:val="20"/>
                  </w:rPr>
                </w:rPrChange>
              </w:rPr>
            </w:pPr>
            <w:ins w:id="1148" w:author="Manpreet Katari" w:date="2011-07-06T00:31:00Z">
              <w:r w:rsidRPr="004C0B76">
                <w:t>-0.0596</w:t>
              </w:r>
            </w:ins>
          </w:p>
        </w:tc>
        <w:tc>
          <w:tcPr>
            <w:tcW w:w="1350" w:type="dxa"/>
            <w:tcBorders>
              <w:top w:val="single" w:sz="4" w:space="0" w:color="auto"/>
              <w:left w:val="single" w:sz="4" w:space="0" w:color="auto"/>
              <w:bottom w:val="single" w:sz="4" w:space="0" w:color="auto"/>
              <w:right w:val="single" w:sz="4" w:space="0" w:color="auto"/>
            </w:tcBorders>
            <w:shd w:val="clear" w:color="auto" w:fill="auto"/>
            <w:noWrap/>
            <w:tcPrChange w:id="1149" w:author="Manpreet Katari" w:date="2011-07-06T00:32:00Z">
              <w:tcPr>
                <w:tcW w:w="1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E63518" w:rsidRPr="004C0B76" w:rsidRDefault="00535AB4" w:rsidP="00E63518">
            <w:pPr>
              <w:spacing w:after="100" w:afterAutospacing="1"/>
              <w:jc w:val="center"/>
              <w:rPr>
                <w:ins w:id="1150" w:author="Manpreet Katari" w:date="2011-07-06T00:30:00Z"/>
                <w:rFonts w:eastAsiaTheme="minorHAnsi" w:cs="Arial"/>
                <w:sz w:val="22"/>
                <w:szCs w:val="20"/>
                <w:rPrChange w:id="1151" w:author="Manpreet Katari" w:date="2011-07-06T00:32:00Z">
                  <w:rPr>
                    <w:ins w:id="1152" w:author="Manpreet Katari" w:date="2011-07-06T00:30:00Z"/>
                    <w:rFonts w:ascii="Verdana" w:eastAsiaTheme="minorHAnsi" w:hAnsi="Verdana" w:cs="Arial"/>
                    <w:sz w:val="20"/>
                    <w:szCs w:val="20"/>
                  </w:rPr>
                </w:rPrChange>
              </w:rPr>
            </w:pPr>
            <w:ins w:id="1153" w:author="Manpreet Katari" w:date="2011-07-06T00:32:00Z">
              <w:r w:rsidRPr="004C0B76">
                <w:t>989/1171</w:t>
              </w:r>
            </w:ins>
          </w:p>
        </w:tc>
        <w:tc>
          <w:tcPr>
            <w:tcW w:w="1170" w:type="dxa"/>
            <w:tcBorders>
              <w:top w:val="single" w:sz="4" w:space="0" w:color="auto"/>
              <w:left w:val="single" w:sz="4" w:space="0" w:color="auto"/>
              <w:bottom w:val="single" w:sz="4" w:space="0" w:color="auto"/>
              <w:right w:val="single" w:sz="4" w:space="0" w:color="auto"/>
            </w:tcBorders>
            <w:shd w:val="clear" w:color="auto" w:fill="auto"/>
            <w:noWrap/>
            <w:tcPrChange w:id="1154" w:author="Manpreet Katari" w:date="2011-07-06T00:32:00Z">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E63518" w:rsidRPr="004C0B76" w:rsidRDefault="00535AB4" w:rsidP="00E63518">
            <w:pPr>
              <w:spacing w:after="100" w:afterAutospacing="1"/>
              <w:jc w:val="center"/>
              <w:rPr>
                <w:ins w:id="1155" w:author="Manpreet Katari" w:date="2011-07-06T00:30:00Z"/>
                <w:rFonts w:eastAsiaTheme="minorHAnsi" w:cs="Arial"/>
                <w:sz w:val="22"/>
                <w:szCs w:val="20"/>
                <w:rPrChange w:id="1156" w:author="Manpreet Katari" w:date="2011-07-06T00:32:00Z">
                  <w:rPr>
                    <w:ins w:id="1157" w:author="Manpreet Katari" w:date="2011-07-06T00:30:00Z"/>
                    <w:rFonts w:ascii="Verdana" w:eastAsiaTheme="minorHAnsi" w:hAnsi="Verdana" w:cs="Arial"/>
                    <w:sz w:val="20"/>
                    <w:szCs w:val="20"/>
                  </w:rPr>
                </w:rPrChange>
              </w:rPr>
            </w:pPr>
            <w:ins w:id="1158" w:author="Manpreet Katari" w:date="2011-07-06T00:32:00Z">
              <w:r w:rsidRPr="004C0B76">
                <w:t>989/989</w:t>
              </w:r>
            </w:ins>
          </w:p>
        </w:tc>
        <w:tc>
          <w:tcPr>
            <w:tcW w:w="948" w:type="dxa"/>
            <w:tcBorders>
              <w:top w:val="single" w:sz="4" w:space="0" w:color="auto"/>
              <w:left w:val="single" w:sz="4" w:space="0" w:color="auto"/>
              <w:bottom w:val="single" w:sz="4" w:space="0" w:color="auto"/>
              <w:right w:val="single" w:sz="4" w:space="0" w:color="auto"/>
            </w:tcBorders>
            <w:shd w:val="clear" w:color="auto" w:fill="auto"/>
            <w:noWrap/>
            <w:tcPrChange w:id="1159" w:author="Manpreet Katari" w:date="2011-07-06T00:32:00Z">
              <w:tcPr>
                <w:tcW w:w="9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E63518" w:rsidRPr="004C0B76" w:rsidRDefault="00535AB4" w:rsidP="00E63518">
            <w:pPr>
              <w:spacing w:after="100" w:afterAutospacing="1"/>
              <w:jc w:val="center"/>
              <w:rPr>
                <w:ins w:id="1160" w:author="Manpreet Katari" w:date="2011-07-06T00:30:00Z"/>
                <w:rFonts w:eastAsiaTheme="minorHAnsi" w:cs="Arial"/>
                <w:sz w:val="22"/>
                <w:szCs w:val="20"/>
                <w:rPrChange w:id="1161" w:author="Manpreet Katari" w:date="2011-07-06T00:32:00Z">
                  <w:rPr>
                    <w:ins w:id="1162" w:author="Manpreet Katari" w:date="2011-07-06T00:30:00Z"/>
                    <w:rFonts w:ascii="Verdana" w:eastAsiaTheme="minorHAnsi" w:hAnsi="Verdana" w:cs="Arial"/>
                    <w:sz w:val="20"/>
                    <w:szCs w:val="20"/>
                  </w:rPr>
                </w:rPrChange>
              </w:rPr>
            </w:pPr>
            <w:ins w:id="1163" w:author="Manpreet Katari" w:date="2011-07-06T00:32:00Z">
              <w:r w:rsidRPr="004C0B76">
                <w:t>0/0</w:t>
              </w:r>
            </w:ins>
          </w:p>
        </w:tc>
        <w:tc>
          <w:tcPr>
            <w:tcW w:w="1108" w:type="dxa"/>
            <w:tcBorders>
              <w:top w:val="single" w:sz="4" w:space="0" w:color="auto"/>
              <w:left w:val="single" w:sz="4" w:space="0" w:color="auto"/>
              <w:bottom w:val="single" w:sz="4" w:space="0" w:color="auto"/>
              <w:right w:val="single" w:sz="4" w:space="0" w:color="auto"/>
            </w:tcBorders>
            <w:shd w:val="clear" w:color="auto" w:fill="auto"/>
            <w:noWrap/>
            <w:tcPrChange w:id="1164" w:author="Manpreet Katari" w:date="2011-07-06T00:32:00Z">
              <w:tcPr>
                <w:tcW w:w="1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E63518" w:rsidRPr="004C0B76" w:rsidRDefault="00535AB4" w:rsidP="00E63518">
            <w:pPr>
              <w:spacing w:after="100" w:afterAutospacing="1"/>
              <w:jc w:val="center"/>
              <w:rPr>
                <w:ins w:id="1165" w:author="Manpreet Katari" w:date="2011-07-06T00:30:00Z"/>
                <w:rFonts w:eastAsiaTheme="minorHAnsi" w:cs="Arial"/>
                <w:sz w:val="22"/>
                <w:szCs w:val="20"/>
                <w:rPrChange w:id="1166" w:author="Manpreet Katari" w:date="2011-07-06T00:32:00Z">
                  <w:rPr>
                    <w:ins w:id="1167" w:author="Manpreet Katari" w:date="2011-07-06T00:30:00Z"/>
                    <w:rFonts w:ascii="Verdana" w:eastAsiaTheme="minorHAnsi" w:hAnsi="Verdana" w:cs="Arial"/>
                    <w:sz w:val="20"/>
                    <w:szCs w:val="20"/>
                  </w:rPr>
                </w:rPrChange>
              </w:rPr>
            </w:pPr>
            <w:ins w:id="1168" w:author="Manpreet Katari" w:date="2011-07-06T00:32:00Z">
              <w:r w:rsidRPr="004C0B76">
                <w:t>0/0</w:t>
              </w:r>
            </w:ins>
          </w:p>
        </w:tc>
      </w:tr>
      <w:tr w:rsidR="00E63518" w:rsidRPr="004C0B76">
        <w:trPr>
          <w:trHeight w:val="947"/>
          <w:trPrChange w:id="1169" w:author="Manpreet Katari" w:date="2011-07-05T20:26:00Z">
            <w:trPr>
              <w:gridAfter w:val="0"/>
              <w:trHeight w:val="947"/>
            </w:trPr>
          </w:trPrChange>
        </w:trPr>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Change w:id="1170" w:author="Manpreet Katari" w:date="2011-07-05T20:26:00Z">
              <w:tcPr>
                <w:tcW w:w="1363"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rsidR="007F47FE" w:rsidRDefault="00F649E1">
            <w:pPr>
              <w:spacing w:after="100" w:afterAutospacing="1"/>
              <w:jc w:val="center"/>
              <w:rPr>
                <w:rFonts w:eastAsiaTheme="minorHAnsi" w:cs="Arial"/>
                <w:sz w:val="22"/>
                <w:szCs w:val="20"/>
                <w:rPrChange w:id="1171" w:author="Manpreet Katari" w:date="2011-07-06T00:32:00Z">
                  <w:rPr>
                    <w:rFonts w:ascii="Verdana" w:eastAsiaTheme="minorHAnsi" w:hAnsi="Verdana" w:cs="Arial"/>
                    <w:sz w:val="20"/>
                    <w:szCs w:val="20"/>
                  </w:rPr>
                </w:rPrChange>
              </w:rPr>
              <w:pPrChange w:id="1172" w:author="Manpreet Katari" w:date="2011-07-05T20:24:00Z">
                <w:pPr>
                  <w:spacing w:after="100" w:afterAutospacing="1"/>
                </w:pPr>
              </w:pPrChange>
            </w:pPr>
            <w:proofErr w:type="spellStart"/>
            <w:r w:rsidRPr="00F649E1">
              <w:rPr>
                <w:rFonts w:eastAsiaTheme="minorHAnsi" w:cs="Arial"/>
                <w:szCs w:val="20"/>
                <w:rPrChange w:id="1173" w:author="Manpreet Katari" w:date="2011-07-06T00:32:00Z">
                  <w:rPr>
                    <w:rFonts w:ascii="Verdana" w:eastAsiaTheme="minorHAnsi" w:hAnsi="Verdana" w:cs="Arial"/>
                    <w:sz w:val="20"/>
                    <w:szCs w:val="20"/>
                  </w:rPr>
                </w:rPrChange>
              </w:rPr>
              <w:t>Train</w:t>
            </w:r>
            <w:proofErr w:type="gramStart"/>
            <w:r w:rsidRPr="00F649E1">
              <w:rPr>
                <w:rFonts w:eastAsiaTheme="minorHAnsi" w:cs="Arial"/>
                <w:szCs w:val="20"/>
                <w:rPrChange w:id="1174" w:author="Manpreet Katari" w:date="2011-07-06T00:32:00Z">
                  <w:rPr>
                    <w:rFonts w:ascii="Verdana" w:eastAsiaTheme="minorHAnsi" w:hAnsi="Verdana" w:cs="Arial"/>
                    <w:sz w:val="20"/>
                    <w:szCs w:val="20"/>
                  </w:rPr>
                </w:rPrChange>
              </w:rPr>
              <w:t>:A</w:t>
            </w:r>
            <w:proofErr w:type="spellEnd"/>
            <w:proofErr w:type="gramEnd"/>
            <w:r w:rsidRPr="00F649E1">
              <w:rPr>
                <w:rFonts w:eastAsiaTheme="minorHAnsi" w:cs="Arial"/>
                <w:szCs w:val="20"/>
                <w:rPrChange w:id="1175" w:author="Manpreet Katari" w:date="2011-07-06T00:32:00Z">
                  <w:rPr>
                    <w:rFonts w:ascii="Verdana" w:eastAsiaTheme="minorHAnsi" w:hAnsi="Verdana" w:cs="Arial"/>
                    <w:sz w:val="20"/>
                    <w:szCs w:val="20"/>
                  </w:rPr>
                </w:rPrChange>
              </w:rPr>
              <w:t xml:space="preserve">-&gt;G  </w:t>
            </w:r>
            <w:proofErr w:type="spellStart"/>
            <w:r w:rsidRPr="00F649E1">
              <w:rPr>
                <w:rFonts w:eastAsiaTheme="minorHAnsi" w:cs="Arial"/>
                <w:szCs w:val="20"/>
                <w:rPrChange w:id="1176" w:author="Manpreet Katari" w:date="2011-07-06T00:32:00Z">
                  <w:rPr>
                    <w:rFonts w:ascii="Verdana" w:eastAsiaTheme="minorHAnsi" w:hAnsi="Verdana" w:cs="Arial"/>
                    <w:sz w:val="20"/>
                    <w:szCs w:val="20"/>
                  </w:rPr>
                </w:rPrChange>
              </w:rPr>
              <w:t>Test:A</w:t>
            </w:r>
            <w:proofErr w:type="spellEnd"/>
            <w:r w:rsidRPr="00F649E1">
              <w:rPr>
                <w:rFonts w:eastAsiaTheme="minorHAnsi" w:cs="Arial"/>
                <w:szCs w:val="20"/>
                <w:rPrChange w:id="1177" w:author="Manpreet Katari" w:date="2011-07-06T00:32:00Z">
                  <w:rPr>
                    <w:rFonts w:ascii="Verdana" w:eastAsiaTheme="minorHAnsi" w:hAnsi="Verdana" w:cs="Arial"/>
                    <w:sz w:val="20"/>
                    <w:szCs w:val="20"/>
                  </w:rPr>
                </w:rPrChange>
              </w:rPr>
              <w:t>-&gt;M</w:t>
            </w:r>
          </w:p>
        </w:tc>
        <w:tc>
          <w:tcPr>
            <w:tcW w:w="1260" w:type="dxa"/>
            <w:tcBorders>
              <w:top w:val="single" w:sz="4" w:space="0" w:color="auto"/>
              <w:left w:val="single" w:sz="4" w:space="0" w:color="auto"/>
              <w:bottom w:val="single" w:sz="4" w:space="0" w:color="000000"/>
              <w:right w:val="single" w:sz="4" w:space="0" w:color="auto"/>
            </w:tcBorders>
            <w:shd w:val="clear" w:color="auto" w:fill="auto"/>
            <w:vAlign w:val="center"/>
            <w:tcPrChange w:id="1178" w:author="Manpreet Katari" w:date="2011-07-05T20:26:00Z">
              <w:tcPr>
                <w:tcW w:w="1350" w:type="dxa"/>
                <w:gridSpan w:val="2"/>
                <w:tcBorders>
                  <w:top w:val="single" w:sz="4" w:space="0" w:color="auto"/>
                  <w:left w:val="single" w:sz="4" w:space="0" w:color="auto"/>
                  <w:bottom w:val="single" w:sz="4" w:space="0" w:color="000000"/>
                  <w:right w:val="single" w:sz="4" w:space="0" w:color="auto"/>
                </w:tcBorders>
                <w:shd w:val="clear" w:color="auto" w:fill="auto"/>
                <w:vAlign w:val="center"/>
              </w:tcPr>
            </w:tcPrChange>
          </w:tcPr>
          <w:p w:rsidR="007F47FE" w:rsidRDefault="00F649E1">
            <w:pPr>
              <w:spacing w:after="100" w:afterAutospacing="1"/>
              <w:jc w:val="center"/>
              <w:rPr>
                <w:rFonts w:eastAsiaTheme="minorHAnsi" w:cs="Arial"/>
                <w:sz w:val="22"/>
                <w:szCs w:val="20"/>
                <w:rPrChange w:id="1179" w:author="Manpreet Katari" w:date="2011-07-06T00:32:00Z">
                  <w:rPr>
                    <w:rFonts w:ascii="Verdana" w:eastAsiaTheme="minorHAnsi" w:hAnsi="Verdana" w:cs="Arial"/>
                    <w:sz w:val="20"/>
                    <w:szCs w:val="20"/>
                  </w:rPr>
                </w:rPrChange>
              </w:rPr>
              <w:pPrChange w:id="1180" w:author="Manpreet Katari" w:date="2011-07-05T20:24:00Z">
                <w:pPr>
                  <w:spacing w:after="100" w:afterAutospacing="1"/>
                </w:pPr>
              </w:pPrChange>
            </w:pPr>
            <w:r w:rsidRPr="00F649E1">
              <w:rPr>
                <w:rFonts w:eastAsiaTheme="minorHAnsi" w:cs="Arial"/>
                <w:szCs w:val="20"/>
                <w:rPrChange w:id="1181" w:author="Manpreet Katari" w:date="2011-07-06T00:32:00Z">
                  <w:rPr>
                    <w:rFonts w:ascii="Verdana" w:eastAsiaTheme="minorHAnsi" w:hAnsi="Verdana" w:cs="Arial"/>
                    <w:sz w:val="20"/>
                    <w:szCs w:val="20"/>
                  </w:rPr>
                </w:rPrChange>
              </w:rPr>
              <w:t>1.0413</w:t>
            </w:r>
          </w:p>
        </w:tc>
        <w:tc>
          <w:tcPr>
            <w:tcW w:w="1350" w:type="dxa"/>
            <w:tcBorders>
              <w:top w:val="single" w:sz="4" w:space="0" w:color="auto"/>
              <w:left w:val="single" w:sz="4" w:space="0" w:color="auto"/>
              <w:bottom w:val="single" w:sz="4" w:space="0" w:color="000000"/>
              <w:right w:val="single" w:sz="4" w:space="0" w:color="auto"/>
            </w:tcBorders>
            <w:shd w:val="clear" w:color="auto" w:fill="auto"/>
            <w:vAlign w:val="center"/>
            <w:tcPrChange w:id="1182" w:author="Manpreet Katari" w:date="2011-07-05T20:26:00Z">
              <w:tcPr>
                <w:tcW w:w="1350" w:type="dxa"/>
                <w:gridSpan w:val="2"/>
                <w:tcBorders>
                  <w:top w:val="single" w:sz="4" w:space="0" w:color="auto"/>
                  <w:left w:val="single" w:sz="4" w:space="0" w:color="auto"/>
                  <w:bottom w:val="single" w:sz="4" w:space="0" w:color="000000"/>
                  <w:right w:val="single" w:sz="4" w:space="0" w:color="auto"/>
                </w:tcBorders>
                <w:shd w:val="clear" w:color="auto" w:fill="auto"/>
                <w:vAlign w:val="center"/>
              </w:tcPr>
            </w:tcPrChange>
          </w:tcPr>
          <w:p w:rsidR="007F47FE" w:rsidRDefault="00F649E1">
            <w:pPr>
              <w:spacing w:after="100" w:afterAutospacing="1"/>
              <w:jc w:val="center"/>
              <w:rPr>
                <w:rFonts w:eastAsiaTheme="minorHAnsi" w:cs="Arial"/>
                <w:sz w:val="22"/>
                <w:szCs w:val="20"/>
                <w:rPrChange w:id="1183" w:author="Manpreet Katari" w:date="2011-07-06T00:32:00Z">
                  <w:rPr>
                    <w:rFonts w:ascii="Verdana" w:eastAsiaTheme="minorHAnsi" w:hAnsi="Verdana" w:cs="Arial"/>
                    <w:sz w:val="20"/>
                    <w:szCs w:val="20"/>
                  </w:rPr>
                </w:rPrChange>
              </w:rPr>
              <w:pPrChange w:id="1184" w:author="Manpreet Katari" w:date="2011-07-05T20:24:00Z">
                <w:pPr>
                  <w:spacing w:after="100" w:afterAutospacing="1"/>
                </w:pPr>
              </w:pPrChange>
            </w:pPr>
            <w:r w:rsidRPr="00F649E1">
              <w:rPr>
                <w:rFonts w:eastAsiaTheme="minorHAnsi" w:cs="Arial"/>
                <w:szCs w:val="20"/>
                <w:rPrChange w:id="1185" w:author="Manpreet Katari" w:date="2011-07-06T00:32:00Z">
                  <w:rPr>
                    <w:rFonts w:ascii="Verdana" w:eastAsiaTheme="minorHAnsi" w:hAnsi="Verdana" w:cs="Arial"/>
                    <w:sz w:val="20"/>
                    <w:szCs w:val="20"/>
                  </w:rPr>
                </w:rPrChange>
              </w:rPr>
              <w:t>0.1955</w:t>
            </w:r>
          </w:p>
        </w:tc>
        <w:tc>
          <w:tcPr>
            <w:tcW w:w="990" w:type="dxa"/>
            <w:tcBorders>
              <w:top w:val="single" w:sz="4" w:space="0" w:color="auto"/>
              <w:left w:val="single" w:sz="4" w:space="0" w:color="auto"/>
              <w:bottom w:val="single" w:sz="4" w:space="0" w:color="000000"/>
              <w:right w:val="single" w:sz="4" w:space="0" w:color="auto"/>
            </w:tcBorders>
            <w:shd w:val="clear" w:color="auto" w:fill="auto"/>
            <w:vAlign w:val="center"/>
            <w:tcPrChange w:id="1186" w:author="Manpreet Katari" w:date="2011-07-05T20:26:00Z">
              <w:tcPr>
                <w:tcW w:w="1080" w:type="dxa"/>
                <w:gridSpan w:val="2"/>
                <w:tcBorders>
                  <w:top w:val="single" w:sz="4" w:space="0" w:color="auto"/>
                  <w:left w:val="single" w:sz="4" w:space="0" w:color="auto"/>
                  <w:bottom w:val="single" w:sz="4" w:space="0" w:color="000000"/>
                  <w:right w:val="single" w:sz="4" w:space="0" w:color="auto"/>
                </w:tcBorders>
                <w:shd w:val="clear" w:color="auto" w:fill="auto"/>
                <w:vAlign w:val="center"/>
              </w:tcPr>
            </w:tcPrChange>
          </w:tcPr>
          <w:p w:rsidR="007F47FE" w:rsidRDefault="00F649E1">
            <w:pPr>
              <w:spacing w:after="100" w:afterAutospacing="1"/>
              <w:jc w:val="center"/>
              <w:rPr>
                <w:rFonts w:eastAsiaTheme="minorHAnsi" w:cs="Arial"/>
                <w:sz w:val="22"/>
                <w:szCs w:val="20"/>
                <w:rPrChange w:id="1187" w:author="Manpreet Katari" w:date="2011-07-06T00:32:00Z">
                  <w:rPr>
                    <w:rFonts w:ascii="Verdana" w:eastAsiaTheme="minorHAnsi" w:hAnsi="Verdana" w:cs="Arial"/>
                    <w:sz w:val="20"/>
                    <w:szCs w:val="20"/>
                  </w:rPr>
                </w:rPrChange>
              </w:rPr>
              <w:pPrChange w:id="1188" w:author="Manpreet Katari" w:date="2011-07-05T20:24:00Z">
                <w:pPr>
                  <w:spacing w:after="100" w:afterAutospacing="1"/>
                </w:pPr>
              </w:pPrChange>
            </w:pPr>
            <w:r w:rsidRPr="00F649E1">
              <w:rPr>
                <w:rFonts w:eastAsiaTheme="minorHAnsi" w:cs="Arial"/>
                <w:szCs w:val="20"/>
                <w:rPrChange w:id="1189" w:author="Manpreet Katari" w:date="2011-07-06T00:32:00Z">
                  <w:rPr>
                    <w:rFonts w:ascii="Verdana" w:eastAsiaTheme="minorHAnsi" w:hAnsi="Verdana" w:cs="Arial"/>
                    <w:sz w:val="20"/>
                    <w:szCs w:val="20"/>
                  </w:rPr>
                </w:rPrChange>
              </w:rPr>
              <w:t>0.1099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Change w:id="1190" w:author="Manpreet Katari" w:date="2011-07-05T20:26:00Z">
              <w:tcPr>
                <w:tcW w:w="1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47FE" w:rsidRDefault="00F649E1">
            <w:pPr>
              <w:spacing w:after="100" w:afterAutospacing="1"/>
              <w:jc w:val="center"/>
              <w:rPr>
                <w:rFonts w:eastAsiaTheme="minorHAnsi" w:cs="Arial"/>
                <w:sz w:val="22"/>
                <w:szCs w:val="20"/>
                <w:rPrChange w:id="1191" w:author="Manpreet Katari" w:date="2011-07-06T00:32:00Z">
                  <w:rPr>
                    <w:rFonts w:ascii="Verdana" w:eastAsiaTheme="minorHAnsi" w:hAnsi="Verdana" w:cs="Arial"/>
                    <w:sz w:val="20"/>
                    <w:szCs w:val="20"/>
                  </w:rPr>
                </w:rPrChange>
              </w:rPr>
              <w:pPrChange w:id="1192" w:author="Manpreet Katari" w:date="2011-07-05T20:25:00Z">
                <w:pPr>
                  <w:spacing w:after="100" w:afterAutospacing="1"/>
                </w:pPr>
              </w:pPrChange>
            </w:pPr>
            <w:r w:rsidRPr="00F649E1">
              <w:rPr>
                <w:rFonts w:eastAsiaTheme="minorHAnsi" w:cs="Arial"/>
                <w:szCs w:val="20"/>
                <w:rPrChange w:id="1193" w:author="Manpreet Katari" w:date="2011-07-06T00:32:00Z">
                  <w:rPr>
                    <w:rFonts w:ascii="Verdana" w:eastAsiaTheme="minorHAnsi" w:hAnsi="Verdana" w:cs="Arial"/>
                    <w:sz w:val="20"/>
                    <w:szCs w:val="20"/>
                  </w:rPr>
                </w:rPrChange>
              </w:rPr>
              <w:t>8667/</w:t>
            </w:r>
            <w:ins w:id="1194" w:author="Manpreet Katari" w:date="2011-07-05T20:25:00Z">
              <w:r w:rsidRPr="00F649E1">
                <w:rPr>
                  <w:rFonts w:eastAsiaTheme="minorHAnsi" w:cs="Arial"/>
                  <w:szCs w:val="20"/>
                  <w:rPrChange w:id="1195" w:author="Manpreet Katari" w:date="2011-07-06T00:32:00Z">
                    <w:rPr>
                      <w:rFonts w:ascii="Verdana" w:eastAsiaTheme="minorHAnsi" w:hAnsi="Verdana" w:cs="Arial"/>
                      <w:sz w:val="20"/>
                      <w:szCs w:val="20"/>
                    </w:rPr>
                  </w:rPrChange>
                </w:rPr>
                <w:t xml:space="preserve"> </w:t>
              </w:r>
            </w:ins>
            <w:r w:rsidRPr="00F649E1">
              <w:rPr>
                <w:rFonts w:eastAsiaTheme="minorHAnsi" w:cs="Arial"/>
                <w:szCs w:val="20"/>
                <w:rPrChange w:id="1196" w:author="Manpreet Katari" w:date="2011-07-06T00:32:00Z">
                  <w:rPr>
                    <w:rFonts w:ascii="Verdana" w:eastAsiaTheme="minorHAnsi" w:hAnsi="Verdana" w:cs="Arial"/>
                    <w:sz w:val="20"/>
                    <w:szCs w:val="20"/>
                  </w:rPr>
                </w:rPrChange>
              </w:rPr>
              <w:t>12762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Change w:id="1197" w:author="Manpreet Katari" w:date="2011-07-05T20:26:00Z">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47FE" w:rsidRDefault="00F649E1">
            <w:pPr>
              <w:spacing w:after="100" w:afterAutospacing="1"/>
              <w:jc w:val="center"/>
              <w:rPr>
                <w:rFonts w:eastAsiaTheme="minorHAnsi" w:cs="Arial"/>
                <w:sz w:val="22"/>
                <w:szCs w:val="20"/>
                <w:rPrChange w:id="1198" w:author="Manpreet Katari" w:date="2011-07-06T00:32:00Z">
                  <w:rPr>
                    <w:rFonts w:ascii="Verdana" w:eastAsiaTheme="minorHAnsi" w:hAnsi="Verdana" w:cs="Arial"/>
                    <w:sz w:val="20"/>
                    <w:szCs w:val="20"/>
                  </w:rPr>
                </w:rPrChange>
              </w:rPr>
              <w:pPrChange w:id="1199" w:author="Manpreet Katari" w:date="2011-07-05T20:24:00Z">
                <w:pPr>
                  <w:spacing w:after="100" w:afterAutospacing="1"/>
                </w:pPr>
              </w:pPrChange>
            </w:pPr>
            <w:r w:rsidRPr="00F649E1">
              <w:rPr>
                <w:rFonts w:eastAsiaTheme="minorHAnsi" w:cs="Arial"/>
                <w:szCs w:val="20"/>
                <w:rPrChange w:id="1200" w:author="Manpreet Katari" w:date="2011-07-06T00:32:00Z">
                  <w:rPr>
                    <w:rFonts w:ascii="Verdana" w:eastAsiaTheme="minorHAnsi" w:hAnsi="Verdana" w:cs="Arial"/>
                    <w:sz w:val="20"/>
                    <w:szCs w:val="20"/>
                  </w:rPr>
                </w:rPrChange>
              </w:rPr>
              <w:t>8667/</w:t>
            </w:r>
            <w:ins w:id="1201" w:author="Manpreet Katari" w:date="2011-07-05T20:25:00Z">
              <w:r w:rsidRPr="00F649E1">
                <w:rPr>
                  <w:rFonts w:eastAsiaTheme="minorHAnsi" w:cs="Arial"/>
                  <w:szCs w:val="20"/>
                  <w:rPrChange w:id="1202" w:author="Manpreet Katari" w:date="2011-07-06T00:32:00Z">
                    <w:rPr>
                      <w:rFonts w:ascii="Verdana" w:eastAsiaTheme="minorHAnsi" w:hAnsi="Verdana" w:cs="Arial"/>
                      <w:sz w:val="20"/>
                      <w:szCs w:val="20"/>
                    </w:rPr>
                  </w:rPrChange>
                </w:rPr>
                <w:t xml:space="preserve"> </w:t>
              </w:r>
            </w:ins>
            <w:r w:rsidRPr="00F649E1">
              <w:rPr>
                <w:rFonts w:eastAsiaTheme="minorHAnsi" w:cs="Arial"/>
                <w:szCs w:val="20"/>
                <w:rPrChange w:id="1203" w:author="Manpreet Katari" w:date="2011-07-06T00:32:00Z">
                  <w:rPr>
                    <w:rFonts w:ascii="Verdana" w:eastAsiaTheme="minorHAnsi" w:hAnsi="Verdana" w:cs="Arial"/>
                    <w:sz w:val="20"/>
                    <w:szCs w:val="20"/>
                  </w:rPr>
                </w:rPrChange>
              </w:rPr>
              <w:t>8856</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Change w:id="1204" w:author="Manpreet Katari" w:date="2011-07-05T20:26:00Z">
              <w:tcPr>
                <w:tcW w:w="9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47FE" w:rsidRDefault="00F649E1">
            <w:pPr>
              <w:spacing w:after="100" w:afterAutospacing="1"/>
              <w:jc w:val="center"/>
              <w:rPr>
                <w:rFonts w:eastAsiaTheme="minorHAnsi" w:cs="Arial"/>
                <w:sz w:val="22"/>
                <w:szCs w:val="20"/>
                <w:rPrChange w:id="1205" w:author="Manpreet Katari" w:date="2011-07-06T00:32:00Z">
                  <w:rPr>
                    <w:rFonts w:ascii="Verdana" w:eastAsiaTheme="minorHAnsi" w:hAnsi="Verdana" w:cs="Arial"/>
                    <w:sz w:val="20"/>
                    <w:szCs w:val="20"/>
                  </w:rPr>
                </w:rPrChange>
              </w:rPr>
              <w:pPrChange w:id="1206" w:author="Manpreet Katari" w:date="2011-07-05T20:25:00Z">
                <w:pPr>
                  <w:spacing w:after="100" w:afterAutospacing="1"/>
                </w:pPr>
              </w:pPrChange>
            </w:pPr>
            <w:r w:rsidRPr="00F649E1">
              <w:rPr>
                <w:rFonts w:eastAsiaTheme="minorHAnsi" w:cs="Arial"/>
                <w:szCs w:val="20"/>
                <w:rPrChange w:id="1207" w:author="Manpreet Katari" w:date="2011-07-06T00:32:00Z">
                  <w:rPr>
                    <w:rFonts w:ascii="Verdana" w:eastAsiaTheme="minorHAnsi" w:hAnsi="Verdana" w:cs="Arial"/>
                    <w:sz w:val="20"/>
                    <w:szCs w:val="20"/>
                  </w:rPr>
                </w:rPrChange>
              </w:rPr>
              <w:t>0/</w:t>
            </w:r>
            <w:ins w:id="1208" w:author="Manpreet Katari" w:date="2011-07-05T20:25:00Z">
              <w:r w:rsidRPr="00F649E1">
                <w:rPr>
                  <w:rFonts w:eastAsiaTheme="minorHAnsi" w:cs="Arial"/>
                  <w:szCs w:val="20"/>
                  <w:rPrChange w:id="1209" w:author="Manpreet Katari" w:date="2011-07-06T00:32:00Z">
                    <w:rPr>
                      <w:rFonts w:ascii="Verdana" w:eastAsiaTheme="minorHAnsi" w:hAnsi="Verdana" w:cs="Arial"/>
                      <w:sz w:val="20"/>
                      <w:szCs w:val="20"/>
                    </w:rPr>
                  </w:rPrChange>
                </w:rPr>
                <w:t xml:space="preserve"> </w:t>
              </w:r>
            </w:ins>
            <w:r w:rsidRPr="00F649E1">
              <w:rPr>
                <w:rFonts w:eastAsiaTheme="minorHAnsi" w:cs="Arial"/>
                <w:szCs w:val="20"/>
                <w:rPrChange w:id="1210" w:author="Manpreet Katari" w:date="2011-07-06T00:32:00Z">
                  <w:rPr>
                    <w:rFonts w:ascii="Verdana" w:eastAsiaTheme="minorHAnsi" w:hAnsi="Verdana" w:cs="Arial"/>
                    <w:sz w:val="20"/>
                    <w:szCs w:val="20"/>
                  </w:rPr>
                </w:rPrChange>
              </w:rPr>
              <w:t>450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tcPrChange w:id="1211" w:author="Manpreet Katari" w:date="2011-07-05T20:26:00Z">
              <w:tcPr>
                <w:tcW w:w="11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7F47FE" w:rsidRDefault="00F649E1">
            <w:pPr>
              <w:spacing w:after="100" w:afterAutospacing="1"/>
              <w:jc w:val="center"/>
              <w:rPr>
                <w:rFonts w:eastAsiaTheme="minorHAnsi" w:cs="Arial"/>
                <w:sz w:val="22"/>
                <w:szCs w:val="20"/>
                <w:rPrChange w:id="1212" w:author="Manpreet Katari" w:date="2011-07-06T00:32:00Z">
                  <w:rPr>
                    <w:rFonts w:ascii="Verdana" w:eastAsiaTheme="minorHAnsi" w:hAnsi="Verdana" w:cs="Arial"/>
                    <w:sz w:val="20"/>
                    <w:szCs w:val="20"/>
                  </w:rPr>
                </w:rPrChange>
              </w:rPr>
              <w:pPrChange w:id="1213" w:author="Manpreet Katari" w:date="2011-07-05T20:24:00Z">
                <w:pPr>
                  <w:spacing w:after="100" w:afterAutospacing="1"/>
                </w:pPr>
              </w:pPrChange>
            </w:pPr>
            <w:r w:rsidRPr="00F649E1">
              <w:rPr>
                <w:rFonts w:eastAsiaTheme="minorHAnsi" w:cs="Arial"/>
                <w:szCs w:val="20"/>
                <w:rPrChange w:id="1214" w:author="Manpreet Katari" w:date="2011-07-06T00:32:00Z">
                  <w:rPr>
                    <w:rFonts w:ascii="Verdana" w:eastAsiaTheme="minorHAnsi" w:hAnsi="Verdana" w:cs="Arial"/>
                    <w:sz w:val="20"/>
                    <w:szCs w:val="20"/>
                  </w:rPr>
                </w:rPrChange>
              </w:rPr>
              <w:t>0/</w:t>
            </w:r>
            <w:ins w:id="1215" w:author="Manpreet Katari" w:date="2011-07-05T20:26:00Z">
              <w:r w:rsidRPr="00F649E1">
                <w:rPr>
                  <w:rFonts w:eastAsiaTheme="minorHAnsi" w:cs="Arial"/>
                  <w:szCs w:val="20"/>
                  <w:rPrChange w:id="1216" w:author="Manpreet Katari" w:date="2011-07-06T00:32:00Z">
                    <w:rPr>
                      <w:rFonts w:ascii="Verdana" w:eastAsiaTheme="minorHAnsi" w:hAnsi="Verdana" w:cs="Arial"/>
                      <w:sz w:val="20"/>
                      <w:szCs w:val="20"/>
                    </w:rPr>
                  </w:rPrChange>
                </w:rPr>
                <w:t xml:space="preserve"> </w:t>
              </w:r>
            </w:ins>
            <w:r w:rsidRPr="00F649E1">
              <w:rPr>
                <w:rFonts w:eastAsiaTheme="minorHAnsi" w:cs="Arial"/>
                <w:szCs w:val="20"/>
                <w:rPrChange w:id="1217" w:author="Manpreet Katari" w:date="2011-07-06T00:32:00Z">
                  <w:rPr>
                    <w:rFonts w:ascii="Verdana" w:eastAsiaTheme="minorHAnsi" w:hAnsi="Verdana" w:cs="Arial"/>
                    <w:sz w:val="20"/>
                    <w:szCs w:val="20"/>
                  </w:rPr>
                </w:rPrChange>
              </w:rPr>
              <w:t>0</w:t>
            </w:r>
          </w:p>
        </w:tc>
      </w:tr>
    </w:tbl>
    <w:p w:rsidR="00E63518" w:rsidRDefault="00535AB4" w:rsidP="00E63518">
      <w:pPr>
        <w:pStyle w:val="PlainText"/>
        <w:numPr>
          <w:ins w:id="1218" w:author="Manpreet Katari" w:date="2011-07-05T19:48:00Z"/>
        </w:numPr>
        <w:rPr>
          <w:ins w:id="1219" w:author="Manpreet Katari" w:date="2011-07-05T17:48:00Z"/>
          <w:rFonts w:ascii="Times New Roman" w:hAnsi="Times New Roman"/>
        </w:rPr>
      </w:pPr>
      <w:ins w:id="1220" w:author="Manpreet Katari" w:date="2011-07-05T20:26:00Z">
        <w:r>
          <w:rPr>
            <w:rFonts w:ascii="Times New Roman" w:hAnsi="Times New Roman"/>
          </w:rPr>
          <w:t>Table</w:t>
        </w:r>
      </w:ins>
      <w:ins w:id="1221" w:author="Gloria Coruzzi" w:date="2011-07-06T17:50:00Z">
        <w:r>
          <w:rPr>
            <w:rFonts w:ascii="Times New Roman" w:hAnsi="Times New Roman"/>
          </w:rPr>
          <w:t xml:space="preserve"> </w:t>
        </w:r>
      </w:ins>
      <w:ins w:id="1222" w:author="Manpreet Katari" w:date="2011-07-05T20:26:00Z">
        <w:r>
          <w:rPr>
            <w:rFonts w:ascii="Times New Roman" w:hAnsi="Times New Roman"/>
          </w:rPr>
          <w:t>2: Preliminary results</w:t>
        </w:r>
      </w:ins>
      <w:ins w:id="1223" w:author="Gloria Coruzzi" w:date="2011-07-06T17:50:00Z">
        <w:r>
          <w:rPr>
            <w:rFonts w:ascii="Times New Roman" w:hAnsi="Times New Roman"/>
          </w:rPr>
          <w:t xml:space="preserve"> </w:t>
        </w:r>
      </w:ins>
      <w:proofErr w:type="spellStart"/>
      <w:ins w:id="1224" w:author="Manpreet Katari" w:date="2011-07-07T19:51:00Z">
        <w:r w:rsidR="00B7715C">
          <w:rPr>
            <w:rFonts w:ascii="Times New Roman" w:hAnsi="Times New Roman"/>
          </w:rPr>
          <w:t>Neigh</w:t>
        </w:r>
        <w:r w:rsidR="00274EBE">
          <w:rPr>
            <w:rFonts w:ascii="Times New Roman" w:hAnsi="Times New Roman"/>
          </w:rPr>
          <w:t>orly</w:t>
        </w:r>
        <w:proofErr w:type="spellEnd"/>
        <w:r w:rsidR="00274EBE">
          <w:rPr>
            <w:rFonts w:ascii="Times New Roman" w:hAnsi="Times New Roman"/>
          </w:rPr>
          <w:t xml:space="preserve"> </w:t>
        </w:r>
      </w:ins>
      <w:ins w:id="1225" w:author="Gloria Coruzzi" w:date="2011-07-06T17:50:00Z">
        <w:del w:id="1226" w:author="Manpreet Katari" w:date="2011-07-07T19:50:00Z">
          <w:r w:rsidR="00F649E1" w:rsidRPr="00F649E1">
            <w:rPr>
              <w:rFonts w:ascii="Times New Roman" w:hAnsi="Times New Roman"/>
              <w:highlight w:val="yellow"/>
              <w:rPrChange w:id="1227" w:author="Gloria Coruzzi" w:date="2011-07-06T17:50:00Z">
                <w:rPr>
                  <w:rFonts w:ascii="Times New Roman" w:hAnsi="Times New Roman"/>
                </w:rPr>
              </w:rPrChange>
            </w:rPr>
            <w:delText>of XXXXX</w:delText>
          </w:r>
        </w:del>
      </w:ins>
      <w:ins w:id="1228" w:author="Manpreet Katari" w:date="2011-07-07T19:50:00Z">
        <w:r w:rsidR="00B7715C">
          <w:rPr>
            <w:rFonts w:ascii="Times New Roman" w:hAnsi="Times New Roman"/>
          </w:rPr>
          <w:t>Network Inference</w:t>
        </w:r>
      </w:ins>
      <w:ins w:id="1229" w:author="Manpreet Katari" w:date="2011-07-05T20:26:00Z">
        <w:r w:rsidR="00274EBE">
          <w:rPr>
            <w:rFonts w:ascii="Times New Roman" w:hAnsi="Times New Roman"/>
          </w:rPr>
          <w:t xml:space="preserve"> between Arabidopsis, </w:t>
        </w:r>
        <w:proofErr w:type="spellStart"/>
        <w:r w:rsidR="00274EBE">
          <w:rPr>
            <w:rFonts w:ascii="Times New Roman" w:hAnsi="Times New Roman"/>
          </w:rPr>
          <w:t>Medicago</w:t>
        </w:r>
        <w:proofErr w:type="spellEnd"/>
        <w:r w:rsidR="00274EBE">
          <w:rPr>
            <w:rFonts w:ascii="Times New Roman" w:hAnsi="Times New Roman"/>
          </w:rPr>
          <w:t>, and Soy.</w:t>
        </w:r>
      </w:ins>
    </w:p>
    <w:p w:rsidR="00E63518" w:rsidRDefault="00E63518" w:rsidP="00E63518">
      <w:pPr>
        <w:pStyle w:val="PlainText"/>
        <w:numPr>
          <w:ins w:id="1230" w:author="Manpreet Katari" w:date="2011-07-05T17:48:00Z"/>
        </w:numPr>
        <w:rPr>
          <w:ins w:id="1231" w:author="Manpreet Katari" w:date="2011-07-05T17:48:00Z"/>
          <w:rFonts w:ascii="Times New Roman" w:hAnsi="Times New Roman"/>
        </w:rPr>
      </w:pPr>
    </w:p>
    <w:p w:rsidR="00E63518" w:rsidRPr="00D93C79" w:rsidDel="000A6019" w:rsidRDefault="00535AB4" w:rsidP="00E63518">
      <w:pPr>
        <w:pStyle w:val="PlainText"/>
        <w:numPr>
          <w:ins w:id="1232" w:author="Manpreet Katari" w:date="2011-07-05T17:48:00Z"/>
        </w:numPr>
        <w:rPr>
          <w:ins w:id="1233" w:author="Manpreet Katari" w:date="2011-07-05T17:48:00Z"/>
          <w:del w:id="1234" w:author="Gloria Coruzzi" w:date="2011-07-06T17:50:00Z"/>
          <w:rFonts w:ascii="Times New Roman" w:hAnsi="Times New Roman"/>
        </w:rPr>
      </w:pPr>
      <w:ins w:id="1235" w:author="Manpreet Katari" w:date="2011-07-05T17:48:00Z">
        <w:r w:rsidRPr="00D93C79">
          <w:rPr>
            <w:rFonts w:ascii="Times New Roman" w:hAnsi="Times New Roman"/>
          </w:rPr>
          <w:t xml:space="preserve">When we train using Arabidopsis and </w:t>
        </w:r>
        <w:proofErr w:type="spellStart"/>
        <w:r w:rsidRPr="00D93C79">
          <w:rPr>
            <w:rFonts w:ascii="Times New Roman" w:hAnsi="Times New Roman"/>
          </w:rPr>
          <w:t>Medicago</w:t>
        </w:r>
        <w:proofErr w:type="spellEnd"/>
        <w:r w:rsidRPr="00D93C79">
          <w:rPr>
            <w:rFonts w:ascii="Times New Roman" w:hAnsi="Times New Roman"/>
          </w:rPr>
          <w:t>, we get values</w:t>
        </w:r>
        <w:r>
          <w:rPr>
            <w:rFonts w:ascii="Times New Roman" w:hAnsi="Times New Roman"/>
          </w:rPr>
          <w:t xml:space="preserve"> </w:t>
        </w:r>
        <w:r w:rsidRPr="00D93C79">
          <w:rPr>
            <w:rFonts w:ascii="Times New Roman" w:hAnsi="Times New Roman"/>
          </w:rPr>
          <w:t xml:space="preserve">a1 = </w:t>
        </w:r>
      </w:ins>
      <w:ins w:id="1236" w:author="Manpreet Katari" w:date="2011-07-06T00:35:00Z">
        <w:r>
          <w:rPr>
            <w:rFonts w:ascii="Times New Roman" w:hAnsi="Times New Roman"/>
          </w:rPr>
          <w:t>1.0476</w:t>
        </w:r>
      </w:ins>
      <w:ins w:id="1237" w:author="Manpreet Katari" w:date="2011-07-05T17:48:00Z">
        <w:r w:rsidRPr="00D93C79">
          <w:rPr>
            <w:rFonts w:ascii="Times New Roman" w:hAnsi="Times New Roman"/>
          </w:rPr>
          <w:t xml:space="preserve"> a2 = </w:t>
        </w:r>
      </w:ins>
      <w:ins w:id="1238" w:author="Manpreet Katari" w:date="2011-07-06T00:35:00Z">
        <w:r>
          <w:rPr>
            <w:rFonts w:ascii="Times New Roman" w:hAnsi="Times New Roman"/>
          </w:rPr>
          <w:t>0.2625</w:t>
        </w:r>
      </w:ins>
      <w:ins w:id="1239" w:author="Manpreet Katari" w:date="2011-07-05T17:48:00Z">
        <w:r w:rsidRPr="00D93C79">
          <w:rPr>
            <w:rFonts w:ascii="Times New Roman" w:hAnsi="Times New Roman"/>
          </w:rPr>
          <w:t xml:space="preserve">, a3 = </w:t>
        </w:r>
      </w:ins>
      <w:ins w:id="1240" w:author="Manpreet Katari" w:date="2011-07-06T00:35:00Z">
        <w:r>
          <w:rPr>
            <w:rFonts w:ascii="Times New Roman" w:hAnsi="Times New Roman"/>
          </w:rPr>
          <w:t>-0.0596</w:t>
        </w:r>
      </w:ins>
      <w:ins w:id="1241" w:author="Gloria Coruzzi" w:date="2011-07-06T17:50:00Z">
        <w:r>
          <w:rPr>
            <w:rFonts w:ascii="Times New Roman" w:hAnsi="Times New Roman"/>
          </w:rPr>
          <w:t xml:space="preserve">.  </w:t>
        </w:r>
      </w:ins>
    </w:p>
    <w:p w:rsidR="007F47FE" w:rsidRDefault="00535AB4" w:rsidP="00E63518">
      <w:pPr>
        <w:pStyle w:val="PlainText"/>
        <w:numPr>
          <w:ins w:id="1242" w:author="Manpreet Katari" w:date="2011-07-05T17:48:00Z"/>
        </w:numPr>
        <w:rPr>
          <w:ins w:id="1243" w:author="" w:date="2011-07-07T21:45:00Z"/>
          <w:rFonts w:ascii="Times New Roman" w:hAnsi="Times New Roman"/>
        </w:rPr>
      </w:pPr>
      <w:ins w:id="1244" w:author="Manpreet Katari" w:date="2011-07-05T17:48:00Z">
        <w:r w:rsidRPr="00D93C79">
          <w:rPr>
            <w:rFonts w:ascii="Times New Roman" w:hAnsi="Times New Roman"/>
          </w:rPr>
          <w:t>We then test this using Arabidop</w:t>
        </w:r>
        <w:r>
          <w:rPr>
            <w:rFonts w:ascii="Times New Roman" w:hAnsi="Times New Roman"/>
          </w:rPr>
          <w:t>sis and Soy</w:t>
        </w:r>
      </w:ins>
      <w:ins w:id="1245" w:author="Gloria Coruzzi" w:date="2011-07-06T17:50:00Z">
        <w:r>
          <w:rPr>
            <w:rFonts w:ascii="Times New Roman" w:hAnsi="Times New Roman"/>
          </w:rPr>
          <w:t>,</w:t>
        </w:r>
      </w:ins>
      <w:ins w:id="1246" w:author="Manpreet Katari" w:date="2011-07-05T17:48:00Z">
        <w:r>
          <w:rPr>
            <w:rFonts w:ascii="Times New Roman" w:hAnsi="Times New Roman"/>
          </w:rPr>
          <w:t xml:space="preserve"> to get </w:t>
        </w:r>
      </w:ins>
      <w:ins w:id="1247" w:author="Manpreet Katari" w:date="2011-07-06T00:36:00Z">
        <w:r>
          <w:rPr>
            <w:rFonts w:ascii="Times New Roman" w:hAnsi="Times New Roman"/>
          </w:rPr>
          <w:t>989</w:t>
        </w:r>
      </w:ins>
      <w:ins w:id="1248" w:author="Manpreet Katari" w:date="2011-07-05T17:48:00Z">
        <w:r>
          <w:rPr>
            <w:rFonts w:ascii="Times New Roman" w:hAnsi="Times New Roman"/>
          </w:rPr>
          <w:t xml:space="preserve"> predicted </w:t>
        </w:r>
        <w:r w:rsidRPr="00D93C79">
          <w:rPr>
            <w:rFonts w:ascii="Times New Roman" w:hAnsi="Times New Roman"/>
          </w:rPr>
          <w:t xml:space="preserve">highly positive correlations, </w:t>
        </w:r>
      </w:ins>
      <w:ins w:id="1249" w:author="Manpreet Katari" w:date="2011-07-06T00:36:00Z">
        <w:r>
          <w:rPr>
            <w:rFonts w:ascii="Times New Roman" w:hAnsi="Times New Roman"/>
          </w:rPr>
          <w:t>0</w:t>
        </w:r>
      </w:ins>
      <w:ins w:id="1250" w:author="Manpreet Katari" w:date="2011-07-05T17:48:00Z">
        <w:r w:rsidRPr="00D93C79">
          <w:rPr>
            <w:rFonts w:ascii="Times New Roman" w:hAnsi="Times New Roman"/>
          </w:rPr>
          <w:t xml:space="preserve"> predicted highly negative correlations.</w:t>
        </w:r>
        <w:r>
          <w:rPr>
            <w:rFonts w:ascii="Times New Roman" w:hAnsi="Times New Roman"/>
          </w:rPr>
          <w:t xml:space="preserve"> This gives us a recall of 0.84</w:t>
        </w:r>
        <w:r w:rsidRPr="00D93C79">
          <w:rPr>
            <w:rFonts w:ascii="Times New Roman" w:hAnsi="Times New Roman"/>
          </w:rPr>
          <w:t xml:space="preserve"> for highly positive correlations</w:t>
        </w:r>
      </w:ins>
      <w:ins w:id="1251" w:author="Gloria Coruzzi" w:date="2011-07-06T17:50:00Z">
        <w:r>
          <w:rPr>
            <w:rFonts w:ascii="Times New Roman" w:hAnsi="Times New Roman"/>
          </w:rPr>
          <w:t>,</w:t>
        </w:r>
      </w:ins>
      <w:ins w:id="1252" w:author="Manpreet Katari" w:date="2011-07-05T17:48:00Z">
        <w:r w:rsidRPr="00D93C79">
          <w:rPr>
            <w:rFonts w:ascii="Times New Roman" w:hAnsi="Times New Roman"/>
          </w:rPr>
          <w:t xml:space="preserve"> with</w:t>
        </w:r>
        <w:r>
          <w:rPr>
            <w:rFonts w:ascii="Times New Roman" w:hAnsi="Times New Roman"/>
          </w:rPr>
          <w:t xml:space="preserve"> a precision </w:t>
        </w:r>
      </w:ins>
      <w:ins w:id="1253" w:author="Gloria Coruzzi" w:date="2011-07-06T17:51:00Z">
        <w:r>
          <w:rPr>
            <w:rFonts w:ascii="Times New Roman" w:hAnsi="Times New Roman"/>
          </w:rPr>
          <w:t xml:space="preserve">of </w:t>
        </w:r>
      </w:ins>
      <w:ins w:id="1254" w:author="Manpreet Katari" w:date="2011-07-05T17:48:00Z">
        <w:r>
          <w:rPr>
            <w:rFonts w:ascii="Times New Roman" w:hAnsi="Times New Roman"/>
          </w:rPr>
          <w:t>1</w:t>
        </w:r>
      </w:ins>
      <w:ins w:id="1255" w:author="" w:date="2011-07-07T21:45:00Z">
        <w:r w:rsidR="007F47FE">
          <w:rPr>
            <w:rFonts w:ascii="Times New Roman" w:hAnsi="Times New Roman"/>
          </w:rPr>
          <w:t>. Because there were so few highly negatively correlated edges in the training set, we predicted none in our test.</w:t>
        </w:r>
      </w:ins>
      <w:ins w:id="1256" w:author="Manpreet Katari" w:date="2011-07-05T17:48:00Z">
        <w:del w:id="1257" w:author="" w:date="2011-07-07T21:45:00Z">
          <w:r w:rsidRPr="00D93C79" w:rsidDel="007F47FE">
            <w:rPr>
              <w:rFonts w:ascii="Times New Roman" w:hAnsi="Times New Roman"/>
            </w:rPr>
            <w:delText xml:space="preserve"> </w:delText>
          </w:r>
        </w:del>
      </w:ins>
      <w:ins w:id="1258" w:author="Gloria Coruzzi" w:date="2011-07-06T17:51:00Z">
        <w:del w:id="1259" w:author="" w:date="2011-07-07T21:45:00Z">
          <w:r w:rsidDel="007F47FE">
            <w:rPr>
              <w:rFonts w:ascii="Times New Roman" w:hAnsi="Times New Roman"/>
            </w:rPr>
            <w:delText>????,</w:delText>
          </w:r>
        </w:del>
        <w:r>
          <w:rPr>
            <w:rFonts w:ascii="Times New Roman" w:hAnsi="Times New Roman"/>
          </w:rPr>
          <w:t xml:space="preserve"> </w:t>
        </w:r>
      </w:ins>
      <w:ins w:id="1260" w:author="" w:date="2011-07-07T21:46:00Z">
        <w:r w:rsidR="007F47FE">
          <w:rPr>
            <w:rFonts w:ascii="Times New Roman" w:hAnsi="Times New Roman"/>
          </w:rPr>
          <w:t xml:space="preserve"> [Dennis thinks we should not talk about negative correlations quantitatively, but just use the sentence I put in, viz. </w:t>
        </w:r>
      </w:ins>
      <w:ins w:id="1261" w:author="" w:date="2011-07-07T21:47:00Z">
        <w:r w:rsidR="007F47FE">
          <w:rPr>
            <w:rFonts w:ascii="Times New Roman" w:hAnsi="Times New Roman"/>
          </w:rPr>
          <w:t xml:space="preserve">“Because there were so few…” to </w:t>
        </w:r>
        <w:proofErr w:type="gramStart"/>
        <w:r w:rsidR="007F47FE">
          <w:rPr>
            <w:rFonts w:ascii="Times New Roman" w:hAnsi="Times New Roman"/>
          </w:rPr>
          <w:t>justify  their</w:t>
        </w:r>
        <w:proofErr w:type="gramEnd"/>
        <w:r w:rsidR="007F47FE">
          <w:rPr>
            <w:rFonts w:ascii="Times New Roman" w:hAnsi="Times New Roman"/>
          </w:rPr>
          <w:t xml:space="preserve"> absence.]</w:t>
        </w:r>
      </w:ins>
    </w:p>
    <w:p w:rsidR="00E63518" w:rsidDel="007F47FE" w:rsidRDefault="00535AB4" w:rsidP="00E63518">
      <w:pPr>
        <w:pStyle w:val="PlainText"/>
        <w:numPr>
          <w:ins w:id="1262" w:author="" w:date="2011-07-07T21:45:00Z"/>
        </w:numPr>
        <w:rPr>
          <w:ins w:id="1263" w:author="Manpreet Katari" w:date="2011-07-05T17:48:00Z"/>
          <w:del w:id="1264" w:author="" w:date="2011-07-07T21:45:00Z"/>
          <w:rFonts w:ascii="Times New Roman" w:hAnsi="Times New Roman"/>
        </w:rPr>
      </w:pPr>
      <w:ins w:id="1265" w:author="Manpreet Katari" w:date="2011-07-05T17:48:00Z">
        <w:del w:id="1266" w:author="" w:date="2011-07-07T21:45:00Z">
          <w:r w:rsidRPr="00D93C79" w:rsidDel="007F47FE">
            <w:rPr>
              <w:rFonts w:ascii="Times New Roman" w:hAnsi="Times New Roman"/>
            </w:rPr>
            <w:delText xml:space="preserve">and </w:delText>
          </w:r>
        </w:del>
      </w:ins>
      <w:ins w:id="1267" w:author="Manpreet Katari" w:date="2011-07-06T00:37:00Z">
        <w:del w:id="1268" w:author="" w:date="2011-07-07T21:45:00Z">
          <w:r w:rsidDel="007F47FE">
            <w:rPr>
              <w:rFonts w:ascii="Times New Roman" w:hAnsi="Times New Roman"/>
            </w:rPr>
            <w:delText xml:space="preserve">undefined </w:delText>
          </w:r>
        </w:del>
      </w:ins>
      <w:ins w:id="1269" w:author="Manpreet Katari" w:date="2011-07-05T17:48:00Z">
        <w:del w:id="1270" w:author="" w:date="2011-07-07T21:45:00Z">
          <w:r w:rsidRPr="00D93C79" w:rsidDel="007F47FE">
            <w:rPr>
              <w:rFonts w:ascii="Times New Roman" w:hAnsi="Times New Roman"/>
            </w:rPr>
            <w:delText>for highly negative correlations.</w:delText>
          </w:r>
        </w:del>
      </w:ins>
    </w:p>
    <w:p w:rsidR="00E63518" w:rsidRDefault="00E63518" w:rsidP="00E63518">
      <w:pPr>
        <w:pStyle w:val="PlainText"/>
        <w:numPr>
          <w:ins w:id="1271" w:author="Manpreet Katari" w:date="2011-07-05T17:48:00Z"/>
        </w:numPr>
        <w:rPr>
          <w:ins w:id="1272" w:author="Manpreet Katari" w:date="2011-07-05T17:48:00Z"/>
          <w:rFonts w:ascii="Times New Roman" w:hAnsi="Times New Roman"/>
        </w:rPr>
      </w:pPr>
    </w:p>
    <w:p w:rsidR="00E63518" w:rsidRPr="00D93C79" w:rsidRDefault="00535AB4" w:rsidP="00E63518">
      <w:pPr>
        <w:pStyle w:val="PlainText"/>
        <w:numPr>
          <w:ins w:id="1273" w:author="Manpreet Katari" w:date="2011-07-05T18:09:00Z"/>
        </w:numPr>
        <w:rPr>
          <w:ins w:id="1274" w:author="Manpreet Katari" w:date="2011-07-05T18:09:00Z"/>
          <w:rFonts w:ascii="Times New Roman" w:hAnsi="Times New Roman"/>
        </w:rPr>
      </w:pPr>
      <w:ins w:id="1275" w:author="Manpreet Katari" w:date="2011-07-05T18:09:00Z">
        <w:r w:rsidRPr="00D93C79">
          <w:rPr>
            <w:rFonts w:ascii="Times New Roman" w:hAnsi="Times New Roman"/>
          </w:rPr>
          <w:t xml:space="preserve">When we train using Arabidopsis and </w:t>
        </w:r>
        <w:r>
          <w:rPr>
            <w:rFonts w:ascii="Times New Roman" w:hAnsi="Times New Roman"/>
          </w:rPr>
          <w:t>Soy</w:t>
        </w:r>
        <w:r w:rsidRPr="00D93C79">
          <w:rPr>
            <w:rFonts w:ascii="Times New Roman" w:hAnsi="Times New Roman"/>
          </w:rPr>
          <w:t>, we get values</w:t>
        </w:r>
        <w:r>
          <w:rPr>
            <w:rFonts w:ascii="Times New Roman" w:hAnsi="Times New Roman"/>
          </w:rPr>
          <w:t xml:space="preserve"> </w:t>
        </w:r>
        <w:r w:rsidRPr="00D93C79">
          <w:rPr>
            <w:rFonts w:ascii="Times New Roman" w:hAnsi="Times New Roman"/>
          </w:rPr>
          <w:t xml:space="preserve">a1 = </w:t>
        </w:r>
      </w:ins>
      <w:ins w:id="1276" w:author="Manpreet Katari" w:date="2011-07-06T00:37:00Z">
        <w:r>
          <w:rPr>
            <w:rFonts w:ascii="Times New Roman" w:hAnsi="Times New Roman"/>
          </w:rPr>
          <w:t>1.0413</w:t>
        </w:r>
      </w:ins>
      <w:ins w:id="1277" w:author="Manpreet Katari" w:date="2011-07-05T18:09:00Z">
        <w:r w:rsidRPr="00D93C79">
          <w:rPr>
            <w:rFonts w:ascii="Times New Roman" w:hAnsi="Times New Roman"/>
          </w:rPr>
          <w:t>, a2 =</w:t>
        </w:r>
      </w:ins>
      <w:ins w:id="1278" w:author="Manpreet Katari" w:date="2011-07-06T00:38:00Z">
        <w:r>
          <w:rPr>
            <w:rFonts w:ascii="Times New Roman" w:hAnsi="Times New Roman"/>
          </w:rPr>
          <w:t>0.1955</w:t>
        </w:r>
      </w:ins>
      <w:ins w:id="1279" w:author="Manpreet Katari" w:date="2011-07-05T18:09:00Z">
        <w:r w:rsidRPr="00D93C79">
          <w:rPr>
            <w:rFonts w:ascii="Times New Roman" w:hAnsi="Times New Roman"/>
          </w:rPr>
          <w:t>, a3 =</w:t>
        </w:r>
      </w:ins>
      <w:ins w:id="1280" w:author="Manpreet Katari" w:date="2011-07-06T00:38:00Z">
        <w:r>
          <w:rPr>
            <w:rFonts w:ascii="Times New Roman" w:hAnsi="Times New Roman"/>
          </w:rPr>
          <w:t>0.1099</w:t>
        </w:r>
      </w:ins>
    </w:p>
    <w:p w:rsidR="00E63518" w:rsidRDefault="00535AB4" w:rsidP="00E63518">
      <w:pPr>
        <w:pStyle w:val="PlainText"/>
        <w:numPr>
          <w:ins w:id="1281" w:author="Manpreet Katari" w:date="2011-07-05T17:48:00Z"/>
        </w:numPr>
        <w:rPr>
          <w:ins w:id="1282" w:author="Manpreet Katari" w:date="2011-07-05T18:09:00Z"/>
          <w:rFonts w:ascii="Times New Roman" w:hAnsi="Times New Roman"/>
        </w:rPr>
      </w:pPr>
      <w:ins w:id="1283" w:author="Manpreet Katari" w:date="2011-07-05T18:09:00Z">
        <w:r w:rsidRPr="00D93C79">
          <w:rPr>
            <w:rFonts w:ascii="Times New Roman" w:hAnsi="Times New Roman"/>
          </w:rPr>
          <w:t>We then test this using Arabidop</w:t>
        </w:r>
        <w:r>
          <w:rPr>
            <w:rFonts w:ascii="Times New Roman" w:hAnsi="Times New Roman"/>
          </w:rPr>
          <w:t>sis and Soy</w:t>
        </w:r>
      </w:ins>
      <w:ins w:id="1284" w:author="Gloria Coruzzi" w:date="2011-07-06T17:51:00Z">
        <w:r>
          <w:rPr>
            <w:rFonts w:ascii="Times New Roman" w:hAnsi="Times New Roman"/>
          </w:rPr>
          <w:t>,</w:t>
        </w:r>
      </w:ins>
      <w:ins w:id="1285" w:author="Manpreet Katari" w:date="2011-07-05T18:09:00Z">
        <w:r>
          <w:rPr>
            <w:rFonts w:ascii="Times New Roman" w:hAnsi="Times New Roman"/>
          </w:rPr>
          <w:t xml:space="preserve"> to get 8</w:t>
        </w:r>
      </w:ins>
      <w:ins w:id="1286" w:author="Gloria Coruzzi" w:date="2011-07-06T17:51:00Z">
        <w:r>
          <w:rPr>
            <w:rFonts w:ascii="Times New Roman" w:hAnsi="Times New Roman"/>
          </w:rPr>
          <w:t>,</w:t>
        </w:r>
      </w:ins>
      <w:ins w:id="1287" w:author="Manpreet Katari" w:date="2011-07-05T18:09:00Z">
        <w:r>
          <w:rPr>
            <w:rFonts w:ascii="Times New Roman" w:hAnsi="Times New Roman"/>
          </w:rPr>
          <w:t>667 predicted highly positive correlations,</w:t>
        </w:r>
      </w:ins>
      <w:ins w:id="1288" w:author="Gloria Coruzzi" w:date="2011-07-06T17:51:00Z">
        <w:r>
          <w:rPr>
            <w:rFonts w:ascii="Times New Roman" w:hAnsi="Times New Roman"/>
          </w:rPr>
          <w:t xml:space="preserve"> and</w:t>
        </w:r>
      </w:ins>
      <w:ins w:id="1289" w:author="Manpreet Katari" w:date="2011-07-05T18:09:00Z">
        <w:r>
          <w:rPr>
            <w:rFonts w:ascii="Times New Roman" w:hAnsi="Times New Roman"/>
          </w:rPr>
          <w:t xml:space="preserve"> 0</w:t>
        </w:r>
        <w:r w:rsidRPr="00D93C79">
          <w:rPr>
            <w:rFonts w:ascii="Times New Roman" w:hAnsi="Times New Roman"/>
          </w:rPr>
          <w:t xml:space="preserve"> predicted highly negative correlations.</w:t>
        </w:r>
        <w:r>
          <w:rPr>
            <w:rFonts w:ascii="Times New Roman" w:hAnsi="Times New Roman"/>
          </w:rPr>
          <w:t xml:space="preserve"> This gives us a recall of 0.68</w:t>
        </w:r>
        <w:r w:rsidRPr="00D93C79">
          <w:rPr>
            <w:rFonts w:ascii="Times New Roman" w:hAnsi="Times New Roman"/>
          </w:rPr>
          <w:t xml:space="preserve"> for highly positive correlations with</w:t>
        </w:r>
        <w:r>
          <w:rPr>
            <w:rFonts w:ascii="Times New Roman" w:hAnsi="Times New Roman"/>
          </w:rPr>
          <w:t xml:space="preserve"> a precision </w:t>
        </w:r>
      </w:ins>
      <w:ins w:id="1290" w:author="Gloria Coruzzi" w:date="2011-07-06T17:52:00Z">
        <w:r>
          <w:rPr>
            <w:rFonts w:ascii="Times New Roman" w:hAnsi="Times New Roman"/>
          </w:rPr>
          <w:t xml:space="preserve">of </w:t>
        </w:r>
      </w:ins>
      <w:ins w:id="1291" w:author="Manpreet Katari" w:date="2011-07-05T18:09:00Z">
        <w:r>
          <w:rPr>
            <w:rFonts w:ascii="Times New Roman" w:hAnsi="Times New Roman"/>
          </w:rPr>
          <w:t>0.98</w:t>
        </w:r>
      </w:ins>
      <w:ins w:id="1292" w:author="Gloria Coruzzi" w:date="2011-07-06T17:52:00Z">
        <w:r>
          <w:rPr>
            <w:rFonts w:ascii="Times New Roman" w:hAnsi="Times New Roman"/>
          </w:rPr>
          <w:t xml:space="preserve"> </w:t>
        </w:r>
        <w:del w:id="1293" w:author="" w:date="2011-07-07T21:45:00Z">
          <w:r w:rsidDel="007F47FE">
            <w:rPr>
              <w:rFonts w:ascii="Times New Roman" w:hAnsi="Times New Roman"/>
            </w:rPr>
            <w:delText>??</w:delText>
          </w:r>
        </w:del>
      </w:ins>
      <w:ins w:id="1294" w:author="Gloria Coruzzi" w:date="2011-07-06T17:51:00Z">
        <w:r>
          <w:rPr>
            <w:rFonts w:ascii="Times New Roman" w:hAnsi="Times New Roman"/>
          </w:rPr>
          <w:t>,</w:t>
        </w:r>
      </w:ins>
      <w:ins w:id="1295" w:author="Manpreet Katari" w:date="2011-07-05T18:09:00Z">
        <w:r w:rsidRPr="00D93C79">
          <w:rPr>
            <w:rFonts w:ascii="Times New Roman" w:hAnsi="Times New Roman"/>
          </w:rPr>
          <w:t xml:space="preserve"> and </w:t>
        </w:r>
      </w:ins>
      <w:ins w:id="1296" w:author="Manpreet Katari" w:date="2011-07-06T00:39:00Z">
        <w:r>
          <w:rPr>
            <w:rFonts w:ascii="Times New Roman" w:hAnsi="Times New Roman"/>
          </w:rPr>
          <w:t>undefined</w:t>
        </w:r>
      </w:ins>
      <w:ins w:id="1297" w:author="Manpreet Katari" w:date="2011-07-05T18:09:00Z">
        <w:r w:rsidRPr="00D93C79">
          <w:rPr>
            <w:rFonts w:ascii="Times New Roman" w:hAnsi="Times New Roman"/>
          </w:rPr>
          <w:t xml:space="preserve"> for highly negative correlations.</w:t>
        </w:r>
      </w:ins>
    </w:p>
    <w:p w:rsidR="00E63518" w:rsidRDefault="00E63518" w:rsidP="00E63518">
      <w:pPr>
        <w:pStyle w:val="PlainText"/>
        <w:numPr>
          <w:ins w:id="1298" w:author="Manpreet Katari" w:date="2011-07-05T18:09:00Z"/>
        </w:numPr>
        <w:rPr>
          <w:ins w:id="1299" w:author="Manpreet Katari" w:date="2011-07-05T17:48:00Z"/>
          <w:rFonts w:ascii="Times New Roman" w:hAnsi="Times New Roman"/>
          <w:i/>
        </w:rPr>
      </w:pPr>
    </w:p>
    <w:p w:rsidR="00E63518" w:rsidRPr="00D93C79" w:rsidRDefault="00535AB4" w:rsidP="00E63518">
      <w:pPr>
        <w:pStyle w:val="PlainText"/>
        <w:numPr>
          <w:ins w:id="1300" w:author="Manpreet Katari" w:date="2011-07-05T17:48:00Z"/>
        </w:numPr>
        <w:rPr>
          <w:ins w:id="1301" w:author="Manpreet Katari" w:date="2011-07-05T17:48:00Z"/>
          <w:rFonts w:ascii="Times New Roman" w:hAnsi="Times New Roman"/>
        </w:rPr>
      </w:pPr>
      <w:ins w:id="1302" w:author="Manpreet Katari" w:date="2011-07-05T17:48:00Z">
        <w:r w:rsidRPr="00D93C79">
          <w:rPr>
            <w:rFonts w:ascii="Times New Roman" w:hAnsi="Times New Roman"/>
          </w:rPr>
          <w:t>Note</w:t>
        </w:r>
      </w:ins>
      <w:ins w:id="1303" w:author="Gloria Coruzzi" w:date="2011-07-06T17:52:00Z">
        <w:r>
          <w:rPr>
            <w:rFonts w:ascii="Times New Roman" w:hAnsi="Times New Roman"/>
          </w:rPr>
          <w:t>,</w:t>
        </w:r>
      </w:ins>
      <w:ins w:id="1304" w:author="Manpreet Katari" w:date="2011-07-05T17:48:00Z">
        <w:r w:rsidRPr="00D93C79">
          <w:rPr>
            <w:rFonts w:ascii="Times New Roman" w:hAnsi="Times New Roman"/>
          </w:rPr>
          <w:t xml:space="preserve"> that this </w:t>
        </w:r>
      </w:ins>
      <w:ins w:id="1305" w:author="Gloria Coruzzi" w:date="2011-07-06T17:52:00Z">
        <w:r>
          <w:rPr>
            <w:rFonts w:ascii="Times New Roman" w:hAnsi="Times New Roman"/>
          </w:rPr>
          <w:t xml:space="preserve">preliminary </w:t>
        </w:r>
      </w:ins>
      <w:ins w:id="1306" w:author="Manpreet Katari" w:date="2011-07-05T17:48:00Z">
        <w:r w:rsidRPr="00D93C79">
          <w:rPr>
            <w:rFonts w:ascii="Times New Roman" w:hAnsi="Times New Roman"/>
          </w:rPr>
          <w:t>experiment makes predictions only about</w:t>
        </w:r>
        <w:r>
          <w:rPr>
            <w:rFonts w:ascii="Times New Roman" w:hAnsi="Times New Roman"/>
          </w:rPr>
          <w:t xml:space="preserve"> pairs in the target species whose members are </w:t>
        </w:r>
        <w:r w:rsidRPr="00D93C79">
          <w:rPr>
            <w:rFonts w:ascii="Times New Roman" w:hAnsi="Times New Roman"/>
          </w:rPr>
          <w:t xml:space="preserve">highly </w:t>
        </w:r>
        <w:proofErr w:type="spellStart"/>
        <w:r w:rsidRPr="00D93C79">
          <w:rPr>
            <w:rFonts w:ascii="Times New Roman" w:hAnsi="Times New Roman"/>
          </w:rPr>
          <w:t>orthologous</w:t>
        </w:r>
        <w:proofErr w:type="spellEnd"/>
        <w:r w:rsidRPr="00D93C79">
          <w:rPr>
            <w:rFonts w:ascii="Times New Roman" w:hAnsi="Times New Roman"/>
          </w:rPr>
          <w:t xml:space="preserve"> </w:t>
        </w:r>
        <w:r>
          <w:rPr>
            <w:rFonts w:ascii="Times New Roman" w:hAnsi="Times New Roman"/>
          </w:rPr>
          <w:t>to some pair in the source species</w:t>
        </w:r>
        <w:r w:rsidRPr="00D93C79">
          <w:rPr>
            <w:rFonts w:ascii="Times New Roman" w:hAnsi="Times New Roman"/>
          </w:rPr>
          <w:t>.</w:t>
        </w:r>
        <w:r>
          <w:rPr>
            <w:rFonts w:ascii="Times New Roman" w:hAnsi="Times New Roman"/>
          </w:rPr>
          <w:t xml:space="preserve"> Our recall numbers would be much lower if we were measuring our success against identifying ALL correlation edges in the target species</w:t>
        </w:r>
      </w:ins>
      <w:ins w:id="1307" w:author="Manpreet Katari" w:date="2011-07-06T11:31:00Z">
        <w:r>
          <w:rPr>
            <w:rFonts w:ascii="Times New Roman" w:hAnsi="Times New Roman"/>
          </w:rPr>
          <w:t>.</w:t>
        </w:r>
      </w:ins>
      <w:ins w:id="1308" w:author="Manpreet Katari" w:date="2011-07-05T17:48:00Z">
        <w:r>
          <w:rPr>
            <w:rFonts w:ascii="Times New Roman" w:hAnsi="Times New Roman"/>
          </w:rPr>
          <w:t xml:space="preserve"> </w:t>
        </w:r>
        <w:proofErr w:type="spellStart"/>
        <w:r>
          <w:rPr>
            <w:rFonts w:ascii="Times New Roman" w:hAnsi="Times New Roman"/>
          </w:rPr>
          <w:t>Orthology</w:t>
        </w:r>
        <w:proofErr w:type="spellEnd"/>
        <w:r>
          <w:rPr>
            <w:rFonts w:ascii="Times New Roman" w:hAnsi="Times New Roman"/>
          </w:rPr>
          <w:t xml:space="preserve"> helps, but is not a panacea.</w:t>
        </w:r>
      </w:ins>
    </w:p>
    <w:p w:rsidR="00E63518" w:rsidDel="001A7736" w:rsidRDefault="00E63518" w:rsidP="00E63518">
      <w:pPr>
        <w:pStyle w:val="PlainText"/>
        <w:numPr>
          <w:ins w:id="1309" w:author="Gloria Coruzzi" w:date="2011-07-06T18:03:00Z"/>
        </w:numPr>
        <w:jc w:val="both"/>
        <w:rPr>
          <w:ins w:id="1310" w:author="Gloria Coruzzi" w:date="2011-07-06T18:03:00Z"/>
          <w:del w:id="1311" w:author="Manpreet Katari" w:date="2011-07-07T19:47:00Z"/>
          <w:rFonts w:ascii="Times" w:eastAsia="MS Mincho" w:hAnsi="Times"/>
          <w:szCs w:val="22"/>
          <w:highlight w:val="cyan"/>
        </w:rPr>
      </w:pPr>
    </w:p>
    <w:p w:rsidR="00E63518" w:rsidDel="001A7736" w:rsidRDefault="00F649E1" w:rsidP="00E63518">
      <w:pPr>
        <w:pStyle w:val="PlainText"/>
        <w:rPr>
          <w:ins w:id="1312" w:author="Gloria Coruzzi" w:date="2011-07-06T18:05:00Z"/>
          <w:del w:id="1313" w:author="Manpreet Katari" w:date="2011-07-07T19:47:00Z"/>
          <w:rFonts w:ascii="Times" w:eastAsia="MS Mincho" w:hAnsi="Times"/>
          <w:szCs w:val="22"/>
        </w:rPr>
      </w:pPr>
      <w:ins w:id="1314" w:author="Gloria Coruzzi" w:date="2011-07-06T17:54:00Z">
        <w:del w:id="1315" w:author="Manpreet Katari" w:date="2011-07-07T19:47:00Z">
          <w:r w:rsidRPr="00F649E1">
            <w:rPr>
              <w:rFonts w:ascii="Times" w:eastAsia="MS Mincho" w:hAnsi="Times"/>
              <w:b/>
              <w:szCs w:val="22"/>
              <w:highlight w:val="yellow"/>
              <w:rPrChange w:id="1316" w:author="Gloria Coruzzi" w:date="2011-07-06T17:54:00Z">
                <w:rPr>
                  <w:rFonts w:ascii="Times" w:eastAsia="MS Mincho" w:hAnsi="Times"/>
                  <w:szCs w:val="22"/>
                  <w:highlight w:val="yellow"/>
                </w:rPr>
              </w:rPrChange>
            </w:rPr>
            <w:delText>Simulation models</w:delText>
          </w:r>
          <w:r w:rsidR="00535AB4" w:rsidDel="001A7736">
            <w:rPr>
              <w:rFonts w:ascii="Times" w:eastAsia="MS Mincho" w:hAnsi="Times"/>
              <w:szCs w:val="22"/>
              <w:highlight w:val="yellow"/>
            </w:rPr>
            <w:delText xml:space="preserve">:  </w:delText>
          </w:r>
          <w:r w:rsidR="00535AB4" w:rsidRPr="009C0251" w:rsidDel="001A7736">
            <w:rPr>
              <w:rFonts w:ascii="Times" w:eastAsia="MS Mincho" w:hAnsi="Times"/>
              <w:szCs w:val="22"/>
              <w:highlight w:val="yellow"/>
            </w:rPr>
            <w:delText>In the first year of this proposal, there will be little new data</w:delText>
          </w:r>
          <w:r w:rsidR="00535AB4" w:rsidDel="001A7736">
            <w:rPr>
              <w:rFonts w:ascii="Times" w:eastAsia="MS Mincho" w:hAnsi="Times"/>
              <w:szCs w:val="22"/>
              <w:highlight w:val="yellow"/>
            </w:rPr>
            <w:delText xml:space="preserve"> for other species</w:delText>
          </w:r>
          <w:r w:rsidR="00535AB4" w:rsidRPr="009C0251" w:rsidDel="001A7736">
            <w:rPr>
              <w:rFonts w:ascii="Times" w:eastAsia="MS Mincho" w:hAnsi="Times"/>
              <w:szCs w:val="22"/>
              <w:highlight w:val="yellow"/>
            </w:rPr>
            <w:delText xml:space="preserve">, so we will use a simulation model from which we generate “experiments” </w:delText>
          </w:r>
          <w:r w:rsidRPr="009C0251" w:rsidDel="001A7736">
            <w:rPr>
              <w:rFonts w:ascii="Times" w:eastAsia="MS Mincho" w:hAnsi="Times"/>
              <w:szCs w:val="22"/>
              <w:highlight w:val="yellow"/>
            </w:rPr>
            <w:fldChar w:fldCharType="begin"/>
          </w:r>
          <w:r w:rsidR="00535AB4" w:rsidRPr="009C0251" w:rsidDel="001A7736">
            <w:rPr>
              <w:rFonts w:ascii="Times" w:eastAsia="MS Mincho" w:hAnsi="Times"/>
              <w:szCs w:val="22"/>
              <w:highlight w:val="yellow"/>
            </w:rPr>
            <w:delInstrText xml:space="preserve"> ADDIN EN.CITE &lt;EndNote&gt;&lt;Cite&gt;&lt;Author&gt;Marbach&lt;/Author&gt;&lt;Year&gt;2009&lt;/Year&gt;&lt;RecNum&gt;2875&lt;/RecNum&gt;&lt;record&gt;&lt;rec-number&gt;2875&lt;/rec-number&gt;&lt;foreign-keys&gt;&lt;key app="EN" db-id="xawar9asc2a5pkef05bvx2fwrvfp5twdzd5f"&gt;2875&lt;/key&gt;&lt;/foreign-keys&gt;&lt;ref-type name="Journal Article"&gt;17&lt;/ref-type&gt;&lt;contributors&gt;&lt;authors&gt;&lt;author&gt;Marbach, D.&lt;/author&gt;&lt;author&gt;Schaffter, T.&lt;/author&gt;&lt;author&gt;Mattiussi, C.&lt;/author&gt;&lt;author&gt;Floreano, D.&lt;/author&gt;&lt;/authors&gt;&lt;/contributors&gt;&lt;auth-address&gt;Ecole Polytechnique Federale de Lausanne (EPFL), Laboratory of Intelligent Systems, Lausanne, Switzerland.&lt;/auth-address&gt;&lt;titles&gt;&lt;title&gt;Generating realistic in silico gene networks for performance assessment of reverse engineering methods&lt;/title&gt;&lt;secondary-title&gt;J Comput Biol&lt;/secondary-title&gt;&lt;/titles&gt;&lt;periodical&gt;&lt;full-title&gt;J Comput Biol&lt;/full-title&gt;&lt;/periodical&gt;&lt;pages&gt;229-39&lt;/pages&gt;&lt;volume&gt;16&lt;/volume&gt;&lt;number&gt;2&lt;/number&gt;&lt;edition&gt;2009/02/03&lt;/edition&gt;&lt;keywords&gt;&lt;keyword&gt;Algorithms&lt;/keyword&gt;&lt;keyword&gt;Computational Biology/*methods&lt;/keyword&gt;&lt;keyword&gt;*Computer Simulation&lt;/keyword&gt;&lt;keyword&gt;Gene Expression Profiling/methods&lt;/keyword&gt;&lt;keyword&gt;*Gene Regulatory Networks&lt;/keyword&gt;&lt;keyword&gt;*Models, Genetic&lt;/keyword&gt;&lt;keyword&gt;Saccharomyces cerevisiae/genetics/metabolism&lt;/keyword&gt;&lt;keyword&gt;Software&lt;/keyword&gt;&lt;/keywords&gt;&lt;dates&gt;&lt;year&gt;2009&lt;/year&gt;&lt;pub-dates&gt;&lt;date&gt;Feb&lt;/date&gt;&lt;/pub-dates&gt;&lt;/dates&gt;&lt;isbn&gt;1557-8666 (Electronic)&amp;#xD;1066-5277 (Linking)&lt;/isbn&gt;&lt;accession-num&gt;19183003&lt;/accession-num&gt;&lt;urls&gt;&lt;related-urls&gt;&lt;url&gt;http://www.ncbi.nlm.nih.gov/entrez/query.fcgi?cmd=Retrieve&amp;amp;db=PubMed&amp;amp;dopt=Citation&amp;amp;list_uids=19183003&lt;/url&gt;&lt;/related-urls&gt;&lt;/urls&gt;&lt;electronic-resource-num&gt;10.1089/cmb.2008.09TT&amp;#xD;10.1089/cmb.2008.09TT [pii]&lt;/electronic-resource-num&gt;&lt;language&gt;eng&lt;/language&gt;&lt;/record&gt;&lt;/Cite&gt;&lt;/EndNote&gt;</w:delInstrText>
          </w:r>
          <w:r w:rsidRPr="009C0251" w:rsidDel="001A7736">
            <w:rPr>
              <w:rFonts w:ascii="Times" w:eastAsia="MS Mincho" w:hAnsi="Times"/>
              <w:szCs w:val="22"/>
              <w:highlight w:val="yellow"/>
            </w:rPr>
            <w:fldChar w:fldCharType="separate"/>
          </w:r>
          <w:r w:rsidR="00535AB4" w:rsidRPr="009C0251" w:rsidDel="001A7736">
            <w:rPr>
              <w:rFonts w:ascii="Times" w:eastAsia="MS Mincho" w:hAnsi="Times"/>
              <w:noProof/>
              <w:szCs w:val="22"/>
              <w:highlight w:val="yellow"/>
            </w:rPr>
            <w:delText>[38]</w:delText>
          </w:r>
          <w:r w:rsidRPr="009C0251" w:rsidDel="001A7736">
            <w:rPr>
              <w:rFonts w:ascii="Times" w:eastAsia="MS Mincho" w:hAnsi="Times"/>
              <w:szCs w:val="22"/>
              <w:highlight w:val="yellow"/>
            </w:rPr>
            <w:fldChar w:fldCharType="end"/>
          </w:r>
          <w:r w:rsidR="00535AB4" w:rsidRPr="009C0251" w:rsidDel="001A7736">
            <w:rPr>
              <w:rStyle w:val="apple-style-span"/>
              <w:rFonts w:ascii="Times" w:hAnsi="Times"/>
              <w:color w:val="000000"/>
              <w:szCs w:val="17"/>
              <w:highlight w:val="yellow"/>
            </w:rPr>
            <w:delText xml:space="preserve"> </w:delText>
          </w:r>
          <w:r w:rsidR="00535AB4" w:rsidRPr="009C0251" w:rsidDel="001A7736">
            <w:rPr>
              <w:rFonts w:ascii="Times" w:eastAsia="MS Mincho" w:hAnsi="Times"/>
              <w:szCs w:val="22"/>
              <w:highlight w:val="yellow"/>
            </w:rPr>
            <w:delText>to test different approaches to the inference of networks</w:delText>
          </w:r>
          <w:r w:rsidRPr="00F649E1">
            <w:rPr>
              <w:rFonts w:ascii="Times" w:eastAsia="MS Mincho" w:hAnsi="Times"/>
              <w:szCs w:val="22"/>
              <w:highlight w:val="cyan"/>
              <w:rPrChange w:id="1317" w:author="Gloria Coruzzi" w:date="2011-07-06T17:57:00Z">
                <w:rPr>
                  <w:rFonts w:ascii="Times" w:eastAsia="MS Mincho" w:hAnsi="Times"/>
                  <w:szCs w:val="22"/>
                </w:rPr>
              </w:rPrChange>
            </w:rPr>
            <w:delText>.</w:delText>
          </w:r>
        </w:del>
      </w:ins>
      <w:ins w:id="1318" w:author="Gloria Coruzzi" w:date="2011-07-06T17:57:00Z">
        <w:del w:id="1319" w:author="Manpreet Katari" w:date="2011-07-07T19:47:00Z">
          <w:r w:rsidRPr="00F649E1">
            <w:rPr>
              <w:rFonts w:ascii="Times" w:eastAsia="MS Mincho" w:hAnsi="Times"/>
              <w:szCs w:val="22"/>
              <w:highlight w:val="cyan"/>
              <w:rPrChange w:id="1320" w:author="Gloria Coruzzi" w:date="2011-07-06T17:57:00Z">
                <w:rPr>
                  <w:rFonts w:ascii="Times" w:eastAsia="MS Mincho" w:hAnsi="Times"/>
                  <w:szCs w:val="22"/>
                </w:rPr>
              </w:rPrChange>
            </w:rPr>
            <w:delText xml:space="preserve">  DENNIS_</w:delText>
          </w:r>
        </w:del>
      </w:ins>
      <w:ins w:id="1321" w:author="Gloria Coruzzi" w:date="2011-07-06T17:54:00Z">
        <w:del w:id="1322" w:author="Manpreet Katari" w:date="2011-07-07T19:47:00Z">
          <w:r w:rsidRPr="00F649E1">
            <w:rPr>
              <w:rFonts w:ascii="Times" w:eastAsia="MS Mincho" w:hAnsi="Times"/>
              <w:szCs w:val="22"/>
              <w:highlight w:val="cyan"/>
              <w:rPrChange w:id="1323" w:author="Gloria Coruzzi" w:date="2011-07-06T17:57:00Z">
                <w:rPr>
                  <w:rFonts w:ascii="Times" w:eastAsia="MS Mincho" w:hAnsi="Times"/>
                  <w:szCs w:val="22"/>
                </w:rPr>
              </w:rPrChange>
            </w:rPr>
            <w:delText xml:space="preserve"> </w:delText>
          </w:r>
        </w:del>
      </w:ins>
      <w:ins w:id="1324" w:author="Gloria Coruzzi" w:date="2011-07-06T17:57:00Z">
        <w:del w:id="1325" w:author="Manpreet Katari" w:date="2011-07-07T19:47:00Z">
          <w:r w:rsidRPr="00F649E1">
            <w:rPr>
              <w:rFonts w:ascii="Times" w:eastAsia="MS Mincho" w:hAnsi="Times"/>
              <w:szCs w:val="22"/>
              <w:highlight w:val="cyan"/>
              <w:rPrChange w:id="1326" w:author="Gloria Coruzzi" w:date="2011-07-06T17:57:00Z">
                <w:rPr>
                  <w:rFonts w:ascii="Times" w:eastAsia="MS Mincho" w:hAnsi="Times"/>
                  <w:szCs w:val="22"/>
                </w:rPr>
              </w:rPrChange>
            </w:rPr>
            <w:delText>EXPAND</w:delText>
          </w:r>
        </w:del>
      </w:ins>
      <w:ins w:id="1327" w:author="Gloria Coruzzi" w:date="2011-07-06T18:39:00Z">
        <w:del w:id="1328" w:author="Manpreet Katari" w:date="2011-07-07T19:47:00Z">
          <w:r w:rsidR="00535AB4" w:rsidDel="001A7736">
            <w:rPr>
              <w:rFonts w:ascii="Times" w:eastAsia="MS Mincho" w:hAnsi="Times"/>
              <w:szCs w:val="22"/>
              <w:highlight w:val="cyan"/>
            </w:rPr>
            <w:delText xml:space="preserve"> ON</w:delText>
          </w:r>
        </w:del>
      </w:ins>
      <w:ins w:id="1329" w:author="Gloria Coruzzi" w:date="2011-07-06T17:57:00Z">
        <w:del w:id="1330" w:author="Manpreet Katari" w:date="2011-07-07T19:47:00Z">
          <w:r w:rsidRPr="00F649E1">
            <w:rPr>
              <w:rFonts w:ascii="Times" w:eastAsia="MS Mincho" w:hAnsi="Times"/>
              <w:szCs w:val="22"/>
              <w:highlight w:val="cyan"/>
              <w:rPrChange w:id="1331" w:author="Gloria Coruzzi" w:date="2011-07-06T17:57:00Z">
                <w:rPr>
                  <w:rFonts w:ascii="Times" w:eastAsia="MS Mincho" w:hAnsi="Times"/>
                  <w:szCs w:val="22"/>
                </w:rPr>
              </w:rPrChange>
            </w:rPr>
            <w:delText xml:space="preserve"> </w:delText>
          </w:r>
        </w:del>
      </w:ins>
      <w:ins w:id="1332" w:author="Gloria Coruzzi" w:date="2011-07-06T18:38:00Z">
        <w:del w:id="1333" w:author="Manpreet Katari" w:date="2011-07-07T19:47:00Z">
          <w:r w:rsidR="00535AB4" w:rsidDel="001A7736">
            <w:rPr>
              <w:rFonts w:ascii="Times" w:eastAsia="MS Mincho" w:hAnsi="Times"/>
              <w:szCs w:val="22"/>
              <w:highlight w:val="cyan"/>
            </w:rPr>
            <w:delText xml:space="preserve">HOW YOU WILL USE SIMULATION MODES   </w:delText>
          </w:r>
        </w:del>
      </w:ins>
      <w:ins w:id="1334" w:author="Gloria Coruzzi" w:date="2011-07-06T17:57:00Z">
        <w:del w:id="1335" w:author="Manpreet Katari" w:date="2011-07-07T19:47:00Z">
          <w:r w:rsidRPr="00F649E1">
            <w:rPr>
              <w:rFonts w:ascii="Times" w:eastAsia="MS Mincho" w:hAnsi="Times"/>
              <w:szCs w:val="22"/>
              <w:highlight w:val="cyan"/>
              <w:rPrChange w:id="1336" w:author="Gloria Coruzzi" w:date="2011-07-06T17:57:00Z">
                <w:rPr>
                  <w:rFonts w:ascii="Times" w:eastAsia="MS Mincho" w:hAnsi="Times"/>
                  <w:szCs w:val="22"/>
                </w:rPr>
              </w:rPrChange>
            </w:rPr>
            <w:delText>PLEASE</w:delText>
          </w:r>
          <w:r w:rsidR="00535AB4" w:rsidDel="001A7736">
            <w:rPr>
              <w:rFonts w:ascii="Times" w:eastAsia="MS Mincho" w:hAnsi="Times"/>
              <w:szCs w:val="22"/>
            </w:rPr>
            <w:delText>….</w:delText>
          </w:r>
        </w:del>
      </w:ins>
    </w:p>
    <w:p w:rsidR="007F47FE" w:rsidRDefault="00F649E1">
      <w:pPr>
        <w:pStyle w:val="PlainText"/>
        <w:numPr>
          <w:ins w:id="1337" w:author="Gloria Coruzzi" w:date="2011-07-06T18:05:00Z"/>
        </w:numPr>
        <w:jc w:val="both"/>
        <w:rPr>
          <w:del w:id="1338" w:author="Manpreet Katari" w:date="2011-07-05T17:48:00Z"/>
          <w:rFonts w:ascii="Times" w:eastAsia="MS Mincho" w:hAnsi="Times"/>
          <w:szCs w:val="22"/>
          <w:rPrChange w:id="1339" w:author="Gloria Coruzzi" w:date="2011-07-06T18:04:00Z">
            <w:rPr>
              <w:del w:id="1340" w:author="Manpreet Katari" w:date="2011-07-05T17:48:00Z"/>
              <w:rFonts w:ascii="Times New Roman" w:hAnsi="Times New Roman"/>
            </w:rPr>
          </w:rPrChange>
        </w:rPr>
        <w:pPrChange w:id="1341" w:author="Gloria Coruzzi" w:date="2011-07-06T18:04:00Z">
          <w:pPr>
            <w:pStyle w:val="PlainText"/>
          </w:pPr>
        </w:pPrChange>
      </w:pPr>
      <w:del w:id="1342" w:author="Manpreet Katari" w:date="2011-07-05T17:48:00Z">
        <w:r w:rsidRPr="00F649E1">
          <w:rPr>
            <w:rFonts w:ascii="Times" w:hAnsi="Times"/>
            <w:sz w:val="22"/>
            <w:rPrChange w:id="1343" w:author="Gloria Coruzzi" w:date="2011-07-06T17:53:00Z">
              <w:rPr/>
            </w:rPrChange>
          </w:rPr>
          <w:delText xml:space="preserve">Because </w:delText>
        </w:r>
        <w:r w:rsidRPr="00F649E1">
          <w:rPr>
            <w:rFonts w:ascii="Times" w:hAnsi="Times"/>
            <w:i/>
            <w:sz w:val="22"/>
            <w:rPrChange w:id="1344" w:author="Gloria Coruzzi" w:date="2011-07-06T17:53:00Z">
              <w:rPr/>
            </w:rPrChange>
          </w:rPr>
          <w:delText>stochastic gradient descent</w:delText>
        </w:r>
        <w:r w:rsidRPr="00F649E1">
          <w:rPr>
            <w:rFonts w:ascii="Times" w:hAnsi="Times"/>
            <w:sz w:val="22"/>
            <w:rPrChange w:id="1345" w:author="Gloria Coruzzi" w:date="2011-07-06T17:53:00Z">
              <w:rPr/>
            </w:rPrChange>
          </w:rPr>
          <w:delText xml:space="preserve"> is a machine</w:delText>
        </w:r>
      </w:del>
      <w:ins w:id="1346" w:author="Gloria Coruzzi" w:date="2011-06-27T16:50:00Z">
        <w:del w:id="1347" w:author="Manpreet Katari" w:date="2011-07-05T17:48:00Z">
          <w:r w:rsidRPr="00F649E1">
            <w:rPr>
              <w:rFonts w:ascii="Times" w:hAnsi="Times"/>
              <w:sz w:val="22"/>
              <w:rPrChange w:id="1348" w:author="Gloria Coruzzi" w:date="2011-07-06T17:53:00Z">
                <w:rPr/>
              </w:rPrChange>
            </w:rPr>
            <w:delText>-</w:delText>
          </w:r>
        </w:del>
      </w:ins>
      <w:del w:id="1349" w:author="Manpreet Katari" w:date="2011-07-05T17:48:00Z">
        <w:r w:rsidRPr="00F649E1">
          <w:rPr>
            <w:rFonts w:ascii="Times" w:hAnsi="Times"/>
            <w:sz w:val="22"/>
            <w:rPrChange w:id="1350" w:author="Gloria Coruzzi" w:date="2011-07-06T17:53:00Z">
              <w:rPr/>
            </w:rPrChange>
          </w:rPr>
          <w:delText xml:space="preserve"> learning technique, we need to train a linear equation of the form targetcorrelation(g1,g2) = a1*correlation(g1’, g2’) + a2*orthology(g1, g1’) + a2*orthology(g2,g2’). Here, g1 and g2 are in the target species and g1’ and g2’ in the source species. This equation is of the right form, but is too simple because (</w:delText>
        </w:r>
        <w:r w:rsidRPr="00F649E1">
          <w:rPr>
            <w:rFonts w:ascii="Times" w:hAnsi="Times"/>
            <w:i/>
            <w:sz w:val="22"/>
            <w:rPrChange w:id="1351" w:author="Gloria Coruzzi" w:date="2011-07-06T17:53:00Z">
              <w:rPr/>
            </w:rPrChange>
          </w:rPr>
          <w:delText>i</w:delText>
        </w:r>
        <w:r w:rsidRPr="00F649E1">
          <w:rPr>
            <w:rFonts w:ascii="Times" w:hAnsi="Times"/>
            <w:sz w:val="22"/>
            <w:rPrChange w:id="1352" w:author="Gloria Coruzzi" w:date="2011-07-06T17:53:00Z">
              <w:rPr/>
            </w:rPrChange>
          </w:rPr>
          <w:delText>) it ignores experiments already done in the target species</w:delText>
        </w:r>
      </w:del>
      <w:ins w:id="1353" w:author="Gloria Coruzzi" w:date="2011-06-27T16:51:00Z">
        <w:del w:id="1354" w:author="Manpreet Katari" w:date="2011-07-05T17:48:00Z">
          <w:r w:rsidRPr="00F649E1">
            <w:rPr>
              <w:rFonts w:ascii="Times" w:hAnsi="Times"/>
              <w:sz w:val="22"/>
              <w:rPrChange w:id="1355" w:author="Gloria Coruzzi" w:date="2011-07-06T17:53:00Z">
                <w:rPr/>
              </w:rPrChange>
            </w:rPr>
            <w:delText>,</w:delText>
          </w:r>
        </w:del>
      </w:ins>
      <w:del w:id="1356" w:author="Manpreet Katari" w:date="2011-07-05T17:48:00Z">
        <w:r w:rsidRPr="00F649E1">
          <w:rPr>
            <w:rFonts w:ascii="Times" w:hAnsi="Times"/>
            <w:sz w:val="22"/>
            <w:rPrChange w:id="1357" w:author="Gloria Coruzzi" w:date="2011-07-06T17:53:00Z">
              <w:rPr/>
            </w:rPrChange>
          </w:rPr>
          <w:delText xml:space="preserve"> (</w:delText>
        </w:r>
        <w:r w:rsidRPr="00F649E1">
          <w:rPr>
            <w:rFonts w:ascii="Times" w:hAnsi="Times"/>
            <w:i/>
            <w:sz w:val="22"/>
            <w:rPrChange w:id="1358" w:author="Gloria Coruzzi" w:date="2011-07-06T17:53:00Z">
              <w:rPr/>
            </w:rPrChange>
          </w:rPr>
          <w:delText>ii</w:delText>
        </w:r>
        <w:r w:rsidRPr="00F649E1">
          <w:rPr>
            <w:rFonts w:ascii="Times" w:hAnsi="Times"/>
            <w:sz w:val="22"/>
            <w:rPrChange w:id="1359" w:author="Gloria Coruzzi" w:date="2011-07-06T17:53:00Z">
              <w:rPr/>
            </w:rPrChange>
          </w:rPr>
          <w:delText xml:space="preserve">) many gene pairs in the source species may be relevant to the target pair g1 and g2. </w:delText>
        </w:r>
      </w:del>
      <w:ins w:id="1360" w:author="Gloria Coruzzi" w:date="2011-06-27T16:51:00Z">
        <w:del w:id="1361" w:author="Manpreet Katari" w:date="2011-07-05T17:48:00Z">
          <w:r w:rsidRPr="00F649E1">
            <w:rPr>
              <w:rFonts w:ascii="Times" w:hAnsi="Times"/>
              <w:sz w:val="22"/>
              <w:rPrChange w:id="1362" w:author="Gloria Coruzzi" w:date="2011-07-06T17:53:00Z">
                <w:rPr/>
              </w:rPrChange>
            </w:rPr>
            <w:delText xml:space="preserve"> </w:delText>
          </w:r>
        </w:del>
      </w:ins>
      <w:del w:id="1363" w:author="Manpreet Katari" w:date="2011-07-05T17:48:00Z">
        <w:r w:rsidRPr="00F649E1">
          <w:rPr>
            <w:rFonts w:ascii="Times" w:hAnsi="Times"/>
            <w:sz w:val="22"/>
            <w:rPrChange w:id="1364" w:author="Gloria Coruzzi" w:date="2011-07-06T17:53:00Z">
              <w:rPr/>
            </w:rPrChange>
          </w:rPr>
          <w:delText>For point (</w:delText>
        </w:r>
        <w:r w:rsidRPr="00F649E1">
          <w:rPr>
            <w:rFonts w:ascii="Times" w:hAnsi="Times"/>
            <w:i/>
            <w:sz w:val="22"/>
            <w:rPrChange w:id="1365" w:author="Gloria Coruzzi" w:date="2011-07-06T17:53:00Z">
              <w:rPr/>
            </w:rPrChange>
          </w:rPr>
          <w:delText>i</w:delText>
        </w:r>
        <w:r w:rsidRPr="00F649E1">
          <w:rPr>
            <w:rFonts w:ascii="Times" w:hAnsi="Times"/>
            <w:sz w:val="22"/>
            <w:rPrChange w:id="1366" w:author="Gloria Coruzzi" w:date="2011-07-06T17:53:00Z">
              <w:rPr/>
            </w:rPrChange>
          </w:rPr>
          <w:delText>), when some expression data about the target species is available, we will add a term of the form c*prelimcorrelation(g1,g2) that takes into account the correlation between g1 and g2 based on the experiments performed so far, though we did not do that here. For point (</w:delText>
        </w:r>
        <w:r w:rsidRPr="00F649E1">
          <w:rPr>
            <w:rFonts w:ascii="Times" w:hAnsi="Times"/>
            <w:i/>
            <w:sz w:val="22"/>
            <w:rPrChange w:id="1367" w:author="Gloria Coruzzi" w:date="2011-07-06T17:53:00Z">
              <w:rPr/>
            </w:rPrChange>
          </w:rPr>
          <w:delText>ii</w:delText>
        </w:r>
        <w:r w:rsidRPr="00F649E1">
          <w:rPr>
            <w:rFonts w:ascii="Times" w:hAnsi="Times"/>
            <w:sz w:val="22"/>
            <w:rPrChange w:id="1368" w:author="Gloria Coruzzi" w:date="2011-07-06T17:53:00Z">
              <w:rPr/>
            </w:rPrChange>
          </w:rPr>
          <w:delText xml:space="preserve">), we require some form of aggregation over the gene pairs of the source species that are orthologous above a cutoff to g1 and g2. </w:delText>
        </w:r>
      </w:del>
      <w:ins w:id="1369" w:author="Gloria Coruzzi" w:date="2011-06-27T16:51:00Z">
        <w:del w:id="1370" w:author="Manpreet Katari" w:date="2011-07-05T17:48:00Z">
          <w:r w:rsidRPr="00F649E1">
            <w:rPr>
              <w:rFonts w:ascii="Times" w:hAnsi="Times"/>
              <w:sz w:val="22"/>
              <w:rPrChange w:id="1371" w:author="Gloria Coruzzi" w:date="2011-07-06T17:53:00Z">
                <w:rPr/>
              </w:rPrChange>
            </w:rPr>
            <w:delText xml:space="preserve"> </w:delText>
          </w:r>
        </w:del>
      </w:ins>
      <w:del w:id="1372" w:author="Manpreet Katari" w:date="2011-07-05T17:48:00Z">
        <w:r w:rsidRPr="00F649E1">
          <w:rPr>
            <w:rFonts w:ascii="Times" w:hAnsi="Times"/>
            <w:sz w:val="22"/>
            <w:rPrChange w:id="1373" w:author="Gloria Coruzzi" w:date="2011-07-06T17:53:00Z">
              <w:rPr/>
            </w:rPrChange>
          </w:rPr>
          <w:delText xml:space="preserve">In this preliminary study, we took the arithmetic mean of the correlations of gene pairs g1’ and g2’ where g1 and g1’ are reciprocal best orthologous matches and similarly for g2 and g2’. Other options would be to take all pairs g1’ and g2’ such that g1 and g1’ are above a certain </w:delText>
        </w:r>
        <w:r w:rsidRPr="00F649E1">
          <w:rPr>
            <w:rFonts w:ascii="Times" w:hAnsi="Times"/>
            <w:sz w:val="22"/>
            <w:highlight w:val="yellow"/>
            <w:rPrChange w:id="1374" w:author="Gloria Coruzzi" w:date="2011-07-06T17:53:00Z">
              <w:rPr/>
            </w:rPrChange>
          </w:rPr>
          <w:delText>orthology</w:delText>
        </w:r>
      </w:del>
      <w:ins w:id="1375" w:author="Gloria Coruzzi" w:date="2011-06-27T16:52:00Z">
        <w:del w:id="1376" w:author="Manpreet Katari" w:date="2011-07-05T17:48:00Z">
          <w:r w:rsidRPr="00F649E1">
            <w:rPr>
              <w:rFonts w:ascii="Times" w:hAnsi="Times"/>
              <w:sz w:val="22"/>
              <w:rPrChange w:id="1377" w:author="Gloria Coruzzi" w:date="2011-07-06T17:53:00Z">
                <w:rPr/>
              </w:rPrChange>
            </w:rPr>
            <w:delText xml:space="preserve"> </w:delText>
          </w:r>
        </w:del>
      </w:ins>
      <w:del w:id="1378" w:author="Manpreet Katari" w:date="2011-07-05T17:48:00Z">
        <w:r w:rsidRPr="00F649E1">
          <w:rPr>
            <w:rFonts w:ascii="Times" w:hAnsi="Times"/>
            <w:sz w:val="22"/>
            <w:rPrChange w:id="1379" w:author="Gloria Coruzzi" w:date="2011-07-06T17:53:00Z">
              <w:rPr/>
            </w:rPrChange>
          </w:rPr>
          <w:delText xml:space="preserve"> threshold and so are g2 and g2’. The threshold would be learned based on cross-validation on the training set.</w:delText>
        </w:r>
      </w:del>
    </w:p>
    <w:p w:rsidR="00E63518" w:rsidRPr="009C0251" w:rsidDel="005C6335" w:rsidRDefault="00E63518" w:rsidP="00E63518">
      <w:pPr>
        <w:pStyle w:val="PlainText"/>
        <w:rPr>
          <w:del w:id="1380" w:author="Manpreet Katari" w:date="2011-07-05T17:48:00Z"/>
          <w:rFonts w:ascii="Times" w:hAnsi="Times"/>
          <w:sz w:val="22"/>
          <w:rPrChange w:id="1381" w:author="Gloria Coruzzi" w:date="2011-07-06T17:53:00Z">
            <w:rPr>
              <w:del w:id="1382" w:author="Manpreet Katari" w:date="2011-07-05T17:48:00Z"/>
              <w:rFonts w:ascii="Times New Roman" w:hAnsi="Times New Roman"/>
            </w:rPr>
          </w:rPrChange>
        </w:rPr>
      </w:pPr>
    </w:p>
    <w:p w:rsidR="00E63518" w:rsidRPr="009C0251" w:rsidDel="005C6335" w:rsidRDefault="00F649E1" w:rsidP="00E63518">
      <w:pPr>
        <w:pStyle w:val="PlainText"/>
        <w:rPr>
          <w:ins w:id="1383" w:author="Gloria Coruzzi" w:date="2011-06-27T16:52:00Z"/>
          <w:del w:id="1384" w:author="Manpreet Katari" w:date="2011-07-05T17:48:00Z"/>
          <w:rFonts w:ascii="Times" w:hAnsi="Times"/>
          <w:i/>
          <w:sz w:val="22"/>
          <w:highlight w:val="yellow"/>
          <w:rPrChange w:id="1385" w:author="Gloria Coruzzi" w:date="2011-07-06T17:53:00Z">
            <w:rPr>
              <w:ins w:id="1386" w:author="Gloria Coruzzi" w:date="2011-06-27T16:52:00Z"/>
              <w:del w:id="1387" w:author="Manpreet Katari" w:date="2011-07-05T17:48:00Z"/>
              <w:rFonts w:ascii="Times New Roman" w:hAnsi="Times New Roman"/>
              <w:i/>
              <w:highlight w:val="yellow"/>
            </w:rPr>
          </w:rPrChange>
        </w:rPr>
      </w:pPr>
      <w:del w:id="1388" w:author="Manpreet Katari" w:date="2011-07-05T17:48:00Z">
        <w:r w:rsidRPr="00F649E1">
          <w:rPr>
            <w:rFonts w:ascii="Times" w:hAnsi="Times"/>
            <w:i/>
            <w:sz w:val="22"/>
            <w:highlight w:val="yellow"/>
            <w:rPrChange w:id="1389" w:author="Gloria Coruzzi" w:date="2011-07-06T17:53:00Z">
              <w:rPr>
                <w:i/>
              </w:rPr>
            </w:rPrChange>
          </w:rPr>
          <w:delText>Should we use the term homology or orthology</w:delText>
        </w:r>
      </w:del>
      <w:ins w:id="1390" w:author="Gloria Coruzzi" w:date="2011-06-27T16:52:00Z">
        <w:del w:id="1391" w:author="Manpreet Katari" w:date="2011-07-05T17:48:00Z">
          <w:r w:rsidRPr="00F649E1">
            <w:rPr>
              <w:rFonts w:ascii="Times" w:hAnsi="Times"/>
              <w:i/>
              <w:sz w:val="22"/>
              <w:highlight w:val="yellow"/>
              <w:rPrChange w:id="1392" w:author="Gloria Coruzzi" w:date="2011-07-06T17:53:00Z">
                <w:rPr>
                  <w:i/>
                  <w:highlight w:val="yellow"/>
                </w:rPr>
              </w:rPrChange>
            </w:rPr>
            <w:delText xml:space="preserve"> in the above section?????</w:delText>
          </w:r>
        </w:del>
      </w:ins>
      <w:del w:id="1393" w:author="Manpreet Katari" w:date="2011-07-05T17:48:00Z">
        <w:r w:rsidRPr="00F649E1">
          <w:rPr>
            <w:rFonts w:ascii="Times" w:hAnsi="Times"/>
            <w:i/>
            <w:sz w:val="22"/>
            <w:highlight w:val="yellow"/>
            <w:rPrChange w:id="1394" w:author="Gloria Coruzzi" w:date="2011-07-06T17:53:00Z">
              <w:rPr>
                <w:i/>
              </w:rPr>
            </w:rPrChange>
          </w:rPr>
          <w:delText>?</w:delText>
        </w:r>
      </w:del>
      <w:ins w:id="1395" w:author="Gloria Coruzzi" w:date="2011-06-27T16:51:00Z">
        <w:del w:id="1396" w:author="Manpreet Katari" w:date="2011-07-05T17:48:00Z">
          <w:r w:rsidRPr="00F649E1">
            <w:rPr>
              <w:rFonts w:ascii="Times" w:hAnsi="Times"/>
              <w:i/>
              <w:sz w:val="22"/>
              <w:highlight w:val="yellow"/>
              <w:rPrChange w:id="1397" w:author="Gloria Coruzzi" w:date="2011-07-06T17:53:00Z">
                <w:rPr>
                  <w:i/>
                </w:rPr>
              </w:rPrChange>
            </w:rPr>
            <w:delText xml:space="preserve"> </w:delText>
          </w:r>
        </w:del>
      </w:ins>
    </w:p>
    <w:p w:rsidR="00E63518" w:rsidRPr="009C0251" w:rsidDel="005C6335" w:rsidRDefault="00F649E1" w:rsidP="00E63518">
      <w:pPr>
        <w:pStyle w:val="PlainText"/>
        <w:numPr>
          <w:ins w:id="1398" w:author="Gloria Coruzzi" w:date="2011-06-27T16:52:00Z"/>
        </w:numPr>
        <w:rPr>
          <w:del w:id="1399" w:author="Manpreet Katari" w:date="2011-07-05T17:48:00Z"/>
          <w:rFonts w:ascii="Times" w:hAnsi="Times"/>
          <w:i/>
          <w:sz w:val="22"/>
          <w:rPrChange w:id="1400" w:author="Gloria Coruzzi" w:date="2011-07-06T17:53:00Z">
            <w:rPr>
              <w:del w:id="1401" w:author="Manpreet Katari" w:date="2011-07-05T17:48:00Z"/>
              <w:rFonts w:ascii="Times New Roman" w:hAnsi="Times New Roman"/>
              <w:i/>
            </w:rPr>
          </w:rPrChange>
        </w:rPr>
      </w:pPr>
      <w:ins w:id="1402" w:author="Gloria Coruzzi" w:date="2011-06-27T16:51:00Z">
        <w:del w:id="1403" w:author="Manpreet Katari" w:date="2011-07-05T17:48:00Z">
          <w:r w:rsidRPr="00F649E1">
            <w:rPr>
              <w:rFonts w:ascii="Times" w:hAnsi="Times"/>
              <w:i/>
              <w:sz w:val="22"/>
              <w:highlight w:val="yellow"/>
              <w:rPrChange w:id="1404" w:author="Gloria Coruzzi" w:date="2011-07-06T17:53:00Z">
                <w:rPr>
                  <w:i/>
                </w:rPr>
              </w:rPrChange>
            </w:rPr>
            <w:delText>(MANNY?  CAN YOU AN</w:delText>
          </w:r>
        </w:del>
      </w:ins>
      <w:ins w:id="1405" w:author="Gloria Coruzzi" w:date="2011-06-27T16:52:00Z">
        <w:del w:id="1406" w:author="Manpreet Katari" w:date="2011-07-05T17:48:00Z">
          <w:r w:rsidRPr="00F649E1">
            <w:rPr>
              <w:rFonts w:ascii="Times" w:hAnsi="Times"/>
              <w:i/>
              <w:sz w:val="22"/>
              <w:highlight w:val="yellow"/>
              <w:rPrChange w:id="1407" w:author="Gloria Coruzzi" w:date="2011-07-06T17:53:00Z">
                <w:rPr>
                  <w:i/>
                </w:rPr>
              </w:rPrChange>
            </w:rPr>
            <w:delText>S</w:delText>
          </w:r>
        </w:del>
      </w:ins>
      <w:ins w:id="1408" w:author="Gloria Coruzzi" w:date="2011-06-27T16:51:00Z">
        <w:del w:id="1409" w:author="Manpreet Katari" w:date="2011-07-05T17:48:00Z">
          <w:r w:rsidRPr="00F649E1">
            <w:rPr>
              <w:rFonts w:ascii="Times" w:hAnsi="Times"/>
              <w:i/>
              <w:sz w:val="22"/>
              <w:highlight w:val="yellow"/>
              <w:rPrChange w:id="1410" w:author="Gloria Coruzzi" w:date="2011-07-06T17:53:00Z">
                <w:rPr>
                  <w:i/>
                </w:rPr>
              </w:rPrChange>
            </w:rPr>
            <w:delText>WER THIS?)</w:delText>
          </w:r>
        </w:del>
      </w:ins>
    </w:p>
    <w:p w:rsidR="00E63518" w:rsidRPr="009C0251" w:rsidDel="005C6335" w:rsidRDefault="00E63518" w:rsidP="00E63518">
      <w:pPr>
        <w:pStyle w:val="PlainText"/>
        <w:rPr>
          <w:del w:id="1411" w:author="Manpreet Katari" w:date="2011-07-05T17:48:00Z"/>
          <w:rFonts w:ascii="Times" w:hAnsi="Times"/>
          <w:sz w:val="22"/>
          <w:rPrChange w:id="1412" w:author="Gloria Coruzzi" w:date="2011-07-06T17:53:00Z">
            <w:rPr>
              <w:del w:id="1413" w:author="Manpreet Katari" w:date="2011-07-05T17:48:00Z"/>
              <w:rFonts w:ascii="Times New Roman" w:hAnsi="Times New Roman"/>
            </w:rPr>
          </w:rPrChange>
        </w:rPr>
      </w:pPr>
    </w:p>
    <w:p w:rsidR="00E63518" w:rsidRPr="009C0251" w:rsidDel="005C6335" w:rsidRDefault="00F649E1" w:rsidP="00E63518">
      <w:pPr>
        <w:pStyle w:val="PlainText"/>
        <w:rPr>
          <w:del w:id="1414" w:author="Manpreet Katari" w:date="2011-07-05T17:48:00Z"/>
          <w:rFonts w:ascii="Times" w:hAnsi="Times"/>
          <w:sz w:val="22"/>
          <w:rPrChange w:id="1415" w:author="Gloria Coruzzi" w:date="2011-07-06T17:53:00Z">
            <w:rPr>
              <w:del w:id="1416" w:author="Manpreet Katari" w:date="2011-07-05T17:48:00Z"/>
              <w:rFonts w:ascii="Times New Roman" w:hAnsi="Times New Roman"/>
            </w:rPr>
          </w:rPrChange>
        </w:rPr>
      </w:pPr>
      <w:del w:id="1417" w:author="Manpreet Katari" w:date="2011-07-05T17:48:00Z">
        <w:r w:rsidRPr="00F649E1">
          <w:rPr>
            <w:rFonts w:ascii="Times" w:hAnsi="Times"/>
            <w:sz w:val="22"/>
            <w:rPrChange w:id="1418" w:author="Gloria Coruzzi" w:date="2011-07-06T17:53:00Z">
              <w:rPr/>
            </w:rPrChange>
          </w:rPr>
          <w:delText>We have assign coefficients to the linear equation</w:delText>
        </w:r>
      </w:del>
      <w:ins w:id="1419" w:author="Gloria Coruzzi" w:date="2011-06-27T16:53:00Z">
        <w:del w:id="1420" w:author="Manpreet Katari" w:date="2011-07-05T17:48:00Z">
          <w:r w:rsidRPr="00F649E1">
            <w:rPr>
              <w:rFonts w:ascii="Times" w:hAnsi="Times"/>
              <w:sz w:val="22"/>
              <w:rPrChange w:id="1421" w:author="Gloria Coruzzi" w:date="2011-07-06T17:53:00Z">
                <w:rPr/>
              </w:rPrChange>
            </w:rPr>
            <w:delText>,</w:delText>
          </w:r>
        </w:del>
      </w:ins>
      <w:del w:id="1422" w:author="Manpreet Katari" w:date="2011-07-05T17:48:00Z">
        <w:r w:rsidRPr="00F649E1">
          <w:rPr>
            <w:rFonts w:ascii="Times" w:hAnsi="Times"/>
            <w:sz w:val="22"/>
            <w:rPrChange w:id="1423" w:author="Gloria Coruzzi" w:date="2011-07-06T17:53:00Z">
              <w:rPr/>
            </w:rPrChange>
          </w:rPr>
          <w:delText xml:space="preserve"> using Arabidopsis as source species</w:delText>
        </w:r>
      </w:del>
      <w:ins w:id="1424" w:author="Gloria Coruzzi" w:date="2011-06-27T16:53:00Z">
        <w:del w:id="1425" w:author="Manpreet Katari" w:date="2011-07-05T17:48:00Z">
          <w:r w:rsidRPr="00F649E1">
            <w:rPr>
              <w:rFonts w:ascii="Times" w:hAnsi="Times"/>
              <w:sz w:val="22"/>
              <w:rPrChange w:id="1426" w:author="Gloria Coruzzi" w:date="2011-07-06T17:53:00Z">
                <w:rPr/>
              </w:rPrChange>
            </w:rPr>
            <w:delText>,</w:delText>
          </w:r>
        </w:del>
      </w:ins>
      <w:del w:id="1427" w:author="Manpreet Katari" w:date="2011-07-05T17:48:00Z">
        <w:r w:rsidRPr="00F649E1">
          <w:rPr>
            <w:rFonts w:ascii="Times" w:hAnsi="Times"/>
            <w:sz w:val="22"/>
            <w:rPrChange w:id="1428" w:author="Gloria Coruzzi" w:date="2011-07-06T17:53:00Z">
              <w:rPr/>
            </w:rPrChange>
          </w:rPr>
          <w:delText xml:space="preserve"> and soy </w:delText>
        </w:r>
      </w:del>
      <w:ins w:id="1429" w:author="Gloria Coruzzi" w:date="2011-06-27T16:53:00Z">
        <w:del w:id="1430" w:author="Manpreet Katari" w:date="2011-07-05T17:48:00Z">
          <w:r w:rsidRPr="00F649E1">
            <w:rPr>
              <w:rFonts w:ascii="Times" w:hAnsi="Times"/>
              <w:sz w:val="22"/>
              <w:rPrChange w:id="1431" w:author="Gloria Coruzzi" w:date="2011-07-06T17:53:00Z">
                <w:rPr/>
              </w:rPrChange>
            </w:rPr>
            <w:delText xml:space="preserve">Soybean </w:delText>
          </w:r>
        </w:del>
      </w:ins>
      <w:del w:id="1432" w:author="Manpreet Katari" w:date="2011-07-05T17:48:00Z">
        <w:r w:rsidRPr="00F649E1">
          <w:rPr>
            <w:rFonts w:ascii="Times" w:hAnsi="Times"/>
            <w:sz w:val="22"/>
            <w:rPrChange w:id="1433" w:author="Gloria Coruzzi" w:date="2011-07-06T17:53:00Z">
              <w:rPr/>
            </w:rPrChange>
          </w:rPr>
          <w:delText xml:space="preserve">as the target. Then we use those coefficients to infer edges in medicago </w:delText>
        </w:r>
      </w:del>
      <w:ins w:id="1434" w:author="Gloria Coruzzi" w:date="2011-06-27T16:53:00Z">
        <w:del w:id="1435" w:author="Manpreet Katari" w:date="2011-07-05T17:48:00Z">
          <w:r w:rsidRPr="00F649E1">
            <w:rPr>
              <w:rFonts w:ascii="Times" w:hAnsi="Times"/>
              <w:sz w:val="22"/>
              <w:rPrChange w:id="1436" w:author="Gloria Coruzzi" w:date="2011-07-06T17:53:00Z">
                <w:rPr/>
              </w:rPrChange>
            </w:rPr>
            <w:delText xml:space="preserve">Medicago, </w:delText>
          </w:r>
        </w:del>
      </w:ins>
      <w:del w:id="1437" w:author="Manpreet Katari" w:date="2011-07-05T17:48:00Z">
        <w:r w:rsidRPr="00F649E1">
          <w:rPr>
            <w:rFonts w:ascii="Times" w:hAnsi="Times"/>
            <w:sz w:val="22"/>
            <w:rPrChange w:id="1438" w:author="Gloria Coruzzi" w:date="2011-07-06T17:53:00Z">
              <w:rPr/>
            </w:rPrChange>
          </w:rPr>
          <w:delText xml:space="preserve">based on edges in Arabidopsis. Then we will do another test in which soy </w:delText>
        </w:r>
      </w:del>
      <w:ins w:id="1439" w:author="Gloria Coruzzi" w:date="2011-06-27T16:53:00Z">
        <w:del w:id="1440" w:author="Manpreet Katari" w:date="2011-07-05T17:48:00Z">
          <w:r w:rsidRPr="00F649E1">
            <w:rPr>
              <w:rFonts w:ascii="Times" w:hAnsi="Times"/>
              <w:sz w:val="22"/>
              <w:rPrChange w:id="1441" w:author="Gloria Coruzzi" w:date="2011-07-06T17:53:00Z">
                <w:rPr/>
              </w:rPrChange>
            </w:rPr>
            <w:delText xml:space="preserve">Soybean </w:delText>
          </w:r>
        </w:del>
      </w:ins>
      <w:del w:id="1442" w:author="Manpreet Katari" w:date="2011-07-05T17:48:00Z">
        <w:r w:rsidRPr="00F649E1">
          <w:rPr>
            <w:rFonts w:ascii="Times" w:hAnsi="Times"/>
            <w:sz w:val="22"/>
            <w:rPrChange w:id="1443" w:author="Gloria Coruzzi" w:date="2011-07-06T17:53:00Z">
              <w:rPr/>
            </w:rPrChange>
          </w:rPr>
          <w:delText xml:space="preserve">and medicago </w:delText>
        </w:r>
      </w:del>
      <w:ins w:id="1444" w:author="Gloria Coruzzi" w:date="2011-06-27T16:53:00Z">
        <w:del w:id="1445" w:author="Manpreet Katari" w:date="2011-07-05T17:48:00Z">
          <w:r w:rsidRPr="00F649E1">
            <w:rPr>
              <w:rFonts w:ascii="Times" w:hAnsi="Times"/>
              <w:sz w:val="22"/>
              <w:rPrChange w:id="1446" w:author="Gloria Coruzzi" w:date="2011-07-06T17:53:00Z">
                <w:rPr/>
              </w:rPrChange>
            </w:rPr>
            <w:delText xml:space="preserve">Medicago </w:delText>
          </w:r>
        </w:del>
      </w:ins>
      <w:del w:id="1447" w:author="Manpreet Katari" w:date="2011-07-05T17:48:00Z">
        <w:r w:rsidRPr="00F649E1">
          <w:rPr>
            <w:rFonts w:ascii="Times" w:hAnsi="Times"/>
            <w:sz w:val="22"/>
            <w:rPrChange w:id="1448" w:author="Gloria Coruzzi" w:date="2011-07-06T17:53:00Z">
              <w:rPr/>
            </w:rPrChange>
          </w:rPr>
          <w:delText>reverse roles. The results are as follows:</w:delText>
        </w:r>
      </w:del>
    </w:p>
    <w:p w:rsidR="00E63518" w:rsidRPr="009C0251" w:rsidRDefault="00F649E1" w:rsidP="00E63518">
      <w:pPr>
        <w:pStyle w:val="PlainText"/>
        <w:rPr>
          <w:rFonts w:ascii="Times" w:hAnsi="Times"/>
          <w:sz w:val="22"/>
          <w:rPrChange w:id="1449" w:author="Gloria Coruzzi" w:date="2011-07-06T17:53:00Z">
            <w:rPr>
              <w:rFonts w:ascii="Times New Roman" w:hAnsi="Times New Roman"/>
            </w:rPr>
          </w:rPrChange>
        </w:rPr>
      </w:pPr>
      <w:del w:id="1450" w:author="Manpreet Katari" w:date="2011-07-05T17:48:00Z">
        <w:r w:rsidRPr="00F649E1">
          <w:rPr>
            <w:rFonts w:ascii="Times" w:hAnsi="Times"/>
            <w:sz w:val="22"/>
            <w:rPrChange w:id="1451" w:author="Gloria Coruzzi" w:date="2011-07-06T17:53:00Z">
              <w:rPr>
                <w:rFonts w:ascii="Times New Roman" w:hAnsi="Times New Roman"/>
              </w:rPr>
            </w:rPrChange>
          </w:rPr>
          <w:delText xml:space="preserve">   </w:delText>
        </w:r>
      </w:del>
    </w:p>
    <w:p w:rsidR="00E63518" w:rsidRDefault="00F649E1" w:rsidP="00E63518">
      <w:pPr>
        <w:pStyle w:val="PlainText"/>
        <w:jc w:val="both"/>
        <w:rPr>
          <w:ins w:id="1452" w:author="Gloria Coruzzi" w:date="2011-07-06T17:55:00Z"/>
          <w:rFonts w:ascii="Times" w:eastAsia="MS Mincho" w:hAnsi="Times"/>
          <w:szCs w:val="22"/>
        </w:rPr>
      </w:pPr>
      <w:r w:rsidRPr="00F649E1">
        <w:rPr>
          <w:rFonts w:ascii="Times" w:eastAsia="MS Mincho" w:hAnsi="Times"/>
          <w:b/>
          <w:szCs w:val="22"/>
          <w:rPrChange w:id="1453" w:author="Gloria Coruzzi" w:date="2011-07-06T17:53:00Z">
            <w:rPr>
              <w:rFonts w:eastAsia="MS Mincho"/>
              <w:b/>
              <w:szCs w:val="22"/>
            </w:rPr>
          </w:rPrChange>
        </w:rPr>
        <w:t xml:space="preserve">Expected Outcomes of Aim 1. </w:t>
      </w:r>
      <w:r w:rsidRPr="00F649E1">
        <w:rPr>
          <w:rFonts w:ascii="Times" w:eastAsia="MS Mincho" w:hAnsi="Times"/>
          <w:szCs w:val="22"/>
          <w:rPrChange w:id="1454" w:author="Gloria Coruzzi" w:date="2011-07-06T17:53:00Z">
            <w:rPr>
              <w:rFonts w:eastAsia="MS Mincho"/>
              <w:szCs w:val="22"/>
            </w:rPr>
          </w:rPrChange>
        </w:rPr>
        <w:t xml:space="preserve"> Our goal in this aim is to construct a machine-learning model that can predict, with high recall and precision, the expression correlation of edges </w:t>
      </w:r>
      <w:r w:rsidRPr="00F649E1">
        <w:rPr>
          <w:rFonts w:ascii="Times" w:eastAsia="MS Mincho" w:hAnsi="Times"/>
          <w:szCs w:val="22"/>
          <w:highlight w:val="yellow"/>
          <w:rPrChange w:id="1455" w:author="Gloria Coruzzi" w:date="2011-07-06T17:53:00Z">
            <w:rPr>
              <w:rFonts w:eastAsia="MS Mincho"/>
              <w:szCs w:val="22"/>
              <w:highlight w:val="yellow"/>
            </w:rPr>
          </w:rPrChange>
        </w:rPr>
        <w:t>between genes</w:t>
      </w:r>
      <w:r w:rsidRPr="00F649E1">
        <w:rPr>
          <w:rFonts w:ascii="Times" w:eastAsia="MS Mincho" w:hAnsi="Times"/>
          <w:szCs w:val="22"/>
          <w:rPrChange w:id="1456" w:author="Gloria Coruzzi" w:date="2011-07-06T17:53:00Z">
            <w:rPr>
              <w:rFonts w:eastAsia="MS Mincho"/>
              <w:szCs w:val="22"/>
            </w:rPr>
          </w:rPrChange>
        </w:rPr>
        <w:t xml:space="preserve"> in a little</w:t>
      </w:r>
      <w:ins w:id="1457" w:author="Gloria Coruzzi" w:date="2011-07-06T17:53:00Z">
        <w:r w:rsidR="00535AB4">
          <w:rPr>
            <w:rFonts w:ascii="Times" w:eastAsia="MS Mincho" w:hAnsi="Times"/>
            <w:szCs w:val="22"/>
          </w:rPr>
          <w:t>-</w:t>
        </w:r>
      </w:ins>
      <w:del w:id="1458" w:author="Gloria Coruzzi" w:date="2011-07-06T17:53:00Z">
        <w:r w:rsidRPr="00F649E1">
          <w:rPr>
            <w:rFonts w:ascii="Times" w:eastAsia="MS Mincho" w:hAnsi="Times"/>
            <w:szCs w:val="22"/>
            <w:rPrChange w:id="1459" w:author="Gloria Coruzzi" w:date="2011-07-06T17:53:00Z">
              <w:rPr>
                <w:rFonts w:eastAsia="MS Mincho"/>
                <w:szCs w:val="22"/>
              </w:rPr>
            </w:rPrChange>
          </w:rPr>
          <w:delText xml:space="preserve"> </w:delText>
        </w:r>
      </w:del>
      <w:r w:rsidRPr="00F649E1">
        <w:rPr>
          <w:rFonts w:ascii="Times" w:eastAsia="MS Mincho" w:hAnsi="Times"/>
          <w:szCs w:val="22"/>
          <w:rPrChange w:id="1460" w:author="Gloria Coruzzi" w:date="2011-07-06T17:53:00Z">
            <w:rPr>
              <w:rFonts w:eastAsia="MS Mincho"/>
              <w:szCs w:val="22"/>
            </w:rPr>
          </w:rPrChange>
        </w:rPr>
        <w:t xml:space="preserve">studied species. As more data about the species becomes available, we then apply the rest of our workflow to find a refined the causal network. </w:t>
      </w:r>
      <w:ins w:id="1461" w:author="Gloria Coruzzi" w:date="2011-07-06T17:55:00Z">
        <w:r w:rsidR="00535AB4">
          <w:rPr>
            <w:rFonts w:ascii="Times" w:eastAsia="MS Mincho" w:hAnsi="Times"/>
            <w:szCs w:val="22"/>
          </w:rPr>
          <w:t xml:space="preserve"> To advance our analysis while anticipating new data</w:t>
        </w:r>
      </w:ins>
      <w:ins w:id="1462" w:author="Gloria Coruzzi" w:date="2011-07-06T17:56:00Z">
        <w:r w:rsidR="00535AB4">
          <w:rPr>
            <w:rFonts w:ascii="Times" w:eastAsia="MS Mincho" w:hAnsi="Times"/>
            <w:szCs w:val="22"/>
          </w:rPr>
          <w:t xml:space="preserve"> for the 21 species</w:t>
        </w:r>
      </w:ins>
      <w:ins w:id="1463" w:author="Gloria Coruzzi" w:date="2011-07-06T17:55:00Z">
        <w:r w:rsidR="00535AB4">
          <w:rPr>
            <w:rFonts w:ascii="Times" w:eastAsia="MS Mincho" w:hAnsi="Times"/>
            <w:szCs w:val="22"/>
          </w:rPr>
          <w:t>, we will use simulation models</w:t>
        </w:r>
      </w:ins>
      <w:ins w:id="1464" w:author="Gloria Coruzzi" w:date="2011-07-06T17:56:00Z">
        <w:r w:rsidR="00535AB4">
          <w:rPr>
            <w:rFonts w:ascii="Times" w:eastAsia="MS Mincho" w:hAnsi="Times"/>
            <w:szCs w:val="22"/>
          </w:rPr>
          <w:t xml:space="preserve"> as described above.</w:t>
        </w:r>
      </w:ins>
    </w:p>
    <w:p w:rsidR="00E63518" w:rsidRPr="009C0251" w:rsidDel="00CE1786" w:rsidRDefault="00F649E1" w:rsidP="00E63518">
      <w:pPr>
        <w:numPr>
          <w:ins w:id="1465" w:author="Gloria Coruzzi" w:date="2011-07-06T17:55:00Z"/>
        </w:numPr>
        <w:spacing w:after="100" w:afterAutospacing="1"/>
        <w:rPr>
          <w:del w:id="1466" w:author="Gloria Coruzzi" w:date="2011-06-27T16:55:00Z"/>
          <w:rFonts w:ascii="Times" w:hAnsi="Times"/>
          <w:rPrChange w:id="1467" w:author="Gloria Coruzzi" w:date="2011-07-06T17:53:00Z">
            <w:rPr>
              <w:del w:id="1468" w:author="Gloria Coruzzi" w:date="2011-06-27T16:55:00Z"/>
            </w:rPr>
          </w:rPrChange>
        </w:rPr>
      </w:pPr>
      <w:del w:id="1469" w:author="Gloria Coruzzi" w:date="2011-07-06T17:54:00Z">
        <w:r w:rsidRPr="00F649E1">
          <w:rPr>
            <w:rFonts w:ascii="Times" w:eastAsia="MS Mincho" w:hAnsi="Times"/>
            <w:szCs w:val="22"/>
            <w:highlight w:val="yellow"/>
            <w:rPrChange w:id="1470" w:author="Gloria Coruzzi" w:date="2011-07-06T17:54:00Z">
              <w:rPr>
                <w:rFonts w:ascii="Courier" w:eastAsia="MS Mincho" w:hAnsi="Courier"/>
                <w:szCs w:val="22"/>
              </w:rPr>
            </w:rPrChange>
          </w:rPr>
          <w:delText xml:space="preserve">In the first year of this proposal, there will be little new data, so we will use a simulation model from which we generate “experiments” </w:delText>
        </w:r>
      </w:del>
      <w:ins w:id="1471" w:author="Manpreet Katari" w:date="2011-07-05T20:39:00Z">
        <w:del w:id="1472" w:author="Gloria Coruzzi" w:date="2011-07-06T17:54:00Z">
          <w:r w:rsidRPr="00F649E1" w:rsidDel="009C0251">
            <w:rPr>
              <w:rFonts w:ascii="Times" w:eastAsia="MS Mincho" w:hAnsi="Times"/>
              <w:szCs w:val="22"/>
              <w:highlight w:val="yellow"/>
              <w:rPrChange w:id="1473" w:author="Gloria Coruzzi" w:date="2011-07-06T17:54:00Z">
                <w:rPr>
                  <w:rFonts w:ascii="Courier" w:eastAsia="MS Mincho" w:hAnsi="Courier"/>
                  <w:szCs w:val="22"/>
                </w:rPr>
              </w:rPrChange>
            </w:rPr>
            <w:fldChar w:fldCharType="begin"/>
          </w:r>
        </w:del>
      </w:ins>
      <w:ins w:id="1474" w:author="Manpreet Katari" w:date="2011-07-05T20:40:00Z">
        <w:del w:id="1475" w:author="Gloria Coruzzi" w:date="2011-07-06T17:54:00Z">
          <w:r w:rsidRPr="00F649E1">
            <w:rPr>
              <w:rFonts w:ascii="Times" w:eastAsia="MS Mincho" w:hAnsi="Times"/>
              <w:szCs w:val="22"/>
              <w:highlight w:val="yellow"/>
              <w:rPrChange w:id="1476" w:author="Gloria Coruzzi" w:date="2011-07-06T17:54:00Z">
                <w:rPr>
                  <w:rFonts w:ascii="Courier" w:eastAsia="MS Mincho" w:hAnsi="Courier"/>
                  <w:szCs w:val="22"/>
                </w:rPr>
              </w:rPrChange>
            </w:rPr>
            <w:delInstrText xml:space="preserve"> ADDIN EN.CITE &lt;EndNote&gt;&lt;Cite&gt;&lt;Author&gt;Marbach&lt;/Author&gt;&lt;Year&gt;2009&lt;/Year&gt;&lt;RecNum&gt;2875&lt;/RecNum&gt;&lt;record&gt;&lt;rec-number&gt;2875&lt;/rec-number&gt;&lt;foreign-keys&gt;&lt;key app="EN" db-id="xawar9asc2a5pkef05bvx2fwrvfp5twdzd5f"&gt;2875&lt;/key&gt;&lt;/foreign-keys&gt;&lt;ref-type name="Journal Article"&gt;17&lt;/ref-type&gt;&lt;contributors&gt;&lt;authors&gt;&lt;author&gt;Marbach, D.&lt;/author&gt;&lt;author&gt;Schaffter, T.&lt;/author&gt;&lt;author&gt;Mattiussi, C.&lt;/author&gt;&lt;author&gt;Floreano, D.&lt;/author&gt;&lt;/authors&gt;&lt;/contributors&gt;&lt;auth-address&gt;Ecole Polytechnique Federale de Lausanne (EPFL), Laboratory of Intelligent Systems, Lausanne, Switzerland.&lt;/auth-address&gt;&lt;titles&gt;&lt;title&gt;Generating realistic in silico gene networks for performance assessment of reverse engineering methods&lt;/title&gt;&lt;secondary-title&gt;J Comput Biol&lt;/secondary-title&gt;&lt;/titles&gt;&lt;periodical&gt;&lt;full-title&gt;J Comput Biol&lt;/full-title&gt;&lt;/periodical&gt;&lt;pages&gt;229-39&lt;/pages&gt;&lt;volume&gt;16&lt;/volume&gt;&lt;number&gt;2&lt;/number&gt;&lt;edition&gt;2009/02/03&lt;/edition&gt;&lt;keywords&gt;&lt;keyword&gt;Algorithms&lt;/keyword&gt;&lt;keyword&gt;Computational Biology/*methods&lt;/keyword&gt;&lt;keyword&gt;*Computer Simulation&lt;/keyword&gt;&lt;keyword&gt;Gene Expression Profiling/methods&lt;/keyword&gt;&lt;keyword&gt;*Gene Regulatory Networks&lt;/keyword&gt;&lt;keyword&gt;*Models, Genetic&lt;/keyword&gt;&lt;keyword&gt;Saccharomyces cerevisiae/genetics/metabolism&lt;/keyword&gt;&lt;keyword&gt;Software&lt;/keyword&gt;&lt;/keywords&gt;&lt;dates&gt;&lt;year&gt;2009&lt;/year&gt;&lt;pub-dates&gt;&lt;date&gt;Feb&lt;/date&gt;&lt;/pub-dates&gt;&lt;/dates&gt;&lt;isbn&gt;1557-8666 (Electronic)&amp;#xD;1066-5277 (Linking)&lt;/isbn&gt;&lt;accession-num&gt;19183003&lt;/accession-num&gt;&lt;urls&gt;&lt;related-urls&gt;&lt;url&gt;http://www.ncbi.nlm.nih.gov/entrez/query.fcgi?cmd=Retrieve&amp;amp;db=PubMed&amp;amp;dopt=Citation&amp;amp;list_uids=19183003&lt;/url&gt;&lt;/related-urls&gt;&lt;/urls&gt;&lt;electronic-resource-num&gt;10.1089/cmb.2008.09TT&amp;#xD;10.1089/cmb.2008.09TT [pii]&lt;/electronic-resource-num&gt;&lt;language&gt;eng&lt;/language&gt;&lt;/record&gt;&lt;/Cite&gt;&lt;/EndNote&gt;</w:delInstrText>
          </w:r>
        </w:del>
      </w:ins>
      <w:del w:id="1477" w:author="Gloria Coruzzi" w:date="2011-07-06T17:54:00Z">
        <w:r w:rsidRPr="00F649E1" w:rsidDel="009C0251">
          <w:rPr>
            <w:rFonts w:ascii="Times" w:eastAsia="MS Mincho" w:hAnsi="Times"/>
            <w:szCs w:val="22"/>
            <w:highlight w:val="yellow"/>
            <w:rPrChange w:id="1478" w:author="Gloria Coruzzi" w:date="2011-07-06T17:54:00Z">
              <w:rPr>
                <w:rFonts w:ascii="Courier" w:eastAsia="MS Mincho" w:hAnsi="Courier"/>
                <w:szCs w:val="22"/>
              </w:rPr>
            </w:rPrChange>
          </w:rPr>
          <w:fldChar w:fldCharType="separate"/>
        </w:r>
      </w:del>
      <w:ins w:id="1479" w:author="Manpreet Katari" w:date="2011-07-05T20:40:00Z">
        <w:del w:id="1480" w:author="Gloria Coruzzi" w:date="2011-07-06T17:54:00Z">
          <w:r w:rsidRPr="00F649E1">
            <w:rPr>
              <w:rFonts w:ascii="Times" w:eastAsia="MS Mincho" w:hAnsi="Times"/>
              <w:noProof/>
              <w:szCs w:val="22"/>
              <w:highlight w:val="yellow"/>
              <w:rPrChange w:id="1481" w:author="Gloria Coruzzi" w:date="2011-07-06T17:54:00Z">
                <w:rPr>
                  <w:rFonts w:ascii="Courier" w:eastAsia="MS Mincho" w:hAnsi="Courier"/>
                  <w:noProof/>
                  <w:szCs w:val="22"/>
                </w:rPr>
              </w:rPrChange>
            </w:rPr>
            <w:delText>[38]</w:delText>
          </w:r>
        </w:del>
      </w:ins>
      <w:ins w:id="1482" w:author="Manpreet Katari" w:date="2011-07-05T20:39:00Z">
        <w:del w:id="1483" w:author="Gloria Coruzzi" w:date="2011-07-06T17:54:00Z">
          <w:r w:rsidRPr="00F649E1" w:rsidDel="009C0251">
            <w:rPr>
              <w:rFonts w:ascii="Times" w:eastAsia="MS Mincho" w:hAnsi="Times"/>
              <w:szCs w:val="22"/>
              <w:highlight w:val="yellow"/>
              <w:rPrChange w:id="1484" w:author="Gloria Coruzzi" w:date="2011-07-06T17:54:00Z">
                <w:rPr>
                  <w:rFonts w:ascii="Courier" w:eastAsia="MS Mincho" w:hAnsi="Courier"/>
                  <w:szCs w:val="22"/>
                </w:rPr>
              </w:rPrChange>
            </w:rPr>
            <w:fldChar w:fldCharType="end"/>
          </w:r>
        </w:del>
      </w:ins>
      <w:del w:id="1485" w:author="Gloria Coruzzi" w:date="2011-07-06T17:54:00Z">
        <w:r w:rsidRPr="00F649E1">
          <w:rPr>
            <w:rFonts w:ascii="Times" w:eastAsia="MS Mincho" w:hAnsi="Times"/>
            <w:szCs w:val="22"/>
            <w:highlight w:val="yellow"/>
            <w:rPrChange w:id="1486" w:author="Gloria Coruzzi" w:date="2011-07-06T17:54:00Z">
              <w:rPr>
                <w:rFonts w:ascii="Courier" w:eastAsia="MS Mincho" w:hAnsi="Courier"/>
                <w:szCs w:val="22"/>
              </w:rPr>
            </w:rPrChange>
          </w:rPr>
          <w:delText>[</w:delText>
        </w:r>
        <w:r w:rsidRPr="00F649E1">
          <w:rPr>
            <w:rFonts w:ascii="Times" w:hAnsi="Times"/>
            <w:highlight w:val="yellow"/>
            <w:rPrChange w:id="1487" w:author="Gloria Coruzzi" w:date="2011-07-06T17:54:00Z">
              <w:rPr>
                <w:rFonts w:ascii="Courier" w:hAnsi="Courier"/>
              </w:rPr>
            </w:rPrChange>
          </w:rPr>
          <w:delText xml:space="preserve">Schaffter, T., Mattiussi, C., &amp; Floreano, D. (2009). Generating realistic in silico gene networks for performance assessment of reverse engineering methods. </w:delText>
        </w:r>
        <w:r w:rsidRPr="00F649E1" w:rsidDel="009C0251">
          <w:rPr>
            <w:rFonts w:ascii="Times" w:hAnsi="Times"/>
            <w:highlight w:val="yellow"/>
            <w:rPrChange w:id="1488" w:author="Gloria Coruzzi" w:date="2011-07-06T17:54:00Z">
              <w:rPr>
                <w:rFonts w:ascii="Courier" w:hAnsi="Courier"/>
                <w:color w:val="0000FF"/>
                <w:u w:val="single"/>
              </w:rPr>
            </w:rPrChange>
          </w:rPr>
          <w:fldChar w:fldCharType="begin"/>
        </w:r>
        <w:r w:rsidRPr="00F649E1">
          <w:rPr>
            <w:rFonts w:ascii="Times" w:hAnsi="Times"/>
            <w:highlight w:val="yellow"/>
            <w:rPrChange w:id="1489" w:author="Gloria Coruzzi" w:date="2011-07-06T17:54:00Z">
              <w:rPr>
                <w:rFonts w:ascii="Courier" w:hAnsi="Courier"/>
              </w:rPr>
            </w:rPrChange>
          </w:rPr>
          <w:delInstrText>HYPERLINK "http://www.ncbi.nlm.nih.gov/pubmed/19183003"</w:delInstrText>
        </w:r>
        <w:r w:rsidRPr="00F649E1" w:rsidDel="009C0251">
          <w:rPr>
            <w:rFonts w:ascii="Times" w:hAnsi="Times"/>
            <w:highlight w:val="yellow"/>
            <w:rPrChange w:id="1490" w:author="Gloria Coruzzi" w:date="2011-07-06T17:54:00Z">
              <w:rPr>
                <w:rFonts w:ascii="Courier" w:hAnsi="Courier"/>
                <w:color w:val="0000FF"/>
                <w:u w:val="single"/>
              </w:rPr>
            </w:rPrChange>
          </w:rPr>
          <w:fldChar w:fldCharType="separate"/>
        </w:r>
        <w:r w:rsidRPr="00F649E1">
          <w:rPr>
            <w:rStyle w:val="Hyperlink"/>
            <w:rFonts w:ascii="Times" w:hAnsi="Times"/>
            <w:color w:val="333333"/>
            <w:szCs w:val="17"/>
            <w:highlight w:val="yellow"/>
            <w:rPrChange w:id="1491" w:author="Gloria Coruzzi" w:date="2011-07-06T17:54:00Z">
              <w:rPr>
                <w:rStyle w:val="Hyperlink"/>
                <w:rFonts w:ascii="Courier" w:hAnsi="Courier"/>
                <w:color w:val="333333"/>
                <w:szCs w:val="17"/>
              </w:rPr>
            </w:rPrChange>
          </w:rPr>
          <w:delText>J Comput Biol.</w:delText>
        </w:r>
        <w:r w:rsidRPr="00F649E1" w:rsidDel="009C0251">
          <w:rPr>
            <w:rFonts w:ascii="Times" w:hAnsi="Times"/>
            <w:highlight w:val="yellow"/>
            <w:rPrChange w:id="1492" w:author="Gloria Coruzzi" w:date="2011-07-06T17:54:00Z">
              <w:rPr>
                <w:rFonts w:ascii="Courier" w:hAnsi="Courier"/>
                <w:color w:val="0000FF"/>
                <w:u w:val="single"/>
              </w:rPr>
            </w:rPrChange>
          </w:rPr>
          <w:fldChar w:fldCharType="end"/>
        </w:r>
        <w:r w:rsidRPr="00F649E1">
          <w:rPr>
            <w:rStyle w:val="apple-converted-space"/>
            <w:rFonts w:ascii="Times" w:hAnsi="Times"/>
            <w:color w:val="000000"/>
            <w:szCs w:val="17"/>
            <w:highlight w:val="yellow"/>
            <w:rPrChange w:id="1493" w:author="Gloria Coruzzi" w:date="2011-07-06T17:54:00Z">
              <w:rPr>
                <w:rStyle w:val="apple-converted-space"/>
                <w:rFonts w:ascii="Courier" w:hAnsi="Courier"/>
                <w:color w:val="000000"/>
                <w:szCs w:val="17"/>
              </w:rPr>
            </w:rPrChange>
          </w:rPr>
          <w:delText> </w:delText>
        </w:r>
        <w:r w:rsidRPr="00F649E1">
          <w:rPr>
            <w:rStyle w:val="apple-style-span"/>
            <w:rFonts w:ascii="Times" w:hAnsi="Times"/>
            <w:color w:val="000000"/>
            <w:szCs w:val="17"/>
            <w:highlight w:val="yellow"/>
            <w:rPrChange w:id="1494" w:author="Gloria Coruzzi" w:date="2011-07-06T17:54:00Z">
              <w:rPr>
                <w:rStyle w:val="apple-style-span"/>
                <w:rFonts w:ascii="Courier" w:hAnsi="Courier"/>
                <w:color w:val="000000"/>
                <w:szCs w:val="17"/>
              </w:rPr>
            </w:rPrChange>
          </w:rPr>
          <w:delText xml:space="preserve">2009 Feb;16(2):229-39) </w:delText>
        </w:r>
        <w:r w:rsidRPr="00F649E1">
          <w:rPr>
            <w:rFonts w:ascii="Times" w:eastAsia="MS Mincho" w:hAnsi="Times"/>
            <w:szCs w:val="22"/>
            <w:highlight w:val="yellow"/>
            <w:rPrChange w:id="1495" w:author="Gloria Coruzzi" w:date="2011-07-06T17:54:00Z">
              <w:rPr>
                <w:rFonts w:ascii="Courier" w:eastAsia="MS Mincho" w:hAnsi="Courier"/>
                <w:szCs w:val="22"/>
              </w:rPr>
            </w:rPrChange>
          </w:rPr>
          <w:delText>to test different approaches to the inference of networks</w:delText>
        </w:r>
      </w:del>
      <w:del w:id="1496" w:author="Gloria Coruzzi" w:date="2011-06-27T16:55:00Z">
        <w:r w:rsidRPr="00F649E1">
          <w:rPr>
            <w:rFonts w:ascii="Times" w:eastAsia="MS Mincho" w:hAnsi="Times"/>
            <w:szCs w:val="22"/>
            <w:rPrChange w:id="1497" w:author="Gloria Coruzzi" w:date="2011-07-06T17:53:00Z">
              <w:rPr>
                <w:rFonts w:ascii="Courier" w:eastAsia="MS Mincho" w:hAnsi="Courier"/>
                <w:szCs w:val="22"/>
              </w:rPr>
            </w:rPrChange>
          </w:rPr>
          <w:delText>]</w:delText>
        </w:r>
      </w:del>
      <w:del w:id="1498" w:author="Gloria Coruzzi" w:date="2011-07-06T17:54:00Z">
        <w:r w:rsidRPr="00F649E1">
          <w:rPr>
            <w:rFonts w:ascii="Times" w:eastAsia="MS Mincho" w:hAnsi="Times"/>
            <w:szCs w:val="22"/>
            <w:rPrChange w:id="1499" w:author="Gloria Coruzzi" w:date="2011-07-06T17:53:00Z">
              <w:rPr>
                <w:rFonts w:ascii="Courier" w:eastAsia="MS Mincho" w:hAnsi="Courier"/>
                <w:szCs w:val="22"/>
              </w:rPr>
            </w:rPrChange>
          </w:rPr>
          <w:delText>.</w:delText>
        </w:r>
      </w:del>
    </w:p>
    <w:p w:rsidR="00E63518" w:rsidRPr="009C0251" w:rsidDel="009C0251" w:rsidRDefault="00E63518" w:rsidP="00E63518">
      <w:pPr>
        <w:pStyle w:val="PlainText"/>
        <w:numPr>
          <w:ins w:id="1500" w:author="Gloria Coruzzi" w:date="2011-07-06T17:52:00Z"/>
        </w:numPr>
        <w:jc w:val="both"/>
        <w:rPr>
          <w:del w:id="1501" w:author="Gloria Coruzzi" w:date="2011-07-06T17:54:00Z"/>
          <w:rFonts w:ascii="Times" w:eastAsia="MS Mincho" w:hAnsi="Times"/>
          <w:rPrChange w:id="1502" w:author="Gloria Coruzzi" w:date="2011-07-06T17:53:00Z">
            <w:rPr>
              <w:del w:id="1503" w:author="Gloria Coruzzi" w:date="2011-07-06T17:54:00Z"/>
              <w:rFonts w:ascii="Times New Roman" w:eastAsia="MS Mincho" w:hAnsi="Times New Roman"/>
            </w:rPr>
          </w:rPrChange>
        </w:rPr>
      </w:pPr>
    </w:p>
    <w:p w:rsidR="00E63518" w:rsidRPr="009C0251" w:rsidDel="009C0251" w:rsidRDefault="00E63518" w:rsidP="00E63518">
      <w:pPr>
        <w:pStyle w:val="PlainText"/>
        <w:numPr>
          <w:ins w:id="1504" w:author="Gloria Coruzzi" w:date="2011-07-06T17:52:00Z"/>
        </w:numPr>
        <w:jc w:val="both"/>
        <w:rPr>
          <w:del w:id="1505" w:author="Gloria Coruzzi" w:date="2011-07-06T17:54:00Z"/>
          <w:rFonts w:ascii="Times" w:eastAsia="MS Mincho" w:hAnsi="Times"/>
          <w:rPrChange w:id="1506" w:author="Gloria Coruzzi" w:date="2011-07-06T17:53:00Z">
            <w:rPr>
              <w:del w:id="1507" w:author="Gloria Coruzzi" w:date="2011-07-06T17:54:00Z"/>
              <w:rFonts w:ascii="Times New Roman" w:eastAsia="MS Mincho" w:hAnsi="Times New Roman"/>
            </w:rPr>
          </w:rPrChange>
        </w:rPr>
      </w:pPr>
    </w:p>
    <w:p w:rsidR="00E63518" w:rsidRPr="009C0251" w:rsidRDefault="00E63518" w:rsidP="00E63518">
      <w:pPr>
        <w:pStyle w:val="PlainText"/>
        <w:jc w:val="both"/>
        <w:rPr>
          <w:rFonts w:ascii="Times" w:eastAsia="MS Mincho" w:hAnsi="Times"/>
          <w:sz w:val="22"/>
          <w:rPrChange w:id="1508" w:author="Gloria Coruzzi" w:date="2011-07-06T17:53:00Z">
            <w:rPr>
              <w:rFonts w:ascii="Times New Roman" w:eastAsia="MS Mincho" w:hAnsi="Times New Roman"/>
            </w:rPr>
          </w:rPrChange>
        </w:rPr>
      </w:pPr>
    </w:p>
    <w:p w:rsidR="00E92662" w:rsidRPr="00C23C22" w:rsidRDefault="00535AB4" w:rsidP="00E63518">
      <w:pPr>
        <w:pStyle w:val="PlainText"/>
        <w:jc w:val="both"/>
        <w:rPr>
          <w:rFonts w:ascii="Times New Roman" w:eastAsia="MS Mincho" w:hAnsi="Times New Roman"/>
          <w:szCs w:val="22"/>
          <w:u w:val="single"/>
        </w:rPr>
      </w:pPr>
      <w:r w:rsidRPr="00C23C22">
        <w:rPr>
          <w:rFonts w:ascii="Times New Roman" w:eastAsia="MS Mincho" w:hAnsi="Times New Roman"/>
          <w:b/>
          <w:szCs w:val="22"/>
          <w:u w:val="single"/>
        </w:rPr>
        <w:t xml:space="preserve">Aim 2: Proof-of-principle verification of </w:t>
      </w:r>
      <w:r>
        <w:rPr>
          <w:rFonts w:ascii="Times New Roman" w:eastAsia="MS Mincho" w:hAnsi="Times New Roman"/>
          <w:b/>
          <w:szCs w:val="22"/>
          <w:u w:val="single"/>
        </w:rPr>
        <w:t>Neighborly Network Inference (</w:t>
      </w:r>
      <w:r w:rsidRPr="00C23C22">
        <w:rPr>
          <w:rFonts w:ascii="Times New Roman" w:eastAsia="MS Mincho" w:hAnsi="Times New Roman"/>
          <w:b/>
          <w:szCs w:val="22"/>
          <w:u w:val="single"/>
        </w:rPr>
        <w:t>NNI</w:t>
      </w:r>
      <w:r>
        <w:rPr>
          <w:rFonts w:ascii="Times New Roman" w:eastAsia="MS Mincho" w:hAnsi="Times New Roman"/>
          <w:b/>
          <w:szCs w:val="22"/>
          <w:u w:val="single"/>
        </w:rPr>
        <w:t>)</w:t>
      </w:r>
      <w:r w:rsidRPr="00C23C22">
        <w:rPr>
          <w:rFonts w:ascii="Times New Roman" w:eastAsia="MS Mincho" w:hAnsi="Times New Roman"/>
          <w:b/>
          <w:szCs w:val="22"/>
          <w:u w:val="single"/>
        </w:rPr>
        <w:t xml:space="preserve"> on heterogeneous data  </w:t>
      </w:r>
    </w:p>
    <w:p w:rsidR="00E63518" w:rsidRPr="00C23C22" w:rsidRDefault="00535AB4" w:rsidP="00E63518">
      <w:pPr>
        <w:pStyle w:val="Default"/>
        <w:jc w:val="both"/>
        <w:rPr>
          <w:rFonts w:ascii="Times New Roman" w:eastAsia="MS Mincho" w:hAnsi="Times New Roman" w:cs="Times New Roman"/>
          <w:sz w:val="24"/>
        </w:rPr>
      </w:pPr>
      <w:r w:rsidRPr="00C23C22">
        <w:rPr>
          <w:rFonts w:ascii="Times New Roman" w:eastAsia="MS Mincho" w:hAnsi="Times New Roman" w:cs="Times New Roman"/>
          <w:b/>
          <w:i/>
          <w:sz w:val="24"/>
        </w:rPr>
        <w:t>Rationale</w:t>
      </w:r>
      <w:r w:rsidRPr="00C23C22">
        <w:rPr>
          <w:rFonts w:ascii="Times New Roman" w:eastAsia="MS Mincho" w:hAnsi="Times New Roman" w:cs="Times New Roman"/>
          <w:sz w:val="24"/>
        </w:rPr>
        <w:t xml:space="preserve">. In production, Neighborly Network Inference (NNI) will be used to infer </w:t>
      </w:r>
      <w:r>
        <w:rPr>
          <w:rFonts w:ascii="Times New Roman" w:eastAsia="MS Mincho" w:hAnsi="Times New Roman" w:cs="Times New Roman"/>
          <w:sz w:val="24"/>
        </w:rPr>
        <w:t xml:space="preserve">edges between genes of many types. In </w:t>
      </w:r>
      <w:del w:id="1509" w:author="Gloria Coruzzi" w:date="2011-06-27T16:55:00Z">
        <w:r w:rsidDel="00CE1786">
          <w:rPr>
            <w:rFonts w:ascii="Times New Roman" w:eastAsia="MS Mincho" w:hAnsi="Times New Roman" w:cs="Times New Roman"/>
            <w:sz w:val="24"/>
          </w:rPr>
          <w:delText xml:space="preserve">aim </w:delText>
        </w:r>
      </w:del>
      <w:ins w:id="1510" w:author="Gloria Coruzzi" w:date="2011-06-27T16:55:00Z">
        <w:r>
          <w:rPr>
            <w:rFonts w:ascii="Times New Roman" w:eastAsia="MS Mincho" w:hAnsi="Times New Roman" w:cs="Times New Roman"/>
            <w:sz w:val="24"/>
          </w:rPr>
          <w:t xml:space="preserve">Aim </w:t>
        </w:r>
      </w:ins>
      <w:r>
        <w:rPr>
          <w:rFonts w:ascii="Times New Roman" w:eastAsia="MS Mincho" w:hAnsi="Times New Roman" w:cs="Times New Roman"/>
          <w:sz w:val="24"/>
        </w:rPr>
        <w:t xml:space="preserve">1, we concerned ourselves only with expression correlation. </w:t>
      </w:r>
      <w:r w:rsidRPr="00C23C22">
        <w:rPr>
          <w:rFonts w:ascii="Times New Roman" w:eastAsia="MS Mincho" w:hAnsi="Times New Roman" w:cs="Times New Roman"/>
          <w:sz w:val="24"/>
        </w:rPr>
        <w:t xml:space="preserve">The purpose of Aim </w:t>
      </w:r>
      <w:proofErr w:type="gramStart"/>
      <w:r w:rsidRPr="00C23C22">
        <w:rPr>
          <w:rFonts w:ascii="Times New Roman" w:eastAsia="MS Mincho" w:hAnsi="Times New Roman" w:cs="Times New Roman"/>
          <w:sz w:val="24"/>
        </w:rPr>
        <w:t>2</w:t>
      </w:r>
      <w:ins w:id="1511" w:author="Gloria Coruzzi" w:date="2011-06-27T16:55:00Z">
        <w:r>
          <w:rPr>
            <w:rFonts w:ascii="Times New Roman" w:eastAsia="MS Mincho" w:hAnsi="Times New Roman" w:cs="Times New Roman"/>
            <w:sz w:val="24"/>
          </w:rPr>
          <w:t>,</w:t>
        </w:r>
      </w:ins>
      <w:proofErr w:type="gramEnd"/>
      <w:r w:rsidRPr="00C23C22">
        <w:rPr>
          <w:rFonts w:ascii="Times New Roman" w:eastAsia="MS Mincho" w:hAnsi="Times New Roman" w:cs="Times New Roman"/>
          <w:sz w:val="24"/>
        </w:rPr>
        <w:t xml:space="preserve"> is to </w:t>
      </w:r>
      <w:r>
        <w:rPr>
          <w:rFonts w:ascii="Times New Roman" w:eastAsia="MS Mincho" w:hAnsi="Times New Roman" w:cs="Times New Roman"/>
          <w:sz w:val="24"/>
        </w:rPr>
        <w:t>apply</w:t>
      </w:r>
      <w:r w:rsidRPr="00C23C22">
        <w:rPr>
          <w:rFonts w:ascii="Times New Roman" w:eastAsia="MS Mincho" w:hAnsi="Times New Roman" w:cs="Times New Roman"/>
          <w:sz w:val="24"/>
        </w:rPr>
        <w:t xml:space="preserve"> the NNI methodology </w:t>
      </w:r>
      <w:r>
        <w:rPr>
          <w:rFonts w:ascii="Times New Roman" w:eastAsia="MS Mincho" w:hAnsi="Times New Roman" w:cs="Times New Roman"/>
          <w:sz w:val="24"/>
        </w:rPr>
        <w:t>to</w:t>
      </w:r>
      <w:r w:rsidRPr="00C23C22">
        <w:rPr>
          <w:rFonts w:ascii="Times New Roman" w:eastAsia="MS Mincho" w:hAnsi="Times New Roman" w:cs="Times New Roman"/>
          <w:sz w:val="24"/>
        </w:rPr>
        <w:t xml:space="preserve"> </w:t>
      </w:r>
      <w:r>
        <w:rPr>
          <w:rFonts w:ascii="Times New Roman" w:eastAsia="MS Mincho" w:hAnsi="Times New Roman" w:cs="Times New Roman"/>
          <w:sz w:val="24"/>
        </w:rPr>
        <w:t xml:space="preserve">other kinds of </w:t>
      </w:r>
      <w:r w:rsidRPr="00C23C22">
        <w:rPr>
          <w:rFonts w:ascii="Times New Roman" w:eastAsia="MS Mincho" w:hAnsi="Times New Roman" w:cs="Times New Roman"/>
          <w:sz w:val="24"/>
        </w:rPr>
        <w:t xml:space="preserve">networks </w:t>
      </w:r>
      <w:r>
        <w:rPr>
          <w:rFonts w:ascii="Times New Roman" w:eastAsia="MS Mincho" w:hAnsi="Times New Roman" w:cs="Times New Roman"/>
          <w:sz w:val="24"/>
        </w:rPr>
        <w:t xml:space="preserve">(e.g. metabolic and protein-protein). As a test case, we infer such networks </w:t>
      </w:r>
      <w:r w:rsidRPr="00C23C22">
        <w:rPr>
          <w:rFonts w:ascii="Times New Roman" w:eastAsia="MS Mincho" w:hAnsi="Times New Roman" w:cs="Times New Roman"/>
          <w:sz w:val="24"/>
        </w:rPr>
        <w:t xml:space="preserve">in species for which networks have been experimentally determined, and then </w:t>
      </w:r>
      <w:del w:id="1512" w:author="Gloria Coruzzi" w:date="2011-06-27T16:56:00Z">
        <w:r w:rsidRPr="00C23C22" w:rsidDel="00CE1786">
          <w:rPr>
            <w:rFonts w:ascii="Times New Roman" w:eastAsia="MS Mincho" w:hAnsi="Times New Roman" w:cs="Times New Roman"/>
            <w:sz w:val="24"/>
          </w:rPr>
          <w:delText xml:space="preserve">evaluating </w:delText>
        </w:r>
      </w:del>
      <w:ins w:id="1513" w:author="Gloria Coruzzi" w:date="2011-06-27T16:56:00Z">
        <w:r w:rsidRPr="00C23C22">
          <w:rPr>
            <w:rFonts w:ascii="Times New Roman" w:eastAsia="MS Mincho" w:hAnsi="Times New Roman" w:cs="Times New Roman"/>
            <w:sz w:val="24"/>
          </w:rPr>
          <w:t>evaluat</w:t>
        </w:r>
        <w:r>
          <w:rPr>
            <w:rFonts w:ascii="Times New Roman" w:eastAsia="MS Mincho" w:hAnsi="Times New Roman" w:cs="Times New Roman"/>
            <w:sz w:val="24"/>
          </w:rPr>
          <w:t>e</w:t>
        </w:r>
        <w:r w:rsidRPr="00C23C22">
          <w:rPr>
            <w:rFonts w:ascii="Times New Roman" w:eastAsia="MS Mincho" w:hAnsi="Times New Roman" w:cs="Times New Roman"/>
            <w:sz w:val="24"/>
          </w:rPr>
          <w:t xml:space="preserve"> </w:t>
        </w:r>
      </w:ins>
      <w:r w:rsidRPr="00C23C22">
        <w:rPr>
          <w:rFonts w:ascii="Times New Roman" w:eastAsia="MS Mincho" w:hAnsi="Times New Roman" w:cs="Times New Roman"/>
          <w:sz w:val="24"/>
        </w:rPr>
        <w:t>the accuracy with which the inferred network predicts the experimental network. Here</w:t>
      </w:r>
      <w:r>
        <w:rPr>
          <w:rFonts w:ascii="Times New Roman" w:eastAsia="MS Mincho" w:hAnsi="Times New Roman" w:cs="Times New Roman"/>
          <w:sz w:val="24"/>
        </w:rPr>
        <w:t>,</w:t>
      </w:r>
      <w:r w:rsidRPr="00C23C22">
        <w:rPr>
          <w:rFonts w:ascii="Times New Roman" w:eastAsia="MS Mincho" w:hAnsi="Times New Roman" w:cs="Times New Roman"/>
          <w:sz w:val="24"/>
        </w:rPr>
        <w:t xml:space="preserve"> we have chosen Arabidopsis and Rice,</w:t>
      </w:r>
      <w:r>
        <w:rPr>
          <w:rFonts w:ascii="Times New Roman" w:eastAsia="MS Mincho" w:hAnsi="Times New Roman" w:cs="Times New Roman"/>
          <w:sz w:val="24"/>
        </w:rPr>
        <w:t xml:space="preserve"> because they each have the most complete genomic data set to test our methods.  Despite the fact that these species are </w:t>
      </w:r>
      <w:r w:rsidRPr="00C23C22">
        <w:rPr>
          <w:rFonts w:ascii="Times New Roman" w:eastAsia="MS Mincho" w:hAnsi="Times New Roman" w:cs="Times New Roman"/>
          <w:sz w:val="24"/>
        </w:rPr>
        <w:t>phylogenetically far apart</w:t>
      </w:r>
      <w:r>
        <w:rPr>
          <w:rFonts w:ascii="Times New Roman" w:eastAsia="MS Mincho" w:hAnsi="Times New Roman" w:cs="Times New Roman"/>
          <w:sz w:val="24"/>
        </w:rPr>
        <w:t>, t</w:t>
      </w:r>
      <w:r w:rsidRPr="00C23C22">
        <w:rPr>
          <w:rFonts w:ascii="Times New Roman" w:eastAsia="MS Mincho" w:hAnsi="Times New Roman" w:cs="Times New Roman"/>
          <w:sz w:val="24"/>
        </w:rPr>
        <w:t xml:space="preserve">he high accuracy obtained </w:t>
      </w:r>
      <w:ins w:id="1514" w:author="Gloria Coruzzi" w:date="2011-07-06T17:58:00Z">
        <w:r>
          <w:rPr>
            <w:rFonts w:ascii="Times New Roman" w:eastAsia="MS Mincho" w:hAnsi="Times New Roman" w:cs="Times New Roman"/>
            <w:sz w:val="24"/>
          </w:rPr>
          <w:t xml:space="preserve">in our preliminary studies </w:t>
        </w:r>
      </w:ins>
      <w:r w:rsidRPr="00C23C22">
        <w:rPr>
          <w:rFonts w:ascii="Times New Roman" w:eastAsia="MS Mincho" w:hAnsi="Times New Roman" w:cs="Times New Roman"/>
          <w:sz w:val="24"/>
        </w:rPr>
        <w:t>suggests that the approach could have wide applicability. We discuss 1) our preliminary analysis and results, 2) the overall objectives of this aim, and 3) its expected outcomes.</w:t>
      </w:r>
    </w:p>
    <w:p w:rsidR="00E63518" w:rsidRPr="00C23C22" w:rsidRDefault="00535AB4" w:rsidP="00E63518">
      <w:pPr>
        <w:pStyle w:val="Default"/>
        <w:jc w:val="both"/>
        <w:rPr>
          <w:rFonts w:ascii="Times New Roman" w:eastAsia="MS Mincho" w:hAnsi="Times New Roman" w:cs="Times New Roman"/>
          <w:sz w:val="24"/>
        </w:rPr>
      </w:pPr>
      <w:r w:rsidRPr="00C23C22">
        <w:rPr>
          <w:rFonts w:ascii="Times New Roman" w:eastAsia="MS Mincho" w:hAnsi="Times New Roman" w:cs="Times New Roman"/>
          <w:noProof/>
          <w:sz w:val="24"/>
          <w:lang w:eastAsia="en-US"/>
        </w:rPr>
        <w:drawing>
          <wp:anchor distT="0" distB="0" distL="114300" distR="114300" simplePos="0" relativeHeight="251667456" behindDoc="1" locked="0" layoutInCell="1" allowOverlap="1">
            <wp:simplePos x="0" y="0"/>
            <wp:positionH relativeFrom="column">
              <wp:posOffset>1981200</wp:posOffset>
            </wp:positionH>
            <wp:positionV relativeFrom="paragraph">
              <wp:posOffset>172720</wp:posOffset>
            </wp:positionV>
            <wp:extent cx="3836670" cy="879475"/>
            <wp:effectExtent l="25400" t="0" r="0" b="0"/>
            <wp:wrapTight wrapText="bothSides">
              <wp:wrapPolygon edited="0">
                <wp:start x="-143" y="0"/>
                <wp:lineTo x="-143" y="21210"/>
                <wp:lineTo x="21593" y="21210"/>
                <wp:lineTo x="21593" y="0"/>
                <wp:lineTo x="-143" y="0"/>
              </wp:wrapPolygon>
            </wp:wrapTight>
            <wp:docPr id="6" name="Picture 5" descr="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2" cstate="print"/>
                    <a:stretch>
                      <a:fillRect/>
                    </a:stretch>
                  </pic:blipFill>
                  <pic:spPr>
                    <a:xfrm>
                      <a:off x="0" y="0"/>
                      <a:ext cx="3836670" cy="879475"/>
                    </a:xfrm>
                    <a:prstGeom prst="rect">
                      <a:avLst/>
                    </a:prstGeom>
                  </pic:spPr>
                </pic:pic>
              </a:graphicData>
            </a:graphic>
          </wp:anchor>
        </w:drawing>
      </w:r>
    </w:p>
    <w:p w:rsidR="00E63518" w:rsidRPr="00C23C22" w:rsidRDefault="00F649E1" w:rsidP="00E63518">
      <w:pPr>
        <w:pStyle w:val="Default"/>
        <w:jc w:val="both"/>
        <w:rPr>
          <w:rFonts w:ascii="Times New Roman" w:hAnsi="Times New Roman" w:cs="Times New Roman"/>
          <w:sz w:val="24"/>
        </w:rPr>
      </w:pPr>
      <w:r w:rsidRPr="00F649E1">
        <w:rPr>
          <w:noProof/>
          <w:sz w:val="24"/>
        </w:rPr>
        <w:pict>
          <v:shape id="_x0000_s1029" type="#_x0000_t202" style="position:absolute;left:0;text-align:left;margin-left:164.3pt;margin-top:70.95pt;width:303pt;height:46.4pt;z-index:251669504" wrapcoords="-54 0 -54 20700 21600 20700 21600 0 -54 0" stroked="f">
            <v:textbox style="mso-next-textbox:#_x0000_s1029" inset="0,0,0,0">
              <w:txbxContent>
                <w:p w:rsidR="007F47FE" w:rsidRDefault="007F47FE" w:rsidP="00E63518">
                  <w:pPr>
                    <w:jc w:val="both"/>
                  </w:pPr>
                  <w:r w:rsidRPr="0095155F">
                    <w:rPr>
                      <w:b/>
                      <w:sz w:val="18"/>
                      <w:szCs w:val="18"/>
                    </w:rPr>
                    <w:t xml:space="preserve">Table </w:t>
                  </w:r>
                  <w:ins w:id="1515" w:author="Manpreet Katari" w:date="2011-07-05T20:27:00Z">
                    <w:r>
                      <w:rPr>
                        <w:b/>
                        <w:sz w:val="18"/>
                        <w:szCs w:val="18"/>
                      </w:rPr>
                      <w:t>3</w:t>
                    </w:r>
                  </w:ins>
                  <w:del w:id="1516" w:author="Manpreet Katari" w:date="2011-07-05T20:27:00Z">
                    <w:r w:rsidRPr="0095155F" w:rsidDel="00C3148A">
                      <w:rPr>
                        <w:b/>
                        <w:sz w:val="18"/>
                        <w:szCs w:val="18"/>
                      </w:rPr>
                      <w:delText>II</w:delText>
                    </w:r>
                  </w:del>
                  <w:r w:rsidRPr="0095155F">
                    <w:rPr>
                      <w:b/>
                      <w:sz w:val="18"/>
                      <w:szCs w:val="18"/>
                    </w:rPr>
                    <w:t xml:space="preserve">. </w:t>
                  </w:r>
                  <w:proofErr w:type="gramStart"/>
                  <w:r w:rsidRPr="0095155F">
                    <w:rPr>
                      <w:b/>
                      <w:sz w:val="18"/>
                      <w:szCs w:val="18"/>
                    </w:rPr>
                    <w:t>Validation of Network Inference using Arabidopsis (</w:t>
                  </w:r>
                  <w:r>
                    <w:rPr>
                      <w:b/>
                      <w:sz w:val="18"/>
                      <w:szCs w:val="18"/>
                    </w:rPr>
                    <w:t>R</w:t>
                  </w:r>
                  <w:r w:rsidRPr="0095155F">
                    <w:rPr>
                      <w:b/>
                      <w:sz w:val="18"/>
                      <w:szCs w:val="18"/>
                    </w:rPr>
                    <w:t>eference) and Rice (</w:t>
                  </w:r>
                  <w:r>
                    <w:rPr>
                      <w:b/>
                      <w:sz w:val="18"/>
                      <w:szCs w:val="18"/>
                    </w:rPr>
                    <w:t>T</w:t>
                  </w:r>
                  <w:r w:rsidRPr="0095155F">
                    <w:rPr>
                      <w:b/>
                      <w:sz w:val="18"/>
                      <w:szCs w:val="18"/>
                    </w:rPr>
                    <w:t>arget).</w:t>
                  </w:r>
                  <w:proofErr w:type="gramEnd"/>
                  <w:r w:rsidRPr="0095155F">
                    <w:rPr>
                      <w:b/>
                      <w:sz w:val="18"/>
                      <w:szCs w:val="18"/>
                    </w:rPr>
                    <w:t xml:space="preserve"> </w:t>
                  </w:r>
                  <w:r w:rsidRPr="0095155F">
                    <w:rPr>
                      <w:sz w:val="18"/>
                      <w:szCs w:val="18"/>
                    </w:rPr>
                    <w:t xml:space="preserve">Inferring interaction relationships in Rice based on homology alone (to Arabidopsis) data (using Rice expression data) yields high precision relative to the </w:t>
                  </w:r>
                  <w:r>
                    <w:rPr>
                      <w:sz w:val="18"/>
                      <w:szCs w:val="18"/>
                    </w:rPr>
                    <w:t xml:space="preserve">validated </w:t>
                  </w:r>
                  <w:r w:rsidRPr="0095155F">
                    <w:rPr>
                      <w:sz w:val="18"/>
                      <w:szCs w:val="18"/>
                    </w:rPr>
                    <w:t>network (of Rice).</w:t>
                  </w:r>
                  <w:r w:rsidRPr="00D7449D">
                    <w:rPr>
                      <w:b/>
                    </w:rPr>
                    <w:t xml:space="preserve"> </w:t>
                  </w:r>
                  <w:ins w:id="1517" w:author="Gloria Coruzzi" w:date="2011-06-27T17:32:00Z">
                    <w:r w:rsidRPr="00F649E1">
                      <w:rPr>
                        <w:b/>
                        <w:highlight w:val="yellow"/>
                        <w:rPrChange w:id="1518" w:author="Gloria Coruzzi" w:date="2011-06-27T17:32:00Z">
                          <w:rPr>
                            <w:b/>
                          </w:rPr>
                        </w:rPrChange>
                      </w:rPr>
                      <w:t xml:space="preserve">SUZAN-CHANGE </w:t>
                    </w:r>
                    <w:r>
                      <w:rPr>
                        <w:b/>
                        <w:highlight w:val="yellow"/>
                      </w:rPr>
                      <w:t>CSNI to</w:t>
                    </w:r>
                    <w:r w:rsidRPr="00F649E1">
                      <w:rPr>
                        <w:b/>
                        <w:highlight w:val="yellow"/>
                        <w:rPrChange w:id="1519" w:author="Gloria Coruzzi" w:date="2011-06-27T17:32:00Z">
                          <w:rPr>
                            <w:b/>
                          </w:rPr>
                        </w:rPrChange>
                      </w:rPr>
                      <w:t xml:space="preserve"> </w:t>
                    </w:r>
                    <w:r>
                      <w:rPr>
                        <w:b/>
                      </w:rPr>
                      <w:t>NNI</w:t>
                    </w:r>
                  </w:ins>
                </w:p>
                <w:p w:rsidR="007F47FE" w:rsidRPr="0095155F" w:rsidRDefault="007F47FE" w:rsidP="00E63518">
                  <w:pPr>
                    <w:jc w:val="both"/>
                    <w:rPr>
                      <w:sz w:val="18"/>
                      <w:szCs w:val="18"/>
                    </w:rPr>
                  </w:pPr>
                  <w:r w:rsidRPr="0095155F">
                    <w:rPr>
                      <w:sz w:val="18"/>
                      <w:szCs w:val="18"/>
                    </w:rPr>
                    <w:t xml:space="preserve"> </w:t>
                  </w:r>
                </w:p>
              </w:txbxContent>
            </v:textbox>
            <w10:wrap type="tight"/>
          </v:shape>
        </w:pict>
      </w:r>
      <w:r w:rsidR="00535AB4" w:rsidRPr="00C23C22">
        <w:rPr>
          <w:rFonts w:ascii="Times New Roman" w:hAnsi="Times New Roman" w:cs="Times New Roman"/>
          <w:b/>
          <w:i/>
          <w:sz w:val="24"/>
        </w:rPr>
        <w:t>Preliminary results</w:t>
      </w:r>
      <w:r w:rsidR="00535AB4" w:rsidRPr="00C23C22">
        <w:rPr>
          <w:rFonts w:ascii="Times New Roman" w:hAnsi="Times New Roman" w:cs="Times New Roman"/>
          <w:sz w:val="24"/>
        </w:rPr>
        <w:t xml:space="preserve">. Our preliminary results demonstrate </w:t>
      </w:r>
      <w:proofErr w:type="spellStart"/>
      <w:r w:rsidR="00535AB4" w:rsidRPr="00C23C22">
        <w:rPr>
          <w:rFonts w:ascii="Times New Roman" w:hAnsi="Times New Roman" w:cs="Times New Roman"/>
          <w:sz w:val="24"/>
        </w:rPr>
        <w:t>NNI's</w:t>
      </w:r>
      <w:proofErr w:type="spellEnd"/>
      <w:r w:rsidR="00535AB4" w:rsidRPr="00C23C22">
        <w:rPr>
          <w:rFonts w:ascii="Times New Roman" w:hAnsi="Times New Roman" w:cs="Times New Roman"/>
          <w:sz w:val="24"/>
        </w:rPr>
        <w:t xml:space="preserve"> ability to infer gene networks from Arabidopsis to Rice with impressive accuracy, as shown in </w:t>
      </w:r>
      <w:r w:rsidRPr="00F649E1">
        <w:rPr>
          <w:rFonts w:ascii="Times New Roman" w:hAnsi="Times New Roman" w:cs="Times New Roman"/>
          <w:sz w:val="24"/>
          <w:highlight w:val="yellow"/>
          <w:rPrChange w:id="1520" w:author="Gloria Coruzzi" w:date="2011-06-27T17:33:00Z">
            <w:rPr>
              <w:rFonts w:ascii="Times New Roman" w:eastAsia="Times New Roman" w:hAnsi="Times New Roman" w:cs="Times New Roman"/>
              <w:kern w:val="0"/>
              <w:sz w:val="24"/>
              <w:szCs w:val="24"/>
              <w:lang w:eastAsia="en-US"/>
            </w:rPr>
          </w:rPrChange>
        </w:rPr>
        <w:t xml:space="preserve">Table </w:t>
      </w:r>
      <w:del w:id="1521" w:author="Gloria Coruzzi" w:date="2011-06-27T17:31:00Z">
        <w:r w:rsidRPr="00F649E1">
          <w:rPr>
            <w:rFonts w:ascii="Times New Roman" w:hAnsi="Times New Roman" w:cs="Times New Roman"/>
            <w:sz w:val="24"/>
            <w:highlight w:val="yellow"/>
            <w:rPrChange w:id="1522" w:author="Gloria Coruzzi" w:date="2011-06-27T17:33:00Z">
              <w:rPr>
                <w:rFonts w:ascii="Times New Roman" w:eastAsia="Times New Roman" w:hAnsi="Times New Roman" w:cs="Times New Roman"/>
                <w:kern w:val="0"/>
                <w:sz w:val="24"/>
                <w:szCs w:val="24"/>
                <w:lang w:eastAsia="en-US"/>
              </w:rPr>
            </w:rPrChange>
          </w:rPr>
          <w:delText>II</w:delText>
        </w:r>
      </w:del>
      <w:ins w:id="1523" w:author="Manpreet Katari" w:date="2011-07-05T20:27:00Z">
        <w:r w:rsidR="00535AB4">
          <w:rPr>
            <w:rFonts w:ascii="Times New Roman" w:hAnsi="Times New Roman" w:cs="Times New Roman"/>
            <w:sz w:val="24"/>
            <w:highlight w:val="yellow"/>
          </w:rPr>
          <w:t>3</w:t>
        </w:r>
      </w:ins>
      <w:ins w:id="1524" w:author="Gloria Coruzzi" w:date="2011-06-27T17:32:00Z">
        <w:del w:id="1525" w:author="Manpreet Katari" w:date="2011-07-05T20:27:00Z">
          <w:r w:rsidRPr="00F649E1">
            <w:rPr>
              <w:rFonts w:ascii="Times New Roman" w:hAnsi="Times New Roman" w:cs="Times New Roman"/>
              <w:sz w:val="24"/>
              <w:highlight w:val="yellow"/>
              <w:rPrChange w:id="1526" w:author="Gloria Coruzzi" w:date="2011-06-27T17:33:00Z">
                <w:rPr>
                  <w:rFonts w:ascii="Times New Roman" w:eastAsia="Times New Roman" w:hAnsi="Times New Roman" w:cs="Times New Roman"/>
                  <w:kern w:val="0"/>
                  <w:sz w:val="24"/>
                  <w:szCs w:val="24"/>
                  <w:lang w:eastAsia="en-US"/>
                </w:rPr>
              </w:rPrChange>
            </w:rPr>
            <w:delText>5</w:delText>
          </w:r>
        </w:del>
        <w:r w:rsidR="00535AB4">
          <w:rPr>
            <w:rFonts w:ascii="Times New Roman" w:hAnsi="Times New Roman" w:cs="Times New Roman"/>
            <w:sz w:val="24"/>
          </w:rPr>
          <w:t xml:space="preserve"> </w:t>
        </w:r>
      </w:ins>
      <w:ins w:id="1527" w:author="Gloria Coruzzi" w:date="2011-06-27T17:31:00Z">
        <w:del w:id="1528" w:author="Manpreet Katari" w:date="2011-07-05T20:27:00Z">
          <w:r w:rsidR="00535AB4" w:rsidDel="00C3148A">
            <w:rPr>
              <w:rFonts w:ascii="Times New Roman" w:hAnsi="Times New Roman" w:cs="Times New Roman"/>
              <w:sz w:val="24"/>
            </w:rPr>
            <w:delText>???</w:delText>
          </w:r>
        </w:del>
      </w:ins>
      <w:del w:id="1529" w:author="Manpreet Katari" w:date="2011-07-05T20:27:00Z">
        <w:r w:rsidR="00535AB4" w:rsidRPr="00C23C22" w:rsidDel="00C3148A">
          <w:rPr>
            <w:rFonts w:ascii="Times New Roman" w:hAnsi="Times New Roman" w:cs="Times New Roman"/>
            <w:sz w:val="24"/>
          </w:rPr>
          <w:delText>.</w:delText>
        </w:r>
        <w:r w:rsidR="00535AB4" w:rsidDel="00C3148A">
          <w:rPr>
            <w:rFonts w:ascii="Times New Roman" w:hAnsi="Times New Roman" w:cs="Times New Roman"/>
            <w:sz w:val="24"/>
          </w:rPr>
          <w:delText xml:space="preserve"> </w:delText>
        </w:r>
      </w:del>
      <w:r w:rsidR="00535AB4" w:rsidRPr="00197C59">
        <w:rPr>
          <w:rFonts w:ascii="Times New Roman" w:hAnsi="Times New Roman" w:cs="Times New Roman"/>
          <w:sz w:val="24"/>
          <w:highlight w:val="yellow"/>
        </w:rPr>
        <w:t>**NOTE: one of the headers in the table says CSNI.</w:t>
      </w:r>
    </w:p>
    <w:p w:rsidR="00E63518" w:rsidRPr="00C23C22" w:rsidRDefault="00535AB4" w:rsidP="00E63518">
      <w:pPr>
        <w:pStyle w:val="Default"/>
        <w:spacing w:after="0"/>
        <w:jc w:val="both"/>
        <w:rPr>
          <w:rFonts w:ascii="Times New Roman" w:hAnsi="Times New Roman" w:cs="Times New Roman"/>
          <w:sz w:val="24"/>
        </w:rPr>
      </w:pPr>
      <w:r w:rsidRPr="00C23C22">
        <w:rPr>
          <w:rFonts w:ascii="Times New Roman" w:eastAsia="MS Mincho" w:hAnsi="Times New Roman" w:cs="Times New Roman"/>
          <w:sz w:val="24"/>
        </w:rPr>
        <w:t xml:space="preserve">For the data in Table </w:t>
      </w:r>
      <w:del w:id="1530" w:author="Manpreet Katari" w:date="2011-07-05T20:28:00Z">
        <w:r w:rsidRPr="00C23C22" w:rsidDel="00C3148A">
          <w:rPr>
            <w:rFonts w:ascii="Times New Roman" w:eastAsia="MS Mincho" w:hAnsi="Times New Roman" w:cs="Times New Roman"/>
            <w:sz w:val="24"/>
          </w:rPr>
          <w:delText xml:space="preserve">II </w:delText>
        </w:r>
      </w:del>
      <w:ins w:id="1531" w:author="Manpreet Katari" w:date="2011-07-05T20:28:00Z">
        <w:r>
          <w:rPr>
            <w:rFonts w:ascii="Times New Roman" w:eastAsia="MS Mincho" w:hAnsi="Times New Roman" w:cs="Times New Roman"/>
            <w:sz w:val="24"/>
          </w:rPr>
          <w:t>3</w:t>
        </w:r>
      </w:ins>
      <w:ins w:id="1532" w:author="Gloria Coruzzi" w:date="2011-07-06T17:58:00Z">
        <w:r>
          <w:rPr>
            <w:rFonts w:ascii="Times New Roman" w:eastAsia="MS Mincho" w:hAnsi="Times New Roman" w:cs="Times New Roman"/>
            <w:sz w:val="24"/>
          </w:rPr>
          <w:t>,</w:t>
        </w:r>
      </w:ins>
      <w:ins w:id="1533" w:author="Manpreet Katari" w:date="2011-07-05T20:28:00Z">
        <w:r w:rsidRPr="00C23C22">
          <w:rPr>
            <w:rFonts w:ascii="Times New Roman" w:eastAsia="MS Mincho" w:hAnsi="Times New Roman" w:cs="Times New Roman"/>
            <w:sz w:val="24"/>
          </w:rPr>
          <w:t xml:space="preserve"> </w:t>
        </w:r>
      </w:ins>
      <w:r w:rsidRPr="00C23C22">
        <w:rPr>
          <w:rFonts w:ascii="Times New Roman" w:eastAsia="MS Mincho" w:hAnsi="Times New Roman" w:cs="Times New Roman"/>
          <w:sz w:val="24"/>
        </w:rPr>
        <w:t xml:space="preserve">NNI was used to </w:t>
      </w:r>
      <w:r w:rsidRPr="00C23C22">
        <w:rPr>
          <w:rFonts w:ascii="Times New Roman" w:eastAsia="MS Mincho" w:hAnsi="Times New Roman" w:cs="Times New Roman"/>
          <w:i/>
          <w:sz w:val="24"/>
        </w:rPr>
        <w:t>infer a</w:t>
      </w:r>
      <w:r w:rsidRPr="00C23C22">
        <w:rPr>
          <w:rFonts w:ascii="Times New Roman" w:eastAsia="MS Mincho" w:hAnsi="Times New Roman" w:cs="Times New Roman"/>
          <w:sz w:val="24"/>
        </w:rPr>
        <w:t xml:space="preserve"> Rice network that was then compared to the </w:t>
      </w:r>
      <w:r w:rsidRPr="00C23C22">
        <w:rPr>
          <w:rFonts w:ascii="Times New Roman" w:eastAsia="MS Mincho" w:hAnsi="Times New Roman" w:cs="Times New Roman"/>
          <w:i/>
          <w:sz w:val="24"/>
        </w:rPr>
        <w:t>known</w:t>
      </w:r>
      <w:r w:rsidRPr="00C23C22">
        <w:rPr>
          <w:rFonts w:ascii="Times New Roman" w:eastAsia="MS Mincho" w:hAnsi="Times New Roman" w:cs="Times New Roman"/>
          <w:sz w:val="24"/>
        </w:rPr>
        <w:t xml:space="preserve"> validated data for Rice including metabolic data from KEGG </w:t>
      </w:r>
      <w:del w:id="1534" w:author="Manpreet Katari" w:date="2011-07-05T16:03:00Z">
        <w:r w:rsidRPr="00C23C22" w:rsidDel="0004224D">
          <w:rPr>
            <w:rFonts w:ascii="Times New Roman" w:eastAsia="MS Mincho" w:hAnsi="Times New Roman" w:cs="Times New Roman"/>
            <w:sz w:val="24"/>
          </w:rPr>
          <w:delText>{</w:delText>
        </w:r>
        <w:r w:rsidRPr="00197C59" w:rsidDel="0004224D">
          <w:rPr>
            <w:rFonts w:ascii="Times New Roman" w:eastAsia="MS Mincho" w:hAnsi="Times New Roman" w:cs="Times New Roman"/>
            <w:sz w:val="24"/>
            <w:highlight w:val="yellow"/>
          </w:rPr>
          <w:delText>Kanehisa, 2004 #49</w:delText>
        </w:r>
        <w:r w:rsidRPr="00C23C22" w:rsidDel="0004224D">
          <w:rPr>
            <w:rFonts w:ascii="Times New Roman" w:eastAsia="MS Mincho" w:hAnsi="Times New Roman" w:cs="Times New Roman"/>
            <w:sz w:val="24"/>
          </w:rPr>
          <w:delText>}</w:delText>
        </w:r>
      </w:del>
      <w:ins w:id="1535" w:author="Manpreet Katari" w:date="2011-07-05T15:58:00Z">
        <w:r w:rsidRPr="0004224D">
          <w:t xml:space="preserve"> </w:t>
        </w:r>
      </w:ins>
      <w:ins w:id="1536" w:author="Manpreet Katari" w:date="2011-07-05T20:39:00Z">
        <w:r w:rsidR="00F649E1">
          <w:rPr>
            <w:rFonts w:ascii="Times New Roman" w:eastAsia="MS Mincho" w:hAnsi="Times New Roman" w:cs="Times New Roman"/>
            <w:sz w:val="24"/>
          </w:rPr>
          <w:fldChar w:fldCharType="begin"/>
        </w:r>
      </w:ins>
      <w:ins w:id="1537" w:author="Manpreet Katari" w:date="2011-07-05T20:40:00Z">
        <w:r>
          <w:rPr>
            <w:rFonts w:ascii="Times New Roman" w:eastAsia="MS Mincho" w:hAnsi="Times New Roman" w:cs="Times New Roman"/>
            <w:sz w:val="24"/>
          </w:rPr>
          <w:instrText xml:space="preserve"> ADDIN EN.CITE &lt;EndNote&gt;&lt;Cite&gt;&lt;Author&gt;Kanehisa&lt;/Author&gt;&lt;Year&gt;2004&lt;/Year&gt;&lt;RecNum&gt;774&lt;/RecNum&gt;&lt;record&gt;&lt;rec-number&gt;774&lt;/rec-number&gt;&lt;foreign-keys&gt;&lt;key app="EN" db-id="xawar9asc2a5pkef05bvx2fwrvfp5twdzd5f"&gt;774&lt;/key&gt;&lt;/foreign-keys&gt;&lt;ref-type name="Journal Article"&gt;17&lt;/ref-type&gt;&lt;contributors&gt;&lt;authors&gt;&lt;author&gt;Kanehisa, M.&lt;/author&gt;&lt;author&gt;Goto, S.&lt;/author&gt;&lt;author&gt;Kawashima, S.&lt;/author&gt;&lt;author&gt;Okuno, Y.&lt;/author&gt;&lt;author&gt;Hattori, M.&lt;/author&gt;&lt;/authors&gt;&lt;/contributors&gt;&lt;auth-address&gt;Bioinformatics Center, Institute for Chemical Research, Kyoto University, Uji, Kyoto 611-0011, Japan. kanehisa@kuicr.kyoto-u.ac.jp&lt;/auth-address&gt;&lt;titles&gt;&lt;title&gt;The KEGG resource for deciphering the genome&lt;/title&gt;&lt;secondary-title&gt;Nucleic Acids Res&lt;/secondary-title&gt;&lt;/titles&gt;&lt;pages&gt;D277-80&lt;/pages&gt;&lt;volume&gt;32 Database issue&lt;/volume&gt;&lt;keywords&gt;&lt;keyword&gt;Animals&lt;/keyword&gt;&lt;keyword&gt;Carbohydrate Sequence&lt;/keyword&gt;&lt;keyword&gt;*Chemistry&lt;/keyword&gt;&lt;keyword&gt;Computational Biology&lt;/keyword&gt;&lt;keyword&gt;*Databases, Factual&lt;/keyword&gt;&lt;keyword&gt;Databases, Genetic&lt;/keyword&gt;&lt;keyword&gt;Genes&lt;/keyword&gt;&lt;keyword&gt;Genome&lt;/keyword&gt;&lt;keyword&gt;*Genomics&lt;/keyword&gt;&lt;keyword&gt;Humans&lt;/keyword&gt;&lt;keyword&gt;Internet&lt;/keyword&gt;&lt;keyword&gt;*Molecular Biology&lt;/keyword&gt;&lt;keyword&gt;Molecular Sequence Data&lt;/keyword&gt;&lt;keyword&gt;Protein Binding&lt;/keyword&gt;&lt;keyword&gt;Proteins/genetics/metabolism&lt;/keyword&gt;&lt;keyword&gt;Research Support, Non-U.S. Gov&amp;apos;t&lt;/keyword&gt;&lt;/keywords&gt;&lt;dates&gt;&lt;year&gt;2004&lt;/year&gt;&lt;pub-dates&gt;&lt;date&gt;Jan 1&lt;/date&gt;&lt;/pub-dates&gt;&lt;/dates&gt;&lt;accession-num&gt;14681412&lt;/accession-num&gt;&lt;urls&gt;&lt;related-urls&gt;&lt;url&gt;http://www.ncbi.nlm.nih.gov/entrez/query.fcgi?cmd=Retrieve&amp;amp;db=PubMed&amp;amp;dopt=Citation&amp;amp;list_uids=14681412    &lt;/url&gt;&lt;/related-urls&gt;&lt;/urls&gt;&lt;/record&gt;&lt;/Cite&gt;&lt;/EndNote&gt;</w:instrText>
        </w:r>
      </w:ins>
      <w:r w:rsidR="00F649E1">
        <w:rPr>
          <w:rFonts w:ascii="Times New Roman" w:eastAsia="MS Mincho" w:hAnsi="Times New Roman" w:cs="Times New Roman"/>
          <w:sz w:val="24"/>
        </w:rPr>
        <w:fldChar w:fldCharType="separate"/>
      </w:r>
      <w:ins w:id="1538" w:author="Manpreet Katari" w:date="2011-07-05T20:40:00Z">
        <w:r>
          <w:rPr>
            <w:rFonts w:ascii="Times New Roman" w:eastAsia="MS Mincho" w:hAnsi="Times New Roman" w:cs="Times New Roman"/>
            <w:noProof/>
            <w:sz w:val="24"/>
          </w:rPr>
          <w:t>[39]</w:t>
        </w:r>
      </w:ins>
      <w:ins w:id="1539" w:author="Manpreet Katari" w:date="2011-07-05T20:39:00Z">
        <w:r w:rsidR="00F649E1">
          <w:rPr>
            <w:rFonts w:ascii="Times New Roman" w:eastAsia="MS Mincho" w:hAnsi="Times New Roman" w:cs="Times New Roman"/>
            <w:sz w:val="24"/>
          </w:rPr>
          <w:fldChar w:fldCharType="end"/>
        </w:r>
      </w:ins>
      <w:r w:rsidRPr="00C23C22">
        <w:rPr>
          <w:rFonts w:ascii="Times New Roman" w:eastAsia="MS Mincho" w:hAnsi="Times New Roman" w:cs="Times New Roman"/>
          <w:sz w:val="24"/>
        </w:rPr>
        <w:t xml:space="preserve">, and protein-protein interaction data from BIND plus other experimentally determined protein interactions </w:t>
      </w:r>
      <w:del w:id="1540" w:author="Manpreet Katari" w:date="2011-07-05T16:03:00Z">
        <w:r w:rsidRPr="00C23C22" w:rsidDel="0004224D">
          <w:rPr>
            <w:rFonts w:ascii="Times New Roman" w:eastAsia="MS Mincho" w:hAnsi="Times New Roman" w:cs="Times New Roman"/>
            <w:sz w:val="24"/>
          </w:rPr>
          <w:delText>{</w:delText>
        </w:r>
        <w:r w:rsidRPr="00197C59" w:rsidDel="0004224D">
          <w:rPr>
            <w:rFonts w:ascii="Times New Roman" w:eastAsia="MS Mincho" w:hAnsi="Times New Roman" w:cs="Times New Roman"/>
            <w:sz w:val="24"/>
            <w:highlight w:val="yellow"/>
          </w:rPr>
          <w:delText>Ding, 2009 #4;Popescu, 2009 #3;Rohila, 2009 #5;de Folter, 2005 #51;Popescu, 2007 #52</w:delText>
        </w:r>
        <w:r w:rsidRPr="00C23C22" w:rsidDel="0004224D">
          <w:rPr>
            <w:rFonts w:ascii="Times New Roman" w:eastAsia="MS Mincho" w:hAnsi="Times New Roman" w:cs="Times New Roman"/>
            <w:sz w:val="24"/>
          </w:rPr>
          <w:delText>}</w:delText>
        </w:r>
      </w:del>
      <w:ins w:id="1541" w:author="Manpreet Katari" w:date="2011-07-05T16:00:00Z">
        <w:r w:rsidRPr="0004224D">
          <w:t xml:space="preserve"> </w:t>
        </w:r>
      </w:ins>
      <w:ins w:id="1542" w:author="Manpreet Katari" w:date="2011-07-05T20:39:00Z">
        <w:r w:rsidR="00F649E1">
          <w:rPr>
            <w:rFonts w:ascii="Times New Roman" w:eastAsia="MS Mincho" w:hAnsi="Times New Roman" w:cs="Times New Roman"/>
            <w:sz w:val="24"/>
          </w:rPr>
          <w:fldChar w:fldCharType="begin">
            <w:fldData xml:space="preserve">PEVuZE5vdGU+PENpdGU+PEF1dGhvcj5kZSBGb2x0ZXI8L0F1dGhvcj48WWVhcj4yMDA1PC9ZZWFy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IFNjaSBVIFMgQTwvZnVsbC10aXRsZT48L3BlcmlvZGljYWw+PHBhZ2VzPjQ3MzAtNTwvcGFnZXM+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</w:fldData>
          </w:fldChar>
        </w:r>
      </w:ins>
      <w:ins w:id="1543" w:author="Manpreet Katari" w:date="2011-07-05T20:40:00Z">
        <w:r>
          <w:rPr>
            <w:rFonts w:ascii="Times New Roman" w:eastAsia="MS Mincho" w:hAnsi="Times New Roman" w:cs="Times New Roman"/>
            <w:sz w:val="24"/>
          </w:rPr>
          <w:instrText xml:space="preserve"> ADDIN EN.CITE </w:instrText>
        </w:r>
        <w:r w:rsidR="00F649E1">
          <w:rPr>
            <w:rFonts w:ascii="Times New Roman" w:eastAsia="MS Mincho" w:hAnsi="Times New Roman" w:cs="Times New Roman"/>
            <w:sz w:val="24"/>
          </w:rPr>
          <w:fldChar w:fldCharType="begin">
            <w:fldData xml:space="preserve">PEVuZE5vdGU+PENpdGU+PEF1dGhvcj5kZSBGb2x0ZXI8L0F1dGhvcj48WWVhcj4yMDA1PC9ZZWFy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IFNjaSBVIFMgQTwvZnVsbC10aXRsZT48L3BlcmlvZGljYWw+PHBhZ2VzPjQ3MzAtNTwvcGFnZXM+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</w:fldData>
          </w:fldChar>
        </w:r>
        <w:r>
          <w:rPr>
            <w:rFonts w:ascii="Times New Roman" w:eastAsia="MS Mincho" w:hAnsi="Times New Roman" w:cs="Times New Roman"/>
            <w:sz w:val="24"/>
          </w:rPr>
          <w:instrText xml:space="preserve"> ADDIN EN.CITE.DATA </w:instrText>
        </w:r>
      </w:ins>
      <w:r w:rsidR="007F47FE" w:rsidRPr="00F649E1">
        <w:rPr>
          <w:rFonts w:ascii="Times New Roman" w:eastAsia="MS Mincho" w:hAnsi="Times New Roman" w:cs="Times New Roman"/>
          <w:sz w:val="24"/>
        </w:rPr>
      </w:r>
      <w:ins w:id="1544" w:author="Manpreet Katari" w:date="2011-07-05T20:40:00Z">
        <w:r w:rsidR="00F649E1">
          <w:rPr>
            <w:rFonts w:ascii="Times New Roman" w:eastAsia="MS Mincho" w:hAnsi="Times New Roman" w:cs="Times New Roman"/>
            <w:sz w:val="24"/>
          </w:rPr>
          <w:fldChar w:fldCharType="end"/>
        </w:r>
      </w:ins>
      <w:r w:rsidR="007F47FE" w:rsidRPr="00F649E1">
        <w:rPr>
          <w:rFonts w:ascii="Times New Roman" w:eastAsia="MS Mincho" w:hAnsi="Times New Roman" w:cs="Times New Roman"/>
          <w:sz w:val="24"/>
        </w:rPr>
      </w:r>
      <w:r w:rsidR="00F649E1">
        <w:rPr>
          <w:rFonts w:ascii="Times New Roman" w:eastAsia="MS Mincho" w:hAnsi="Times New Roman" w:cs="Times New Roman"/>
          <w:sz w:val="24"/>
        </w:rPr>
        <w:fldChar w:fldCharType="separate"/>
      </w:r>
      <w:ins w:id="1545" w:author="Manpreet Katari" w:date="2011-07-05T20:40:00Z">
        <w:r>
          <w:rPr>
            <w:rFonts w:ascii="Times New Roman" w:eastAsia="MS Mincho" w:hAnsi="Times New Roman" w:cs="Times New Roman"/>
            <w:noProof/>
            <w:sz w:val="24"/>
          </w:rPr>
          <w:t>[40-44]</w:t>
        </w:r>
      </w:ins>
      <w:ins w:id="1546" w:author="Manpreet Katari" w:date="2011-07-05T20:39:00Z">
        <w:r w:rsidR="00F649E1">
          <w:rPr>
            <w:rFonts w:ascii="Times New Roman" w:eastAsia="MS Mincho" w:hAnsi="Times New Roman" w:cs="Times New Roman"/>
            <w:sz w:val="24"/>
          </w:rPr>
          <w:fldChar w:fldCharType="end"/>
        </w:r>
      </w:ins>
      <w:r w:rsidRPr="00C23C22">
        <w:rPr>
          <w:rFonts w:ascii="Times New Roman" w:eastAsia="MS Mincho" w:hAnsi="Times New Roman" w:cs="Times New Roman"/>
          <w:sz w:val="24"/>
        </w:rPr>
        <w:t xml:space="preserve">. Our approach builds on inference approaches based on </w:t>
      </w:r>
      <w:r w:rsidRPr="00C23C22">
        <w:rPr>
          <w:rFonts w:ascii="Times New Roman" w:hAnsi="Times New Roman" w:cs="Times New Roman"/>
          <w:sz w:val="24"/>
        </w:rPr>
        <w:t xml:space="preserve">expression and homology </w:t>
      </w:r>
      <w:del w:id="1547" w:author="Manpreet Katari" w:date="2011-07-05T16:03:00Z">
        <w:r w:rsidRPr="00C23C22" w:rsidDel="0004224D">
          <w:rPr>
            <w:rFonts w:ascii="Times New Roman" w:hAnsi="Times New Roman" w:cs="Times New Roman"/>
            <w:sz w:val="24"/>
          </w:rPr>
          <w:delText>{</w:delText>
        </w:r>
        <w:r w:rsidRPr="00197C59" w:rsidDel="0004224D">
          <w:rPr>
            <w:rFonts w:ascii="Times New Roman" w:hAnsi="Times New Roman" w:cs="Times New Roman"/>
            <w:sz w:val="24"/>
            <w:highlight w:val="yellow"/>
          </w:rPr>
          <w:delText>Gholami, 2010 #7;Mutwil, 2008 #19;Yu, 2004 #15</w:delText>
        </w:r>
        <w:r w:rsidRPr="00C23C22" w:rsidDel="0004224D">
          <w:rPr>
            <w:rFonts w:ascii="Times New Roman" w:hAnsi="Times New Roman" w:cs="Times New Roman"/>
            <w:sz w:val="24"/>
          </w:rPr>
          <w:delText>}</w:delText>
        </w:r>
      </w:del>
      <w:ins w:id="1548" w:author="Manpreet Katari" w:date="2011-07-05T16:02:00Z">
        <w:r w:rsidRPr="0004224D">
          <w:t xml:space="preserve"> </w:t>
        </w:r>
      </w:ins>
      <w:ins w:id="1549" w:author="Manpreet Katari" w:date="2011-07-05T20:39:00Z">
        <w:r w:rsidR="00F649E1">
          <w:rPr>
            <w:rFonts w:ascii="Times New Roman" w:hAnsi="Times New Roman" w:cs="Times New Roman"/>
            <w:sz w:val="24"/>
          </w:rPr>
          <w:fldChar w:fldCharType="begin">
            <w:fldData xml:space="preserve">PEVuZE5vdGU+PENpdGU+PEF1dGhvcj5HaG9sYW1pPC9BdXRob3I+PFllYXI+MjAxMDwvWWVhcj48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</w:fldData>
          </w:fldChar>
        </w:r>
      </w:ins>
      <w:ins w:id="1550" w:author="Manpreet Katari" w:date="2011-07-05T20:40:00Z">
        <w:r>
          <w:rPr>
            <w:rFonts w:ascii="Times New Roman" w:hAnsi="Times New Roman" w:cs="Times New Roman"/>
            <w:sz w:val="24"/>
          </w:rPr>
          <w:instrText xml:space="preserve"> ADDIN EN.CITE </w:instrText>
        </w:r>
        <w:r w:rsidR="00F649E1">
          <w:rPr>
            <w:rFonts w:ascii="Times New Roman" w:hAnsi="Times New Roman" w:cs="Times New Roman"/>
            <w:sz w:val="24"/>
          </w:rPr>
          <w:fldChar w:fldCharType="begin">
            <w:fldData xml:space="preserve">PEVuZE5vdGU+PENpdGU+PEF1dGhvcj5HaG9sYW1pPC9BdXRob3I+PFllYXI+MjAxMDwvWWVhcj48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</w:fldData>
          </w:fldChar>
        </w:r>
        <w:r>
          <w:rPr>
            <w:rFonts w:ascii="Times New Roman" w:hAnsi="Times New Roman" w:cs="Times New Roman"/>
            <w:sz w:val="24"/>
          </w:rPr>
          <w:instrText xml:space="preserve"> ADDIN EN.CITE.DATA </w:instrText>
        </w:r>
      </w:ins>
      <w:r w:rsidR="007F47FE" w:rsidRPr="00F649E1">
        <w:rPr>
          <w:rFonts w:ascii="Times New Roman" w:hAnsi="Times New Roman" w:cs="Times New Roman"/>
          <w:sz w:val="24"/>
        </w:rPr>
      </w:r>
      <w:ins w:id="1551" w:author="Manpreet Katari" w:date="2011-07-05T20:40:00Z">
        <w:r w:rsidR="00F649E1">
          <w:rPr>
            <w:rFonts w:ascii="Times New Roman" w:hAnsi="Times New Roman" w:cs="Times New Roman"/>
            <w:sz w:val="24"/>
          </w:rPr>
          <w:fldChar w:fldCharType="end"/>
        </w:r>
      </w:ins>
      <w:r w:rsidR="007F47FE" w:rsidRPr="00F649E1">
        <w:rPr>
          <w:rFonts w:ascii="Times New Roman" w:hAnsi="Times New Roman" w:cs="Times New Roman"/>
          <w:sz w:val="24"/>
        </w:rPr>
      </w:r>
      <w:r w:rsidR="00F649E1">
        <w:rPr>
          <w:rFonts w:ascii="Times New Roman" w:hAnsi="Times New Roman" w:cs="Times New Roman"/>
          <w:sz w:val="24"/>
        </w:rPr>
        <w:fldChar w:fldCharType="separate"/>
      </w:r>
      <w:ins w:id="1552" w:author="Manpreet Katari" w:date="2011-07-05T20:40:00Z">
        <w:r>
          <w:rPr>
            <w:rFonts w:ascii="Times New Roman" w:hAnsi="Times New Roman" w:cs="Times New Roman"/>
            <w:noProof/>
            <w:sz w:val="24"/>
          </w:rPr>
          <w:t>[45-47]</w:t>
        </w:r>
      </w:ins>
      <w:ins w:id="1553" w:author="Manpreet Katari" w:date="2011-07-05T20:39:00Z">
        <w:r w:rsidR="00F649E1">
          <w:rPr>
            <w:rFonts w:ascii="Times New Roman" w:hAnsi="Times New Roman" w:cs="Times New Roman"/>
            <w:sz w:val="24"/>
          </w:rPr>
          <w:fldChar w:fldCharType="end"/>
        </w:r>
      </w:ins>
      <w:r w:rsidRPr="00C23C22">
        <w:rPr>
          <w:rFonts w:ascii="Times New Roman" w:hAnsi="Times New Roman" w:cs="Times New Roman"/>
          <w:sz w:val="24"/>
        </w:rPr>
        <w:t xml:space="preserve">, and also based on integration of several different types of associations </w:t>
      </w:r>
      <w:del w:id="1554" w:author="Manpreet Katari" w:date="2011-07-05T16:03:00Z">
        <w:r w:rsidRPr="00C23C22" w:rsidDel="0004224D">
          <w:rPr>
            <w:rFonts w:ascii="Times New Roman" w:hAnsi="Times New Roman" w:cs="Times New Roman"/>
            <w:sz w:val="24"/>
          </w:rPr>
          <w:delText>{</w:delText>
        </w:r>
        <w:r w:rsidRPr="00197C59" w:rsidDel="0004224D">
          <w:rPr>
            <w:rFonts w:ascii="Times New Roman" w:hAnsi="Times New Roman" w:cs="Times New Roman"/>
            <w:sz w:val="24"/>
            <w:highlight w:val="yellow"/>
          </w:rPr>
          <w:delText>Geisler-Lee, 2007 #20;Mutwil, 2008 #19</w:delText>
        </w:r>
        <w:r w:rsidRPr="00C23C22" w:rsidDel="0004224D">
          <w:rPr>
            <w:rFonts w:ascii="Times New Roman" w:hAnsi="Times New Roman" w:cs="Times New Roman"/>
            <w:sz w:val="24"/>
          </w:rPr>
          <w:delText>}</w:delText>
        </w:r>
      </w:del>
      <w:ins w:id="1555" w:author="Manpreet Katari" w:date="2011-07-05T20:39:00Z">
        <w:r w:rsidR="00F649E1">
          <w:rPr>
            <w:rFonts w:ascii="Times New Roman" w:hAnsi="Times New Roman" w:cs="Times New Roman"/>
            <w:sz w:val="24"/>
          </w:rPr>
          <w:fldChar w:fldCharType="begin">
            <w:fldData xml:space="preserve">PEVuZE5vdGU+PENpdGU+PEF1dGhvcj5HZWlzbGVyLUxlZTwvQXV0aG9yPjxZZWFyPjIwMDc8L1ll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</w:fldData>
          </w:fldChar>
        </w:r>
      </w:ins>
      <w:ins w:id="1556" w:author="Manpreet Katari" w:date="2011-07-05T20:40:00Z">
        <w:r>
          <w:rPr>
            <w:rFonts w:ascii="Times New Roman" w:hAnsi="Times New Roman" w:cs="Times New Roman"/>
            <w:sz w:val="24"/>
          </w:rPr>
          <w:instrText xml:space="preserve"> ADDIN EN.CITE </w:instrText>
        </w:r>
        <w:r w:rsidR="00F649E1">
          <w:rPr>
            <w:rFonts w:ascii="Times New Roman" w:hAnsi="Times New Roman" w:cs="Times New Roman"/>
            <w:sz w:val="24"/>
          </w:rPr>
          <w:fldChar w:fldCharType="begin">
            <w:fldData xml:space="preserve">PEVuZE5vdGU+PENpdGU+PEF1dGhvcj5HZWlzbGVyLUxlZTwvQXV0aG9yPjxZZWFyPjIwMDc8L1ll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</w:fldData>
          </w:fldChar>
        </w:r>
        <w:r>
          <w:rPr>
            <w:rFonts w:ascii="Times New Roman" w:hAnsi="Times New Roman" w:cs="Times New Roman"/>
            <w:sz w:val="24"/>
          </w:rPr>
          <w:instrText xml:space="preserve"> ADDIN EN.CITE.DATA </w:instrText>
        </w:r>
      </w:ins>
      <w:r w:rsidR="007F47FE" w:rsidRPr="00F649E1">
        <w:rPr>
          <w:rFonts w:ascii="Times New Roman" w:hAnsi="Times New Roman" w:cs="Times New Roman"/>
          <w:sz w:val="24"/>
        </w:rPr>
      </w:r>
      <w:ins w:id="1557" w:author="Manpreet Katari" w:date="2011-07-05T20:40:00Z">
        <w:r w:rsidR="00F649E1">
          <w:rPr>
            <w:rFonts w:ascii="Times New Roman" w:hAnsi="Times New Roman" w:cs="Times New Roman"/>
            <w:sz w:val="24"/>
          </w:rPr>
          <w:fldChar w:fldCharType="end"/>
        </w:r>
      </w:ins>
      <w:r w:rsidR="007F47FE" w:rsidRPr="00F649E1">
        <w:rPr>
          <w:rFonts w:ascii="Times New Roman" w:hAnsi="Times New Roman" w:cs="Times New Roman"/>
          <w:sz w:val="24"/>
        </w:rPr>
      </w:r>
      <w:r w:rsidR="00F649E1">
        <w:rPr>
          <w:rFonts w:ascii="Times New Roman" w:hAnsi="Times New Roman" w:cs="Times New Roman"/>
          <w:sz w:val="24"/>
        </w:rPr>
        <w:fldChar w:fldCharType="separate"/>
      </w:r>
      <w:ins w:id="1558" w:author="Manpreet Katari" w:date="2011-07-05T20:40:00Z">
        <w:r>
          <w:rPr>
            <w:rFonts w:ascii="Times New Roman" w:hAnsi="Times New Roman" w:cs="Times New Roman"/>
            <w:noProof/>
            <w:sz w:val="24"/>
          </w:rPr>
          <w:t>[46, 48]</w:t>
        </w:r>
      </w:ins>
      <w:ins w:id="1559" w:author="Manpreet Katari" w:date="2011-07-05T20:39:00Z">
        <w:r w:rsidR="00F649E1">
          <w:rPr>
            <w:rFonts w:ascii="Times New Roman" w:hAnsi="Times New Roman" w:cs="Times New Roman"/>
            <w:sz w:val="24"/>
          </w:rPr>
          <w:fldChar w:fldCharType="end"/>
        </w:r>
      </w:ins>
      <w:r w:rsidRPr="00C23C22">
        <w:rPr>
          <w:rFonts w:ascii="Times New Roman" w:hAnsi="Times New Roman" w:cs="Times New Roman"/>
          <w:sz w:val="24"/>
        </w:rPr>
        <w:t xml:space="preserve">.  </w:t>
      </w:r>
    </w:p>
    <w:p w:rsidR="00E63518" w:rsidRPr="00C23C22" w:rsidRDefault="00E63518" w:rsidP="00E63518">
      <w:pPr>
        <w:pStyle w:val="Default"/>
        <w:spacing w:after="0"/>
        <w:jc w:val="both"/>
        <w:rPr>
          <w:rFonts w:ascii="Times New Roman" w:hAnsi="Times New Roman" w:cs="Times New Roman"/>
          <w:sz w:val="24"/>
        </w:rPr>
      </w:pPr>
    </w:p>
    <w:p w:rsidR="00E63518" w:rsidRPr="00C23C22" w:rsidRDefault="00535AB4" w:rsidP="00E63518">
      <w:pPr>
        <w:pStyle w:val="Default"/>
        <w:spacing w:after="0"/>
        <w:jc w:val="both"/>
        <w:rPr>
          <w:rFonts w:ascii="Times New Roman" w:hAnsi="Times New Roman" w:cs="Times New Roman"/>
          <w:b/>
          <w:sz w:val="24"/>
        </w:rPr>
      </w:pPr>
      <w:r w:rsidRPr="00C23C22">
        <w:rPr>
          <w:rFonts w:ascii="Times New Roman" w:hAnsi="Times New Roman" w:cs="Times New Roman"/>
          <w:b/>
          <w:sz w:val="24"/>
        </w:rPr>
        <w:t>Below are the steps used in the NNI approach:</w:t>
      </w:r>
    </w:p>
    <w:p w:rsidR="00E63518" w:rsidRPr="00C23C22" w:rsidRDefault="00E63518" w:rsidP="00E63518">
      <w:pPr>
        <w:pStyle w:val="PlainText"/>
        <w:jc w:val="both"/>
        <w:rPr>
          <w:rFonts w:ascii="Times New Roman" w:eastAsia="MS Mincho" w:hAnsi="Times New Roman"/>
          <w:b/>
          <w:szCs w:val="22"/>
        </w:rPr>
      </w:pPr>
    </w:p>
    <w:p w:rsidR="00E92662" w:rsidRPr="00C23C22" w:rsidRDefault="00535AB4" w:rsidP="00E63518">
      <w:pPr>
        <w:pStyle w:val="PlainText"/>
        <w:jc w:val="both"/>
        <w:rPr>
          <w:rFonts w:ascii="Times New Roman" w:eastAsia="MS Mincho" w:hAnsi="Times New Roman"/>
          <w:szCs w:val="22"/>
        </w:rPr>
      </w:pPr>
      <w:r w:rsidRPr="00C23C22">
        <w:rPr>
          <w:rFonts w:ascii="Times New Roman" w:eastAsia="MS Mincho" w:hAnsi="Times New Roman"/>
          <w:b/>
          <w:szCs w:val="22"/>
        </w:rPr>
        <w:t>Step 1.</w:t>
      </w:r>
      <w:r w:rsidRPr="00C23C22">
        <w:rPr>
          <w:rFonts w:ascii="Times New Roman" w:eastAsia="MS Mincho" w:hAnsi="Times New Roman"/>
          <w:szCs w:val="22"/>
        </w:rPr>
        <w:t xml:space="preserve"> </w:t>
      </w:r>
      <w:r w:rsidRPr="00C23C22">
        <w:rPr>
          <w:rFonts w:ascii="Times New Roman" w:eastAsia="MS Mincho" w:hAnsi="Times New Roman"/>
          <w:b/>
          <w:szCs w:val="22"/>
        </w:rPr>
        <w:t>Obtain a reference validated Arabidopsis interaction network based on experimentally supported data</w:t>
      </w:r>
      <w:r w:rsidRPr="00C23C22">
        <w:rPr>
          <w:rFonts w:ascii="Times New Roman" w:eastAsia="MS Mincho" w:hAnsi="Times New Roman"/>
          <w:szCs w:val="22"/>
        </w:rPr>
        <w:t xml:space="preserve">. For our validated Arabidopsis networks, we assembled metabolic interactions (KEGG; 19,688 interactions) </w:t>
      </w:r>
      <w:del w:id="1560" w:author="Manpreet Katari" w:date="2011-07-05T16:12:00Z">
        <w:r w:rsidRPr="00C23C22" w:rsidDel="008D3F76">
          <w:rPr>
            <w:rFonts w:ascii="Times New Roman" w:eastAsia="MS Mincho" w:hAnsi="Times New Roman"/>
            <w:szCs w:val="22"/>
          </w:rPr>
          <w:delText>{</w:delText>
        </w:r>
        <w:r w:rsidRPr="00631FE9" w:rsidDel="008D3F76">
          <w:rPr>
            <w:rFonts w:ascii="Times New Roman" w:eastAsia="MS Mincho" w:hAnsi="Times New Roman"/>
            <w:szCs w:val="22"/>
            <w:highlight w:val="yellow"/>
          </w:rPr>
          <w:delText>Kanehisa, 2004 #49</w:delText>
        </w:r>
        <w:r w:rsidRPr="00C23C22" w:rsidDel="008D3F76">
          <w:rPr>
            <w:rFonts w:ascii="Times New Roman" w:eastAsia="MS Mincho" w:hAnsi="Times New Roman"/>
            <w:szCs w:val="22"/>
          </w:rPr>
          <w:delText>}</w:delText>
        </w:r>
      </w:del>
      <w:ins w:id="1561" w:author="Manpreet Katari" w:date="2011-07-05T20:39:00Z">
        <w:r w:rsidR="00F649E1">
          <w:rPr>
            <w:rFonts w:ascii="Times New Roman" w:eastAsia="MS Mincho" w:hAnsi="Times New Roman"/>
            <w:szCs w:val="22"/>
          </w:rPr>
          <w:fldChar w:fldCharType="begin"/>
        </w:r>
      </w:ins>
      <w:ins w:id="1562" w:author="Manpreet Katari" w:date="2011-07-05T20:40:00Z">
        <w:r>
          <w:rPr>
            <w:rFonts w:ascii="Times New Roman" w:eastAsia="MS Mincho" w:hAnsi="Times New Roman"/>
            <w:szCs w:val="22"/>
          </w:rPr>
          <w:instrText xml:space="preserve"> ADDIN EN.CITE &lt;EndNote&gt;&lt;Cite&gt;&lt;Author&gt;Kanehisa&lt;/Author&gt;&lt;Year&gt;2004&lt;/Year&gt;&lt;RecNum&gt;774&lt;/RecNum&gt;&lt;record&gt;&lt;rec-number&gt;774&lt;/rec-number&gt;&lt;foreign-keys&gt;&lt;key app="EN" db-id="xawar9asc2a5pkef05bvx2fwrvfp5twdzd5f"&gt;774&lt;/key&gt;&lt;/foreign-keys&gt;&lt;ref-type name="Journal Article"&gt;17&lt;/ref-type&gt;&lt;contributors&gt;&lt;authors&gt;&lt;author&gt;Kanehisa, M.&lt;/author&gt;&lt;author&gt;Goto, S.&lt;/author&gt;&lt;author&gt;Kawashima, S.&lt;/author&gt;&lt;author&gt;Okuno, Y.&lt;/author&gt;&lt;author&gt;Hattori, M.&lt;/author&gt;&lt;/authors&gt;&lt;/contributors&gt;&lt;auth-address&gt;Bioinformatics Center, Institute for Chemical Research, Kyoto University, Uji, Kyoto 611-0011, Japan. kanehisa@kuicr.kyoto-u.ac.jp&lt;/auth-address&gt;&lt;titles&gt;&lt;title&gt;The KEGG resource for deciphering the genome&lt;/title&gt;&lt;secondary-title&gt;Nucleic Acids Res&lt;/secondary-title&gt;&lt;/titles&gt;&lt;pages&gt;D277-80&lt;/pages&gt;&lt;volume&gt;32 Database issue&lt;/volume&gt;&lt;keywords&gt;&lt;keyword&gt;Animals&lt;/keyword&gt;&lt;keyword&gt;Carbohydrate Sequence&lt;/keyword&gt;&lt;keyword&gt;*Chemistry&lt;/keyword&gt;&lt;keyword&gt;Computational Biology&lt;/keyword&gt;&lt;keyword&gt;*Databases, Factual&lt;/keyword&gt;&lt;keyword&gt;Databases, Genetic&lt;/keyword&gt;&lt;keyword&gt;Genes&lt;/keyword&gt;&lt;keyword&gt;Genome&lt;/keyword&gt;&lt;keyword&gt;*Genomics&lt;/keyword&gt;&lt;keyword&gt;Humans&lt;/keyword&gt;&lt;keyword&gt;Internet&lt;/keyword&gt;&lt;keyword&gt;*Molecular Biology&lt;/keyword&gt;&lt;keyword&gt;Molecular Sequence Data&lt;/keyword&gt;&lt;keyword&gt;Protein Binding&lt;/keyword&gt;&lt;keyword&gt;Proteins/genetics/metabolism&lt;/keyword&gt;&lt;keyword&gt;Research Support, Non-U.S. Gov&amp;apos;t&lt;/keyword&gt;&lt;/keywords&gt;&lt;dates&gt;&lt;year&gt;2004&lt;/year&gt;&lt;pub-dates&gt;&lt;date&gt;Jan 1&lt;/date&gt;&lt;/pub-dates&gt;&lt;/dates&gt;&lt;accession-num&gt;14681412&lt;/accession-num&gt;&lt;urls&gt;&lt;related-urls&gt;&lt;url&gt;http://www.ncbi.nlm.nih.gov/entrez/query.fcgi?cmd=Retrieve&amp;amp;db=PubMed&amp;amp;dopt=Citation&amp;amp;list_uids=14681412    &lt;/url&gt;&lt;/related-urls&gt;&lt;/urls&gt;&lt;/record&gt;&lt;/Cite&gt;&lt;/EndNote&gt;</w:instrText>
        </w:r>
      </w:ins>
      <w:r w:rsidR="00F649E1">
        <w:rPr>
          <w:rFonts w:ascii="Times New Roman" w:eastAsia="MS Mincho" w:hAnsi="Times New Roman"/>
          <w:szCs w:val="22"/>
        </w:rPr>
        <w:fldChar w:fldCharType="separate"/>
      </w:r>
      <w:ins w:id="1563" w:author="Manpreet Katari" w:date="2011-07-05T20:40:00Z">
        <w:r>
          <w:rPr>
            <w:rFonts w:ascii="Times New Roman" w:eastAsia="MS Mincho" w:hAnsi="Times New Roman"/>
            <w:noProof/>
            <w:szCs w:val="22"/>
          </w:rPr>
          <w:t>[39]</w:t>
        </w:r>
      </w:ins>
      <w:ins w:id="1564" w:author="Manpreet Katari" w:date="2011-07-05T20:39:00Z">
        <w:r w:rsidR="00F649E1">
          <w:rPr>
            <w:rFonts w:ascii="Times New Roman" w:eastAsia="MS Mincho" w:hAnsi="Times New Roman"/>
            <w:szCs w:val="22"/>
          </w:rPr>
          <w:fldChar w:fldCharType="end"/>
        </w:r>
      </w:ins>
      <w:r w:rsidRPr="00C23C22">
        <w:rPr>
          <w:rFonts w:ascii="Times New Roman" w:eastAsia="MS Mincho" w:hAnsi="Times New Roman"/>
          <w:szCs w:val="22"/>
        </w:rPr>
        <w:t xml:space="preserve">, protein-protein interaction data from BIND (949 interactions) </w:t>
      </w:r>
      <w:ins w:id="1565" w:author="Manpreet Katari" w:date="2011-07-05T20:39:00Z">
        <w:r w:rsidR="00F649E1">
          <w:rPr>
            <w:rFonts w:ascii="Times New Roman" w:eastAsia="MS Mincho" w:hAnsi="Times New Roman"/>
            <w:szCs w:val="22"/>
          </w:rPr>
          <w:fldChar w:fldCharType="begin"/>
        </w:r>
      </w:ins>
      <w:ins w:id="1566" w:author="Manpreet Katari" w:date="2011-07-05T20:40:00Z">
        <w:r>
          <w:rPr>
            <w:rFonts w:ascii="Times New Roman" w:eastAsia="MS Mincho" w:hAnsi="Times New Roman"/>
            <w:szCs w:val="22"/>
          </w:rPr>
          <w:instrText xml:space="preserve"> ADDIN EN.CITE &lt;EndNote&gt;&lt;Cite&gt;&lt;Author&gt;Bader&lt;/Author&gt;&lt;Year&gt;2002&lt;/Year&gt;&lt;RecNum&gt;1321&lt;/RecNum&gt;&lt;record&gt;&lt;rec-number&gt;1321&lt;/rec-number&gt;&lt;foreign-keys&gt;&lt;key app="EN" db-id="xawar9asc2a5pkef05bvx2fwrvfp5twdzd5f"&gt;1321&lt;/key&gt;&lt;/foreign-keys&gt;&lt;ref-type name="Journal Article"&gt;17&lt;/ref-type&gt;&lt;contributors&gt;&lt;authors&gt;&lt;author&gt;Bader, G.&lt;/author&gt;&lt;author&gt;Betel, D.&lt;/author&gt;&lt;author&gt;Hogue, C.&lt;/author&gt;&lt;/authors&gt;&lt;/contributors&gt;&lt;titles&gt;&lt;title&gt;BIND: the Biomolecular Interaction Network Database&lt;/title&gt;&lt;secondary-title&gt;Nucleic Acids Res.&lt;/secondary-title&gt;&lt;/titles&gt;&lt;pages&gt;248&lt;/pages&gt;&lt;volume&gt;31&lt;/volume&gt;&lt;dates&gt;&lt;year&gt;2002&lt;/year&gt;&lt;/dates&gt;&lt;urls&gt;&lt;/urls&gt;&lt;/record&gt;&lt;/Cite&gt;&lt;/EndNote&gt;</w:instrText>
        </w:r>
      </w:ins>
      <w:r w:rsidR="00F649E1">
        <w:rPr>
          <w:rFonts w:ascii="Times New Roman" w:eastAsia="MS Mincho" w:hAnsi="Times New Roman"/>
          <w:szCs w:val="22"/>
        </w:rPr>
        <w:fldChar w:fldCharType="separate"/>
      </w:r>
      <w:ins w:id="1567" w:author="Manpreet Katari" w:date="2011-07-05T20:40:00Z">
        <w:r>
          <w:rPr>
            <w:rFonts w:ascii="Times New Roman" w:eastAsia="MS Mincho" w:hAnsi="Times New Roman"/>
            <w:noProof/>
            <w:szCs w:val="22"/>
          </w:rPr>
          <w:t>[49]</w:t>
        </w:r>
      </w:ins>
      <w:ins w:id="1568" w:author="Manpreet Katari" w:date="2011-07-05T20:39:00Z">
        <w:r w:rsidR="00F649E1">
          <w:rPr>
            <w:rFonts w:ascii="Times New Roman" w:eastAsia="MS Mincho" w:hAnsi="Times New Roman"/>
            <w:szCs w:val="22"/>
          </w:rPr>
          <w:fldChar w:fldCharType="end"/>
        </w:r>
      </w:ins>
      <w:del w:id="1569" w:author="Manpreet Katari" w:date="2011-07-05T16:12:00Z">
        <w:r w:rsidRPr="00C23C22" w:rsidDel="008D3F76">
          <w:rPr>
            <w:rFonts w:ascii="Times New Roman" w:eastAsia="MS Mincho" w:hAnsi="Times New Roman"/>
            <w:szCs w:val="22"/>
          </w:rPr>
          <w:delText>{</w:delText>
        </w:r>
        <w:r w:rsidRPr="00631FE9" w:rsidDel="008D3F76">
          <w:rPr>
            <w:rFonts w:ascii="Times New Roman" w:eastAsia="MS Mincho" w:hAnsi="Times New Roman"/>
            <w:szCs w:val="22"/>
            <w:highlight w:val="yellow"/>
          </w:rPr>
          <w:delText>Bader, 2002 #50</w:delText>
        </w:r>
        <w:r w:rsidRPr="00C23C22" w:rsidDel="008D3F76">
          <w:rPr>
            <w:rFonts w:ascii="Times New Roman" w:eastAsia="MS Mincho" w:hAnsi="Times New Roman"/>
            <w:szCs w:val="22"/>
          </w:rPr>
          <w:delText>}</w:delText>
        </w:r>
      </w:del>
      <w:r w:rsidRPr="00C23C22">
        <w:rPr>
          <w:rFonts w:ascii="Times New Roman" w:eastAsia="MS Mincho" w:hAnsi="Times New Roman"/>
          <w:szCs w:val="22"/>
        </w:rPr>
        <w:t xml:space="preserve">, protein-chip interaction data for MADS box (272 interactions) </w:t>
      </w:r>
      <w:del w:id="1570" w:author="Manpreet Katari" w:date="2011-07-05T16:12:00Z">
        <w:r w:rsidRPr="00C23C22" w:rsidDel="008D3F76">
          <w:rPr>
            <w:rFonts w:ascii="Times New Roman" w:eastAsia="MS Mincho" w:hAnsi="Times New Roman"/>
            <w:szCs w:val="22"/>
          </w:rPr>
          <w:delText>{</w:delText>
        </w:r>
        <w:r w:rsidRPr="00631FE9" w:rsidDel="008D3F76">
          <w:rPr>
            <w:rFonts w:ascii="Times New Roman" w:eastAsia="MS Mincho" w:hAnsi="Times New Roman"/>
            <w:szCs w:val="22"/>
            <w:highlight w:val="yellow"/>
          </w:rPr>
          <w:delText>de Folter, 2005 #51</w:delText>
        </w:r>
        <w:r w:rsidRPr="00C23C22" w:rsidDel="008D3F76">
          <w:rPr>
            <w:rFonts w:ascii="Times New Roman" w:eastAsia="MS Mincho" w:hAnsi="Times New Roman"/>
            <w:szCs w:val="22"/>
          </w:rPr>
          <w:delText>}</w:delText>
        </w:r>
      </w:del>
      <w:ins w:id="1571" w:author="Manpreet Katari" w:date="2011-07-05T20:39:00Z">
        <w:r w:rsidR="00F649E1">
          <w:rPr>
            <w:rFonts w:ascii="Times New Roman" w:eastAsia="MS Mincho" w:hAnsi="Times New Roman"/>
            <w:szCs w:val="22"/>
          </w:rPr>
          <w:fldChar w:fldCharType="begin">
            <w:fldData xml:space="preserve">PEVuZE5vdGU+PENpdGU+PEF1dGhvcj5kZSBGb2x0ZXI8L0F1dGhvcj48WWVhcj4yMDA1PC9ZZWFy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</w:fldData>
          </w:fldChar>
        </w:r>
      </w:ins>
      <w:ins w:id="1572" w:author="Manpreet Katari" w:date="2011-07-05T20:40:00Z">
        <w:r>
          <w:rPr>
            <w:rFonts w:ascii="Times New Roman" w:eastAsia="MS Mincho" w:hAnsi="Times New Roman"/>
            <w:szCs w:val="22"/>
          </w:rPr>
          <w:instrText xml:space="preserve"> ADDIN EN.CITE </w:instrText>
        </w:r>
        <w:r w:rsidR="00F649E1">
          <w:rPr>
            <w:rFonts w:ascii="Times New Roman" w:eastAsia="MS Mincho" w:hAnsi="Times New Roman"/>
            <w:szCs w:val="22"/>
          </w:rPr>
          <w:fldChar w:fldCharType="begin">
            <w:fldData xml:space="preserve">PEVuZE5vdGU+PENpdGU+PEF1dGhvcj5kZSBGb2x0ZXI8L0F1dGhvcj48WWVhcj4yMDA1PC9ZZWFy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</w:fldData>
          </w:fldChar>
        </w:r>
        <w:r>
          <w:rPr>
            <w:rFonts w:ascii="Times New Roman" w:eastAsia="MS Mincho" w:hAnsi="Times New Roman"/>
            <w:szCs w:val="22"/>
          </w:rPr>
          <w:instrText xml:space="preserve"> ADDIN EN.CITE.DATA </w:instrText>
        </w:r>
      </w:ins>
      <w:r w:rsidR="007F47FE" w:rsidRPr="00F649E1">
        <w:rPr>
          <w:rFonts w:ascii="Times New Roman" w:eastAsia="MS Mincho" w:hAnsi="Times New Roman"/>
          <w:szCs w:val="22"/>
        </w:rPr>
      </w:r>
      <w:ins w:id="1573" w:author="Manpreet Katari" w:date="2011-07-05T20:40:00Z">
        <w:r w:rsidR="00F649E1">
          <w:rPr>
            <w:rFonts w:ascii="Times New Roman" w:eastAsia="MS Mincho" w:hAnsi="Times New Roman"/>
            <w:szCs w:val="22"/>
          </w:rPr>
          <w:fldChar w:fldCharType="end"/>
        </w:r>
      </w:ins>
      <w:r w:rsidR="007F47FE" w:rsidRPr="00F649E1">
        <w:rPr>
          <w:rFonts w:ascii="Times New Roman" w:eastAsia="MS Mincho" w:hAnsi="Times New Roman"/>
          <w:szCs w:val="22"/>
        </w:rPr>
      </w:r>
      <w:r w:rsidR="00F649E1">
        <w:rPr>
          <w:rFonts w:ascii="Times New Roman" w:eastAsia="MS Mincho" w:hAnsi="Times New Roman"/>
          <w:szCs w:val="22"/>
        </w:rPr>
        <w:fldChar w:fldCharType="separate"/>
      </w:r>
      <w:ins w:id="1574" w:author="Manpreet Katari" w:date="2011-07-05T20:40:00Z">
        <w:r>
          <w:rPr>
            <w:rFonts w:ascii="Times New Roman" w:eastAsia="MS Mincho" w:hAnsi="Times New Roman"/>
            <w:noProof/>
            <w:szCs w:val="22"/>
          </w:rPr>
          <w:t>[40]</w:t>
        </w:r>
      </w:ins>
      <w:ins w:id="1575" w:author="Manpreet Katari" w:date="2011-07-05T20:39:00Z">
        <w:r w:rsidR="00F649E1">
          <w:rPr>
            <w:rFonts w:ascii="Times New Roman" w:eastAsia="MS Mincho" w:hAnsi="Times New Roman"/>
            <w:szCs w:val="22"/>
          </w:rPr>
          <w:fldChar w:fldCharType="end"/>
        </w:r>
      </w:ins>
      <w:ins w:id="1576" w:author="Manpreet Katari" w:date="2011-07-05T16:10:00Z">
        <w:r w:rsidRPr="008D3F76">
          <w:t xml:space="preserve"> </w:t>
        </w:r>
      </w:ins>
      <w:del w:id="1577" w:author="Manpreet Katari" w:date="2011-07-05T16:11:00Z">
        <w:r w:rsidRPr="00C23C22" w:rsidDel="008D3F76">
          <w:rPr>
            <w:rFonts w:ascii="Times New Roman" w:eastAsia="MS Mincho" w:hAnsi="Times New Roman"/>
            <w:szCs w:val="22"/>
          </w:rPr>
          <w:delText xml:space="preserve">, </w:delText>
        </w:r>
      </w:del>
      <w:r w:rsidRPr="00C23C22">
        <w:rPr>
          <w:rFonts w:ascii="Times New Roman" w:eastAsia="MS Mincho" w:hAnsi="Times New Roman"/>
          <w:szCs w:val="22"/>
        </w:rPr>
        <w:t xml:space="preserve">and protein chip interactions for </w:t>
      </w:r>
      <w:proofErr w:type="spellStart"/>
      <w:r w:rsidRPr="00C23C22">
        <w:rPr>
          <w:rFonts w:ascii="Times New Roman" w:eastAsia="MS Mincho" w:hAnsi="Times New Roman"/>
          <w:szCs w:val="22"/>
        </w:rPr>
        <w:t>Calmodulin</w:t>
      </w:r>
      <w:proofErr w:type="spellEnd"/>
      <w:r w:rsidRPr="00C23C22">
        <w:rPr>
          <w:rFonts w:ascii="Times New Roman" w:eastAsia="MS Mincho" w:hAnsi="Times New Roman"/>
          <w:szCs w:val="22"/>
        </w:rPr>
        <w:t xml:space="preserve"> (755 interactions) </w:t>
      </w:r>
      <w:del w:id="1578" w:author="Manpreet Katari" w:date="2011-07-05T16:12:00Z">
        <w:r w:rsidRPr="00C23C22" w:rsidDel="008D3F76">
          <w:rPr>
            <w:rFonts w:ascii="Times New Roman" w:eastAsia="MS Mincho" w:hAnsi="Times New Roman"/>
            <w:szCs w:val="22"/>
          </w:rPr>
          <w:delText>{</w:delText>
        </w:r>
        <w:r w:rsidRPr="00631FE9" w:rsidDel="008D3F76">
          <w:rPr>
            <w:rFonts w:ascii="Times New Roman" w:eastAsia="MS Mincho" w:hAnsi="Times New Roman"/>
            <w:szCs w:val="22"/>
            <w:highlight w:val="yellow"/>
          </w:rPr>
          <w:delText>Popescu, 2007 #52</w:delText>
        </w:r>
        <w:r w:rsidRPr="00C23C22" w:rsidDel="008D3F76">
          <w:rPr>
            <w:rFonts w:ascii="Times New Roman" w:eastAsia="MS Mincho" w:hAnsi="Times New Roman"/>
            <w:szCs w:val="22"/>
          </w:rPr>
          <w:delText xml:space="preserve">} </w:delText>
        </w:r>
      </w:del>
      <w:ins w:id="1579" w:author="Manpreet Katari" w:date="2011-07-05T20:39:00Z">
        <w:r w:rsidR="00F649E1">
          <w:rPr>
            <w:rFonts w:ascii="Times New Roman" w:eastAsia="MS Mincho" w:hAnsi="Times New Roman"/>
            <w:szCs w:val="22"/>
          </w:rPr>
          <w:fldChar w:fldCharType="begin"/>
        </w:r>
      </w:ins>
      <w:ins w:id="1580" w:author="Manpreet Katari" w:date="2011-07-05T20:40:00Z">
        <w:r>
          <w:rPr>
            <w:rFonts w:ascii="Times New Roman" w:eastAsia="MS Mincho" w:hAnsi="Times New Roman"/>
            <w:szCs w:val="22"/>
          </w:rPr>
          <w:instrText xml:space="preserve"> ADDIN EN.CITE &lt;EndNote&gt;&lt;Cite&gt;&lt;Author&gt;Popescu&lt;/Author&gt;&lt;Year&gt;2007&lt;/Year&gt;&lt;RecNum&gt;1502&lt;/RecNum&gt;&lt;record&gt;&lt;rec-number&gt;1502&lt;/rec-number&gt;&lt;foreign-keys&gt;&lt;key app="EN" db-id="xawar9asc2a5pkef05bvx2fwrvfp5twdzd5f"&gt;1502&lt;/key&gt;&lt;/foreign-keys&gt;&lt;ref-type name="Journal Article"&gt;17&lt;/ref-type&gt;&lt;contributors&gt;&lt;authors&gt;&lt;author&gt;Popescu, S. C.&lt;/author&gt;&lt;author&gt;Popescu, G. V.&lt;/author&gt;&lt;author&gt;Bachan, S.&lt;/author&gt;&lt;author&gt;Zhang, Z.&lt;/author&gt;&lt;author&gt;Seay, M.&lt;/author&gt;&lt;author&gt;Gerstein, M.&lt;/author&gt;&lt;author&gt;Snyder, M.&lt;/author&gt;&lt;author&gt;Dinesh-Kumar, S. P.&lt;/author&gt;&lt;/authors&gt;&lt;/contributors&gt;&lt;auth-address&gt;Department of *Molecular, Cellular, and Developmental Biology, Yale University, 219 Prospect Street, New Haven, CT 06520-8103, USA.&lt;/auth-address&gt;&lt;titles&gt;&lt;title&gt;Differential binding of calmodulin-related proteins to their targets revealed through high-density Arabidopsis protein microarrays&lt;/title&gt;&lt;secondary-title&gt;Proc Natl Acad Sci U S A&lt;/secondary-title&gt;&lt;alt-title&gt;Proceedings of the National Academy of Sciences of the United States of America&lt;/alt-title&gt;&lt;/titles&gt;&lt;periodical&gt;&lt;full-title&gt;Proc Natl Acad Sci U S A&lt;/full-title&gt;&lt;/periodical&gt;&lt;pages&gt;4730-5&lt;/pages&gt;&lt;volume&gt;104&lt;/volume&gt;&lt;number&gt;11&lt;/number&gt;&lt;dates&gt;&lt;year&gt;2007&lt;/year&gt;&lt;pub-dates&gt;&lt;date&gt;Mar 13&lt;/date&gt;&lt;/pub-dates&gt;&lt;/dates&gt;&lt;isbn&gt;0027-8424 (Print)&lt;/isbn&gt;&lt;accession-num&gt;17360592&lt;/accession-num&gt;&lt;urls&gt;&lt;related-urls&gt;&lt;url&gt;http://www.ncbi.nlm.nih.gov/entrez/query.fcgi?cmd=Retrieve&amp;amp;db=PubMed&amp;amp;dopt=Citation&amp;amp;list_uids=17360592 &lt;/url&gt;&lt;/related-urls&gt;&lt;/urls&gt;&lt;language&gt;eng&lt;/language&gt;&lt;/record&gt;&lt;/Cite&gt;&lt;/EndNote&gt;</w:instrText>
        </w:r>
      </w:ins>
      <w:r w:rsidR="00F649E1">
        <w:rPr>
          <w:rFonts w:ascii="Times New Roman" w:eastAsia="MS Mincho" w:hAnsi="Times New Roman"/>
          <w:szCs w:val="22"/>
        </w:rPr>
        <w:fldChar w:fldCharType="separate"/>
      </w:r>
      <w:ins w:id="1581" w:author="Manpreet Katari" w:date="2011-07-05T20:40:00Z">
        <w:r>
          <w:rPr>
            <w:rFonts w:ascii="Times New Roman" w:eastAsia="MS Mincho" w:hAnsi="Times New Roman"/>
            <w:noProof/>
            <w:szCs w:val="22"/>
          </w:rPr>
          <w:t>[43]</w:t>
        </w:r>
      </w:ins>
      <w:ins w:id="1582" w:author="Manpreet Katari" w:date="2011-07-05T20:39:00Z">
        <w:r w:rsidR="00F649E1">
          <w:rPr>
            <w:rFonts w:ascii="Times New Roman" w:eastAsia="MS Mincho" w:hAnsi="Times New Roman"/>
            <w:szCs w:val="22"/>
          </w:rPr>
          <w:fldChar w:fldCharType="end"/>
        </w:r>
      </w:ins>
      <w:ins w:id="1583" w:author="Manpreet Katari" w:date="2011-07-05T16:11:00Z">
        <w:r w:rsidRPr="00C23C22">
          <w:rPr>
            <w:rFonts w:ascii="Times New Roman" w:eastAsia="MS Mincho" w:hAnsi="Times New Roman"/>
            <w:szCs w:val="22"/>
          </w:rPr>
          <w:t xml:space="preserve">, </w:t>
        </w:r>
      </w:ins>
      <w:r w:rsidRPr="00C23C22">
        <w:rPr>
          <w:rFonts w:ascii="Times New Roman" w:eastAsia="MS Mincho" w:hAnsi="Times New Roman"/>
          <w:szCs w:val="22"/>
        </w:rPr>
        <w:t xml:space="preserve">and the Plant </w:t>
      </w:r>
      <w:proofErr w:type="spellStart"/>
      <w:r w:rsidRPr="00C23C22">
        <w:rPr>
          <w:rFonts w:ascii="Times New Roman" w:eastAsia="MS Mincho" w:hAnsi="Times New Roman"/>
          <w:szCs w:val="22"/>
        </w:rPr>
        <w:t>Interactome</w:t>
      </w:r>
      <w:proofErr w:type="spellEnd"/>
      <w:r w:rsidRPr="00C23C22">
        <w:rPr>
          <w:rFonts w:ascii="Times New Roman" w:eastAsia="MS Mincho" w:hAnsi="Times New Roman"/>
          <w:szCs w:val="22"/>
        </w:rPr>
        <w:t xml:space="preserve"> project (11,374 interactions) (http://signal.salk.edu/interactome.html). Many of the metabolic pathways in the KEGG and </w:t>
      </w:r>
      <w:proofErr w:type="spellStart"/>
      <w:r w:rsidRPr="00C23C22">
        <w:rPr>
          <w:rFonts w:ascii="Times New Roman" w:eastAsia="MS Mincho" w:hAnsi="Times New Roman"/>
          <w:szCs w:val="22"/>
        </w:rPr>
        <w:t>AraCyc</w:t>
      </w:r>
      <w:proofErr w:type="spellEnd"/>
      <w:r w:rsidRPr="00C23C22">
        <w:rPr>
          <w:rFonts w:ascii="Times New Roman" w:eastAsia="MS Mincho" w:hAnsi="Times New Roman"/>
          <w:szCs w:val="22"/>
        </w:rPr>
        <w:t xml:space="preserve"> databases are based on computational predictions, while 25% are validated experimentally in the literature </w:t>
      </w:r>
      <w:del w:id="1584" w:author="Manpreet Katari" w:date="2011-07-05T16:12:00Z">
        <w:r w:rsidRPr="00C23C22" w:rsidDel="008D3F76">
          <w:rPr>
            <w:rFonts w:ascii="Times New Roman" w:eastAsia="MS Mincho" w:hAnsi="Times New Roman"/>
            <w:szCs w:val="22"/>
          </w:rPr>
          <w:delText>{</w:delText>
        </w:r>
        <w:r w:rsidRPr="00631FE9" w:rsidDel="008D3F76">
          <w:rPr>
            <w:rFonts w:ascii="Times New Roman" w:eastAsia="MS Mincho" w:hAnsi="Times New Roman"/>
            <w:szCs w:val="22"/>
            <w:highlight w:val="yellow"/>
          </w:rPr>
          <w:delText>Masoudi-Nejad, 2007 #55;Zhang, 2005 #56</w:delText>
        </w:r>
        <w:r w:rsidRPr="00C23C22" w:rsidDel="008D3F76">
          <w:rPr>
            <w:rFonts w:ascii="Times New Roman" w:eastAsia="MS Mincho" w:hAnsi="Times New Roman"/>
            <w:szCs w:val="22"/>
          </w:rPr>
          <w:delText>}</w:delText>
        </w:r>
      </w:del>
      <w:ins w:id="1585" w:author="Manpreet Katari" w:date="2011-07-05T16:11:00Z">
        <w:r w:rsidRPr="008D3F76">
          <w:t xml:space="preserve"> </w:t>
        </w:r>
      </w:ins>
      <w:ins w:id="1586" w:author="Manpreet Katari" w:date="2011-07-05T20:39:00Z">
        <w:r w:rsidR="00F649E1">
          <w:rPr>
            <w:rFonts w:ascii="Times New Roman" w:eastAsia="MS Mincho" w:hAnsi="Times New Roman"/>
            <w:szCs w:val="22"/>
          </w:rPr>
          <w:fldChar w:fldCharType="begin">
            <w:fldData xml:space="preserve">PEVuZE5vdGU+PENpdGU+PEF1dGhvcj5NYXNvdWRpLU5lamFkPC9BdXRob3I+PFllYXI+MjAwNzwv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</w:fldData>
          </w:fldChar>
        </w:r>
      </w:ins>
      <w:ins w:id="1587" w:author="Manpreet Katari" w:date="2011-07-05T20:40:00Z">
        <w:r>
          <w:rPr>
            <w:rFonts w:ascii="Times New Roman" w:eastAsia="MS Mincho" w:hAnsi="Times New Roman"/>
            <w:szCs w:val="22"/>
          </w:rPr>
          <w:instrText xml:space="preserve"> ADDIN EN.CITE </w:instrText>
        </w:r>
        <w:r w:rsidR="00F649E1">
          <w:rPr>
            <w:rFonts w:ascii="Times New Roman" w:eastAsia="MS Mincho" w:hAnsi="Times New Roman"/>
            <w:szCs w:val="22"/>
          </w:rPr>
          <w:fldChar w:fldCharType="begin">
            <w:fldData xml:space="preserve">PEVuZE5vdGU+PENpdGU+PEF1dGhvcj5NYXNvdWRpLU5lamFkPC9BdXRob3I+PFllYXI+MjAwNzwv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</w:fldData>
          </w:fldChar>
        </w:r>
        <w:r>
          <w:rPr>
            <w:rFonts w:ascii="Times New Roman" w:eastAsia="MS Mincho" w:hAnsi="Times New Roman"/>
            <w:szCs w:val="22"/>
          </w:rPr>
          <w:instrText xml:space="preserve"> ADDIN EN.CITE.DATA </w:instrText>
        </w:r>
      </w:ins>
      <w:r w:rsidR="007F47FE" w:rsidRPr="00F649E1">
        <w:rPr>
          <w:rFonts w:ascii="Times New Roman" w:eastAsia="MS Mincho" w:hAnsi="Times New Roman"/>
          <w:szCs w:val="22"/>
        </w:rPr>
      </w:r>
      <w:ins w:id="1588" w:author="Manpreet Katari" w:date="2011-07-05T20:40:00Z">
        <w:r w:rsidR="00F649E1">
          <w:rPr>
            <w:rFonts w:ascii="Times New Roman" w:eastAsia="MS Mincho" w:hAnsi="Times New Roman"/>
            <w:szCs w:val="22"/>
          </w:rPr>
          <w:fldChar w:fldCharType="end"/>
        </w:r>
      </w:ins>
      <w:r w:rsidR="007F47FE" w:rsidRPr="00F649E1">
        <w:rPr>
          <w:rFonts w:ascii="Times New Roman" w:eastAsia="MS Mincho" w:hAnsi="Times New Roman"/>
          <w:szCs w:val="22"/>
        </w:rPr>
      </w:r>
      <w:r w:rsidR="00F649E1">
        <w:rPr>
          <w:rFonts w:ascii="Times New Roman" w:eastAsia="MS Mincho" w:hAnsi="Times New Roman"/>
          <w:szCs w:val="22"/>
        </w:rPr>
        <w:fldChar w:fldCharType="separate"/>
      </w:r>
      <w:ins w:id="1589" w:author="Manpreet Katari" w:date="2011-07-05T20:40:00Z">
        <w:r>
          <w:rPr>
            <w:rFonts w:ascii="Times New Roman" w:eastAsia="MS Mincho" w:hAnsi="Times New Roman"/>
            <w:noProof/>
            <w:szCs w:val="22"/>
          </w:rPr>
          <w:t>[50, 51]</w:t>
        </w:r>
      </w:ins>
      <w:ins w:id="1590" w:author="Manpreet Katari" w:date="2011-07-05T20:39:00Z">
        <w:r w:rsidR="00F649E1">
          <w:rPr>
            <w:rFonts w:ascii="Times New Roman" w:eastAsia="MS Mincho" w:hAnsi="Times New Roman"/>
            <w:szCs w:val="22"/>
          </w:rPr>
          <w:fldChar w:fldCharType="end"/>
        </w:r>
      </w:ins>
      <w:r w:rsidRPr="00C23C22">
        <w:rPr>
          <w:rFonts w:ascii="Times New Roman" w:eastAsia="MS Mincho" w:hAnsi="Times New Roman"/>
          <w:szCs w:val="22"/>
        </w:rPr>
        <w:t>.</w:t>
      </w:r>
    </w:p>
    <w:p w:rsidR="00E63518" w:rsidRPr="00C23C22" w:rsidRDefault="00E63518" w:rsidP="00E63518">
      <w:pPr>
        <w:pStyle w:val="PlainText"/>
        <w:jc w:val="both"/>
        <w:rPr>
          <w:rFonts w:ascii="Times New Roman" w:eastAsia="MS Mincho" w:hAnsi="Times New Roman"/>
          <w:b/>
          <w:szCs w:val="22"/>
        </w:rPr>
      </w:pPr>
    </w:p>
    <w:p w:rsidR="00E63518" w:rsidRPr="00C23C22" w:rsidRDefault="00535AB4" w:rsidP="00E63518">
      <w:pPr>
        <w:pStyle w:val="PlainText"/>
        <w:jc w:val="both"/>
        <w:rPr>
          <w:rFonts w:ascii="Times New Roman" w:eastAsia="MS Mincho" w:hAnsi="Times New Roman"/>
          <w:szCs w:val="22"/>
        </w:rPr>
      </w:pPr>
      <w:r w:rsidRPr="00C23C22">
        <w:rPr>
          <w:rFonts w:ascii="Times New Roman" w:eastAsia="MS Mincho" w:hAnsi="Times New Roman"/>
          <w:b/>
          <w:szCs w:val="22"/>
        </w:rPr>
        <w:t xml:space="preserve">Step 2. Identify Rice </w:t>
      </w:r>
      <w:proofErr w:type="spellStart"/>
      <w:r w:rsidRPr="00C23C22">
        <w:rPr>
          <w:rFonts w:ascii="Times New Roman" w:eastAsia="MS Mincho" w:hAnsi="Times New Roman"/>
          <w:b/>
          <w:szCs w:val="22"/>
        </w:rPr>
        <w:t>homologs</w:t>
      </w:r>
      <w:proofErr w:type="spellEnd"/>
      <w:r w:rsidRPr="00C23C22">
        <w:rPr>
          <w:rFonts w:ascii="Times New Roman" w:eastAsia="MS Mincho" w:hAnsi="Times New Roman"/>
          <w:b/>
          <w:szCs w:val="22"/>
        </w:rPr>
        <w:t xml:space="preserve"> of Arabidopsis interaction pairs. </w:t>
      </w:r>
      <w:r w:rsidRPr="00C23C22">
        <w:rPr>
          <w:rFonts w:ascii="Times New Roman" w:eastAsia="MS Mincho" w:hAnsi="Times New Roman"/>
          <w:szCs w:val="22"/>
        </w:rPr>
        <w:t xml:space="preserve">Connect every gene in the Arabidopsis interaction network with its Rice </w:t>
      </w:r>
      <w:proofErr w:type="spellStart"/>
      <w:r w:rsidRPr="00C23C22">
        <w:rPr>
          <w:rFonts w:ascii="Times New Roman" w:eastAsia="MS Mincho" w:hAnsi="Times New Roman"/>
          <w:szCs w:val="22"/>
        </w:rPr>
        <w:t>homologs</w:t>
      </w:r>
      <w:proofErr w:type="spellEnd"/>
      <w:r w:rsidRPr="00C23C22">
        <w:rPr>
          <w:rFonts w:ascii="Times New Roman" w:eastAsia="MS Mincho" w:hAnsi="Times New Roman"/>
          <w:szCs w:val="22"/>
        </w:rPr>
        <w:t xml:space="preserve">. This technique can employ various homology methods, including either distance or parsimony based. In our preliminary analysis (Table II), we obtained </w:t>
      </w:r>
      <w:proofErr w:type="spellStart"/>
      <w:r w:rsidRPr="00C23C22">
        <w:rPr>
          <w:rFonts w:ascii="Times New Roman" w:eastAsia="MS Mincho" w:hAnsi="Times New Roman"/>
          <w:szCs w:val="22"/>
        </w:rPr>
        <w:t>homologs</w:t>
      </w:r>
      <w:proofErr w:type="spellEnd"/>
      <w:r w:rsidRPr="00C23C22">
        <w:rPr>
          <w:rFonts w:ascii="Times New Roman" w:eastAsia="MS Mincho" w:hAnsi="Times New Roman"/>
          <w:szCs w:val="22"/>
        </w:rPr>
        <w:t xml:space="preserve"> via two commonly used methods, </w:t>
      </w:r>
      <w:proofErr w:type="spellStart"/>
      <w:r w:rsidRPr="00C23C22">
        <w:rPr>
          <w:rFonts w:ascii="Times New Roman" w:eastAsia="MS Mincho" w:hAnsi="Times New Roman"/>
          <w:szCs w:val="22"/>
        </w:rPr>
        <w:t>InParanoid</w:t>
      </w:r>
      <w:proofErr w:type="spellEnd"/>
      <w:r w:rsidRPr="00C23C22">
        <w:rPr>
          <w:rFonts w:ascii="Times New Roman" w:eastAsia="MS Mincho" w:hAnsi="Times New Roman"/>
          <w:szCs w:val="22"/>
        </w:rPr>
        <w:t xml:space="preserve"> </w:t>
      </w:r>
      <w:ins w:id="1591" w:author="Manpreet Katari" w:date="2011-07-05T20:39:00Z">
        <w:r w:rsidR="00F649E1">
          <w:rPr>
            <w:rFonts w:ascii="Times New Roman" w:eastAsia="MS Mincho" w:hAnsi="Times New Roman"/>
            <w:szCs w:val="22"/>
          </w:rPr>
          <w:fldChar w:fldCharType="begin"/>
        </w:r>
      </w:ins>
      <w:ins w:id="1592" w:author="Manpreet Katari" w:date="2011-07-05T20:40:00Z">
        <w:r>
          <w:rPr>
            <w:rFonts w:ascii="Times New Roman" w:eastAsia="MS Mincho" w:hAnsi="Times New Roman"/>
            <w:szCs w:val="22"/>
          </w:rPr>
          <w:instrText xml:space="preserve"> ADDIN EN.CITE &lt;EndNote&gt;&lt;Cite&gt;&lt;Author&gt;O&amp;apos;Brien&lt;/Author&gt;&lt;Year&gt;2005&lt;/Year&gt;&lt;RecNum&gt;2650&lt;/RecNum&gt;&lt;record&gt;&lt;rec-number&gt;2650&lt;/rec-number&gt;&lt;foreign-keys&gt;&lt;key app="EN" db-id="xawar9asc2a5pkef05bvx2fwrvfp5twdzd5f"&gt;2650&lt;/key&gt;&lt;/foreign-keys&gt;&lt;ref-type name="Journal Article"&gt;17&lt;/ref-type&gt;&lt;contributors&gt;&lt;authors&gt;&lt;author&gt;O&amp;apos;Brien, K. P.&lt;/author&gt;&lt;author&gt;Remm, M.&lt;/author&gt;&lt;author&gt;Sonnhammer, E. L.&lt;/author&gt;&lt;/authors&gt;&lt;/contributors&gt;&lt;auth-address&gt;Center for Genomics and Bioinformatics, Karolinska Institutet, S-171 77 Stockholm, Sweden.&lt;/auth-address&gt;&lt;titles&gt;&lt;title&gt;Inparanoid: a comprehensive database of eukaryotic orthologs&lt;/title&gt;&lt;secondary-title&gt;Nucleic Acids Res&lt;/secondary-title&gt;&lt;/titles&gt;&lt;pages&gt;D476-80&lt;/pages&gt;&lt;volume&gt;33&lt;/volume&gt;&lt;number&gt;Database issue&lt;/number&gt;&lt;edition&gt;2004/12/21&lt;/edition&gt;&lt;keywords&gt;&lt;keyword&gt;Animals&lt;/keyword&gt;&lt;keyword&gt;Cluster Analysis&lt;/keyword&gt;&lt;keyword&gt;Database Management Systems&lt;/keyword&gt;&lt;keyword&gt;*Databases, Genetic&lt;/keyword&gt;&lt;keyword&gt;Eukaryotic Cells/chemistry&lt;/keyword&gt;&lt;keyword&gt;*Genomics&lt;/keyword&gt;&lt;keyword&gt;Humans&lt;/keyword&gt;&lt;keyword&gt;Internet&lt;/keyword&gt;&lt;keyword&gt;Mice&lt;/keyword&gt;&lt;keyword&gt;Rats&lt;/keyword&gt;&lt;keyword&gt;Sequence Homology&lt;/keyword&gt;&lt;keyword&gt;User-Computer Interface&lt;/keyword&gt;&lt;/keywords&gt;&lt;dates&gt;&lt;year&gt;2005&lt;/year&gt;&lt;pub-dates&gt;&lt;date&gt;Jan 1&lt;/date&gt;&lt;/pub-dates&gt;&lt;/dates&gt;&lt;isbn&gt;1362-4962 (Electronic)&amp;#xD;0305-1048 (Linking)&lt;/isbn&gt;&lt;accession-num&gt;15608241&lt;/accession-num&gt;&lt;urls&gt;&lt;related-urls&gt;&lt;url&gt;http://www.ncbi.nlm.nih.gov/entrez/query.fcgi?cmd=Retrieve&amp;amp;db=PubMed&amp;amp;dopt=Citation&amp;amp;list_uids=15608241&lt;/url&gt;&lt;/related-urls&gt;&lt;/urls&gt;&lt;custom2&gt;540061&lt;/custom2&gt;&lt;electronic-resource-num&gt;33/suppl_1/D476 [pii]&amp;#xD;10.1093/nar/gki107&lt;/electronic-resource-num&gt;&lt;language&gt;eng&lt;/language&gt;&lt;/record&gt;&lt;/Cite&gt;&lt;/EndNote&gt;</w:instrText>
        </w:r>
      </w:ins>
      <w:r w:rsidR="00F649E1">
        <w:rPr>
          <w:rFonts w:ascii="Times New Roman" w:eastAsia="MS Mincho" w:hAnsi="Times New Roman"/>
          <w:szCs w:val="22"/>
        </w:rPr>
        <w:fldChar w:fldCharType="separate"/>
      </w:r>
      <w:ins w:id="1593" w:author="Manpreet Katari" w:date="2011-07-05T20:40:00Z">
        <w:r>
          <w:rPr>
            <w:rFonts w:ascii="Times New Roman" w:eastAsia="MS Mincho" w:hAnsi="Times New Roman"/>
            <w:noProof/>
            <w:szCs w:val="22"/>
          </w:rPr>
          <w:t>[32]</w:t>
        </w:r>
      </w:ins>
      <w:ins w:id="1594" w:author="Manpreet Katari" w:date="2011-07-05T20:39:00Z">
        <w:r w:rsidR="00F649E1">
          <w:rPr>
            <w:rFonts w:ascii="Times New Roman" w:eastAsia="MS Mincho" w:hAnsi="Times New Roman"/>
            <w:szCs w:val="22"/>
          </w:rPr>
          <w:fldChar w:fldCharType="end"/>
        </w:r>
      </w:ins>
      <w:del w:id="1595" w:author="Manpreet Katari" w:date="2011-07-05T16:43:00Z">
        <w:r w:rsidRPr="00C23C22" w:rsidDel="00182111">
          <w:rPr>
            <w:rFonts w:ascii="Times New Roman" w:eastAsia="MS Mincho" w:hAnsi="Times New Roman"/>
            <w:szCs w:val="22"/>
          </w:rPr>
          <w:delText>{</w:delText>
        </w:r>
        <w:r w:rsidRPr="00197C59" w:rsidDel="00182111">
          <w:rPr>
            <w:rFonts w:ascii="Times New Roman" w:eastAsia="MS Mincho" w:hAnsi="Times New Roman"/>
            <w:szCs w:val="22"/>
            <w:highlight w:val="yellow"/>
          </w:rPr>
          <w:delText>O'Brien, 2005 #24</w:delText>
        </w:r>
        <w:r w:rsidRPr="00C23C22" w:rsidDel="00182111">
          <w:rPr>
            <w:rFonts w:ascii="Times New Roman" w:eastAsia="MS Mincho" w:hAnsi="Times New Roman"/>
            <w:szCs w:val="22"/>
          </w:rPr>
          <w:delText>}</w:delText>
        </w:r>
      </w:del>
      <w:r w:rsidRPr="00C23C22">
        <w:rPr>
          <w:rFonts w:ascii="Times New Roman" w:eastAsia="MS Mincho" w:hAnsi="Times New Roman"/>
          <w:szCs w:val="22"/>
        </w:rPr>
        <w:t xml:space="preserve"> and </w:t>
      </w:r>
      <w:proofErr w:type="spellStart"/>
      <w:r w:rsidRPr="00C23C22">
        <w:rPr>
          <w:rFonts w:ascii="Times New Roman" w:eastAsia="MS Mincho" w:hAnsi="Times New Roman"/>
          <w:szCs w:val="22"/>
        </w:rPr>
        <w:t>OrthoMCL</w:t>
      </w:r>
      <w:proofErr w:type="spellEnd"/>
      <w:r w:rsidRPr="00C23C22">
        <w:rPr>
          <w:rFonts w:ascii="Times New Roman" w:eastAsia="MS Mincho" w:hAnsi="Times New Roman"/>
          <w:szCs w:val="22"/>
        </w:rPr>
        <w:t xml:space="preserve"> </w:t>
      </w:r>
      <w:del w:id="1596" w:author="Manpreet Katari" w:date="2011-07-05T16:43:00Z">
        <w:r w:rsidRPr="00C23C22" w:rsidDel="00182111">
          <w:rPr>
            <w:rFonts w:ascii="Times New Roman" w:eastAsia="MS Mincho" w:hAnsi="Times New Roman"/>
            <w:szCs w:val="22"/>
          </w:rPr>
          <w:delText>{</w:delText>
        </w:r>
        <w:r w:rsidRPr="00197C59" w:rsidDel="00182111">
          <w:rPr>
            <w:rFonts w:ascii="Times New Roman" w:eastAsia="MS Mincho" w:hAnsi="Times New Roman"/>
            <w:szCs w:val="22"/>
            <w:highlight w:val="yellow"/>
          </w:rPr>
          <w:delText>Li, 2003 #26</w:delText>
        </w:r>
        <w:r w:rsidRPr="00C23C22" w:rsidDel="00182111">
          <w:rPr>
            <w:rFonts w:ascii="Times New Roman" w:eastAsia="MS Mincho" w:hAnsi="Times New Roman"/>
            <w:szCs w:val="22"/>
          </w:rPr>
          <w:delText>}</w:delText>
        </w:r>
      </w:del>
      <w:ins w:id="1597" w:author="Manpreet Katari" w:date="2011-07-05T20:39:00Z">
        <w:r w:rsidR="00F649E1">
          <w:rPr>
            <w:rFonts w:ascii="Times New Roman" w:eastAsia="MS Mincho" w:hAnsi="Times New Roman"/>
            <w:szCs w:val="22"/>
          </w:rPr>
          <w:fldChar w:fldCharType="begin"/>
        </w:r>
      </w:ins>
      <w:ins w:id="1598" w:author="Manpreet Katari" w:date="2011-07-05T20:40:00Z">
        <w:r>
          <w:rPr>
            <w:rFonts w:ascii="Times New Roman" w:eastAsia="MS Mincho" w:hAnsi="Times New Roman"/>
            <w:szCs w:val="22"/>
          </w:rPr>
          <w:instrText xml:space="preserve"> ADDIN EN.CITE &lt;EndNote&gt;&lt;Cite&gt;&lt;Author&gt;Li&lt;/Author&gt;&lt;Year&gt;2003&lt;/Year&gt;&lt;RecNum&gt;2648&lt;/RecNum&gt;&lt;record&gt;&lt;rec-number&gt;2648&lt;/rec-number&gt;&lt;foreign-keys&gt;&lt;key app="EN" db-id="xawar9asc2a5pkef05bvx2fwrvfp5twdzd5f"&gt;2648&lt;/key&gt;&lt;/foreign-keys&gt;&lt;ref-type name="Journal Article"&gt;17&lt;/ref-type&gt;&lt;contributors&gt;&lt;authors&gt;&lt;author&gt;Li, L.&lt;/author&gt;&lt;author&gt;Stoeckert, C. J., Jr.&lt;/author&gt;&lt;author&gt;Roos, D. S.&lt;/author&gt;&lt;/authors&gt;&lt;/contributors&gt;&lt;auth-address&gt;Department of Biology and Genetics, Center for Bioinformatics, and Genomics Institute, University of Pennsylvania, Philadelphia, Pennsylvania 19104, USA.&lt;/auth-address&gt;&lt;titles&gt;&lt;title&gt;OrthoMCL: identification of ortholog groups for eukaryotic genomes&lt;/title&gt;&lt;secondary-title&gt;Genome Res&lt;/secondary-title&gt;&lt;/titles&gt;&lt;pages&gt;2178-89&lt;/pages&gt;&lt;volume&gt;13&lt;/volume&gt;&lt;number&gt;9&lt;/number&gt;&lt;edition&gt;2003/09/04&lt;/edition&gt;&lt;keywords&gt;&lt;keyword&gt;Animals&lt;/keyword&gt;&lt;keyword&gt;Arabidopsis/genetics&lt;/keyword&gt;&lt;keyword&gt;Caenorhabditis elegans/genetics&lt;/keyword&gt;&lt;keyword&gt;Computational Biology/methods&lt;/keyword&gt;&lt;keyword&gt;Drosophila melanogaster/genetics&lt;/keyword&gt;&lt;keyword&gt;Eukaryotic Cells/*chemistry/*metabolism&lt;/keyword&gt;&lt;keyword&gt;*Genome&lt;/keyword&gt;&lt;keyword&gt;Genome, Fungal&lt;/keyword&gt;&lt;keyword&gt;Genome, Plant&lt;/keyword&gt;&lt;keyword&gt;Genome, Protozoan&lt;/keyword&gt;&lt;keyword&gt;Humans&lt;/keyword&gt;&lt;keyword&gt;Internet&lt;/keyword&gt;&lt;keyword&gt;Plasmodium falciparum/*genetics&lt;/keyword&gt;&lt;keyword&gt;Saccharomyces cerevisiae/*genetics&lt;/keyword&gt;&lt;keyword&gt;*Sequence Homology, Nucleic Acid&lt;/keyword&gt;&lt;keyword&gt;*Software&lt;/keyword&gt;&lt;/keywords&gt;&lt;dates&gt;&lt;year&gt;2003&lt;/year&gt;&lt;pub-dates&gt;&lt;date&gt;Sep&lt;/date&gt;&lt;/pub-dates&gt;&lt;/dates&gt;&lt;isbn&gt;1088-9051 (Print)&amp;#xD;1088-9051 (Linking)&lt;/isbn&gt;&lt;accession-num&gt;12952885&lt;/accession-num&gt;&lt;urls&gt;&lt;related-urls&gt;&lt;url&gt;http://www.ncbi.nlm.nih.gov/entrez/query.fcgi?cmd=Retrieve&amp;amp;db=PubMed&amp;amp;dopt=Citation&amp;amp;list_uids=12952885&lt;/url&gt;&lt;/related-urls&gt;&lt;/urls&gt;&lt;custom2&gt;403725&lt;/custom2&gt;&lt;electronic-resource-num&gt;10.1101/gr.1224503&amp;#xD;13/9/2178 [pii]&lt;/electronic-resource-num&gt;&lt;language&gt;eng&lt;/language&gt;&lt;/record&gt;&lt;/Cite&gt;&lt;/EndNote&gt;</w:instrText>
        </w:r>
      </w:ins>
      <w:r w:rsidR="00F649E1">
        <w:rPr>
          <w:rFonts w:ascii="Times New Roman" w:eastAsia="MS Mincho" w:hAnsi="Times New Roman"/>
          <w:szCs w:val="22"/>
        </w:rPr>
        <w:fldChar w:fldCharType="separate"/>
      </w:r>
      <w:ins w:id="1599" w:author="Manpreet Katari" w:date="2011-07-05T20:40:00Z">
        <w:r>
          <w:rPr>
            <w:rFonts w:ascii="Times New Roman" w:eastAsia="MS Mincho" w:hAnsi="Times New Roman"/>
            <w:noProof/>
            <w:szCs w:val="22"/>
          </w:rPr>
          <w:t>[31]</w:t>
        </w:r>
      </w:ins>
      <w:ins w:id="1600" w:author="Manpreet Katari" w:date="2011-07-05T20:39:00Z">
        <w:r w:rsidR="00F649E1">
          <w:rPr>
            <w:rFonts w:ascii="Times New Roman" w:eastAsia="MS Mincho" w:hAnsi="Times New Roman"/>
            <w:szCs w:val="22"/>
          </w:rPr>
          <w:fldChar w:fldCharType="end"/>
        </w:r>
      </w:ins>
      <w:r w:rsidRPr="00C23C22">
        <w:rPr>
          <w:rFonts w:ascii="Times New Roman" w:eastAsia="MS Mincho" w:hAnsi="Times New Roman"/>
          <w:szCs w:val="22"/>
        </w:rPr>
        <w:t xml:space="preserve">.  We also experimented with distance-based homology, selecting </w:t>
      </w:r>
      <w:proofErr w:type="spellStart"/>
      <w:r w:rsidRPr="00C23C22">
        <w:rPr>
          <w:rFonts w:ascii="Times New Roman" w:eastAsia="MS Mincho" w:hAnsi="Times New Roman"/>
          <w:szCs w:val="22"/>
        </w:rPr>
        <w:t>homologs</w:t>
      </w:r>
      <w:proofErr w:type="spellEnd"/>
      <w:r w:rsidRPr="00C23C22">
        <w:rPr>
          <w:rFonts w:ascii="Times New Roman" w:eastAsia="MS Mincho" w:hAnsi="Times New Roman"/>
          <w:szCs w:val="22"/>
        </w:rPr>
        <w:t xml:space="preserve"> with BLAST matches stronger than E-value of E-20 to capture one-to-many homology relationships </w:t>
      </w:r>
      <w:ins w:id="1601" w:author="Manpreet Katari" w:date="2011-07-05T20:39:00Z">
        <w:r w:rsidR="00F649E1">
          <w:rPr>
            <w:rFonts w:ascii="Times New Roman" w:eastAsia="MS Mincho" w:hAnsi="Times New Roman"/>
            <w:szCs w:val="22"/>
          </w:rPr>
          <w:fldChar w:fldCharType="begin"/>
        </w:r>
      </w:ins>
      <w:ins w:id="1602" w:author="Manpreet Katari" w:date="2011-07-05T20:40:00Z">
        <w:r>
          <w:rPr>
            <w:rFonts w:ascii="Times New Roman" w:eastAsia="MS Mincho" w:hAnsi="Times New Roman"/>
            <w:szCs w:val="22"/>
          </w:rPr>
          <w:instrText xml:space="preserve"> ADDIN EN.CITE &lt;EndNote&gt;&lt;Cite&gt;&lt;Author&gt;Tatusov&lt;/Author&gt;&lt;Year&gt;2000&lt;/Year&gt;&lt;RecNum&gt;1776&lt;/RecNum&gt;&lt;record&gt;&lt;rec-number&gt;1776&lt;/rec-number&gt;&lt;foreign-keys&gt;&lt;key app="EN" db-id="xawar9asc2a5pkef05bvx2fwrvfp5twdzd5f"&gt;1776&lt;/key&gt;&lt;/foreign-keys&gt;&lt;ref-type name="Journal Article"&gt;17&lt;/ref-type&gt;&lt;contributors&gt;&lt;authors&gt;&lt;author&gt;Tatusov, R. L.&lt;/author&gt;&lt;author&gt;Galperin, M. Y.&lt;/author&gt;&lt;author&gt;Natale, D. A.&lt;/author&gt;&lt;author&gt;Koonin, E. V.&lt;/author&gt;&lt;/authors&gt;&lt;/contributors&gt;&lt;auth-address&gt;National Center for Biotechnology Information, National Library of Medicine, National Institutes of Health, Bethesda, MD 20894, USA.&lt;/auth-address&gt;&lt;titles&gt;&lt;title&gt;The COG database: a tool for genome-scale analysis of protein functions and evolution&lt;/title&gt;&lt;secondary-title&gt;Nucleic Acids Res&lt;/secondary-title&gt;&lt;/titles&gt;&lt;pages&gt;33-6&lt;/pages&gt;&lt;volume&gt;28&lt;/volume&gt;&lt;number&gt;1&lt;/number&gt;&lt;edition&gt;1999/12/11&lt;/edition&gt;&lt;keywords&gt;&lt;keyword&gt;Database Management Systems&lt;/keyword&gt;&lt;keyword&gt;*Databases, Factual&lt;/keyword&gt;&lt;keyword&gt;*Evolution, Molecular&lt;/keyword&gt;&lt;keyword&gt;*Genome, Archaeal&lt;/keyword&gt;&lt;keyword&gt;*Genome, Fungal&lt;/keyword&gt;&lt;keyword&gt;Internet&lt;/keyword&gt;&lt;keyword&gt;Phylogeny&lt;/keyword&gt;&lt;keyword&gt;Proteins/*genetics/physiology&lt;/keyword&gt;&lt;/keywords&gt;&lt;dates&gt;&lt;year&gt;2000&lt;/year&gt;&lt;pub-dates&gt;&lt;date&gt;Jan 1&lt;/date&gt;&lt;/pub-dates&gt;&lt;/dates&gt;&lt;isbn&gt;0305-1048 (Print)&amp;#xD;0305-1048 (Linking)&lt;/isbn&gt;&lt;accession-num&gt;10592175&lt;/accession-num&gt;&lt;urls&gt;&lt;related-urls&gt;&lt;url&gt;http://www.ncbi.nlm.nih.gov/entrez/query.fcgi?cmd=Retrieve&amp;amp;db=PubMed&amp;amp;dopt=Citation&amp;amp;list_uids=10592175&lt;/url&gt;&lt;/related-urls&gt;&lt;/urls&gt;&lt;custom2&gt;102395&lt;/custom2&gt;&lt;electronic-resource-num&gt;gkd013 [pii]&lt;/electronic-resource-num&gt;&lt;language&gt;eng&lt;/language&gt;&lt;/record&gt;&lt;/Cite&gt;&lt;/EndNote&gt;</w:instrText>
        </w:r>
      </w:ins>
      <w:r w:rsidR="00F649E1">
        <w:rPr>
          <w:rFonts w:ascii="Times New Roman" w:eastAsia="MS Mincho" w:hAnsi="Times New Roman"/>
          <w:szCs w:val="22"/>
        </w:rPr>
        <w:fldChar w:fldCharType="separate"/>
      </w:r>
      <w:ins w:id="1603" w:author="Manpreet Katari" w:date="2011-07-05T20:40:00Z">
        <w:r>
          <w:rPr>
            <w:rFonts w:ascii="Times New Roman" w:eastAsia="MS Mincho" w:hAnsi="Times New Roman"/>
            <w:noProof/>
            <w:szCs w:val="22"/>
          </w:rPr>
          <w:t>[52]</w:t>
        </w:r>
      </w:ins>
      <w:ins w:id="1604" w:author="Manpreet Katari" w:date="2011-07-05T20:39:00Z">
        <w:r w:rsidR="00F649E1">
          <w:rPr>
            <w:rFonts w:ascii="Times New Roman" w:eastAsia="MS Mincho" w:hAnsi="Times New Roman"/>
            <w:szCs w:val="22"/>
          </w:rPr>
          <w:fldChar w:fldCharType="end"/>
        </w:r>
      </w:ins>
      <w:del w:id="1605" w:author="Manpreet Katari" w:date="2011-07-05T16:43:00Z">
        <w:r w:rsidRPr="00C23C22" w:rsidDel="00182111">
          <w:rPr>
            <w:rFonts w:ascii="Times New Roman" w:eastAsia="MS Mincho" w:hAnsi="Times New Roman"/>
            <w:szCs w:val="22"/>
          </w:rPr>
          <w:delText>{</w:delText>
        </w:r>
        <w:r w:rsidRPr="00197C59" w:rsidDel="00182111">
          <w:rPr>
            <w:rFonts w:ascii="Times New Roman" w:eastAsia="MS Mincho" w:hAnsi="Times New Roman"/>
            <w:szCs w:val="22"/>
            <w:highlight w:val="yellow"/>
          </w:rPr>
          <w:delText>Tatusov, 1997 #57</w:delText>
        </w:r>
        <w:r w:rsidRPr="00C23C22" w:rsidDel="00182111">
          <w:rPr>
            <w:rFonts w:ascii="Times New Roman" w:eastAsia="MS Mincho" w:hAnsi="Times New Roman"/>
            <w:szCs w:val="22"/>
          </w:rPr>
          <w:delText>}</w:delText>
        </w:r>
      </w:del>
      <w:r w:rsidRPr="00C23C22">
        <w:rPr>
          <w:rFonts w:ascii="Times New Roman" w:eastAsia="MS Mincho" w:hAnsi="Times New Roman"/>
          <w:szCs w:val="22"/>
        </w:rPr>
        <w:t xml:space="preserve">, which captures the gene duplication events prevalent in plant genomes </w:t>
      </w:r>
      <w:del w:id="1606" w:author="Manpreet Katari" w:date="2011-07-05T16:43:00Z">
        <w:r w:rsidRPr="00C23C22" w:rsidDel="00182111">
          <w:rPr>
            <w:rFonts w:ascii="Times New Roman" w:eastAsia="MS Mincho" w:hAnsi="Times New Roman"/>
            <w:szCs w:val="22"/>
          </w:rPr>
          <w:delText>{</w:delText>
        </w:r>
        <w:r w:rsidRPr="00197C59" w:rsidDel="00182111">
          <w:rPr>
            <w:rFonts w:ascii="Times New Roman" w:eastAsia="MS Mincho" w:hAnsi="Times New Roman"/>
            <w:szCs w:val="22"/>
            <w:highlight w:val="yellow"/>
          </w:rPr>
          <w:delText>Zhang, 2003 #58</w:delText>
        </w:r>
        <w:r w:rsidRPr="00C23C22" w:rsidDel="00182111">
          <w:rPr>
            <w:rFonts w:ascii="Times New Roman" w:eastAsia="MS Mincho" w:hAnsi="Times New Roman"/>
            <w:szCs w:val="22"/>
          </w:rPr>
          <w:delText>}</w:delText>
        </w:r>
      </w:del>
      <w:ins w:id="1607" w:author="Manpreet Katari" w:date="2011-07-05T20:39:00Z">
        <w:r w:rsidR="00F649E1">
          <w:rPr>
            <w:rFonts w:ascii="Times New Roman" w:eastAsia="MS Mincho" w:hAnsi="Times New Roman"/>
            <w:szCs w:val="22"/>
          </w:rPr>
          <w:fldChar w:fldCharType="begin"/>
        </w:r>
      </w:ins>
      <w:ins w:id="1608" w:author="Manpreet Katari" w:date="2011-07-05T20:40:00Z">
        <w:r>
          <w:rPr>
            <w:rFonts w:ascii="Times New Roman" w:eastAsia="MS Mincho" w:hAnsi="Times New Roman"/>
            <w:szCs w:val="22"/>
          </w:rPr>
          <w:instrText xml:space="preserve"> ADDIN EN.CITE &lt;EndNote&gt;&lt;Cite&gt;&lt;Author&gt;Zhang&lt;/Author&gt;&lt;Year&gt;2003&lt;/Year&gt;&lt;RecNum&gt;2097&lt;/RecNum&gt;&lt;record&gt;&lt;rec-number&gt;2097&lt;/rec-number&gt;&lt;foreign-keys&gt;&lt;key app="EN" db-id="xawar9asc2a5pkef05bvx2fwrvfp5twdzd5f"&gt;2097&lt;/key&gt;&lt;/foreign-keys&gt;&lt;ref-type name="Journal Article"&gt;17&lt;/ref-type&gt;&lt;contributors&gt;&lt;authors&gt;&lt;author&gt;&lt;style face="normal" font="default" size="13"&gt;Zhang, J.&lt;/style&gt;&lt;/author&gt;&lt;/authors&gt;&lt;/contributors&gt;&lt;titles&gt;&lt;title&gt;Evolution by gene duplication: an update&lt;/title&gt;&lt;secondary-title&gt;TRENDS in Ecology and Evolution&lt;/secondary-title&gt;&lt;/titles&gt;&lt;pages&gt;292-298&lt;/pages&gt;&lt;volume&gt;18&lt;/volume&gt;&lt;number&gt;6&lt;/number&gt;&lt;dates&gt;&lt;year&gt;2003&lt;/year&gt;&lt;/dates&gt;&lt;urls&gt;&lt;/urls&gt;&lt;/record&gt;&lt;/Cite&gt;&lt;/EndNote&gt;</w:instrText>
        </w:r>
      </w:ins>
      <w:r w:rsidR="00F649E1">
        <w:rPr>
          <w:rFonts w:ascii="Times New Roman" w:eastAsia="MS Mincho" w:hAnsi="Times New Roman"/>
          <w:szCs w:val="22"/>
        </w:rPr>
        <w:fldChar w:fldCharType="separate"/>
      </w:r>
      <w:ins w:id="1609" w:author="Manpreet Katari" w:date="2011-07-05T20:40:00Z">
        <w:r>
          <w:rPr>
            <w:rFonts w:ascii="Times New Roman" w:eastAsia="MS Mincho" w:hAnsi="Times New Roman"/>
            <w:noProof/>
            <w:szCs w:val="22"/>
          </w:rPr>
          <w:t>[53]</w:t>
        </w:r>
      </w:ins>
      <w:ins w:id="1610" w:author="Manpreet Katari" w:date="2011-07-05T20:39:00Z">
        <w:r w:rsidR="00F649E1">
          <w:rPr>
            <w:rFonts w:ascii="Times New Roman" w:eastAsia="MS Mincho" w:hAnsi="Times New Roman"/>
            <w:szCs w:val="22"/>
          </w:rPr>
          <w:fldChar w:fldCharType="end"/>
        </w:r>
      </w:ins>
      <w:r w:rsidRPr="00C23C22">
        <w:rPr>
          <w:rFonts w:ascii="Times New Roman" w:eastAsia="MS Mincho" w:hAnsi="Times New Roman"/>
          <w:szCs w:val="22"/>
        </w:rPr>
        <w:t xml:space="preserve">. </w:t>
      </w:r>
    </w:p>
    <w:p w:rsidR="00E63518" w:rsidRPr="00C23C22" w:rsidRDefault="00E63518" w:rsidP="00E63518">
      <w:pPr>
        <w:pStyle w:val="PlainText"/>
        <w:jc w:val="both"/>
        <w:rPr>
          <w:rFonts w:ascii="Times New Roman" w:eastAsia="MS Mincho" w:hAnsi="Times New Roman"/>
          <w:szCs w:val="22"/>
        </w:rPr>
      </w:pPr>
    </w:p>
    <w:p w:rsidR="00E63518" w:rsidRPr="00C23C22" w:rsidRDefault="00535AB4" w:rsidP="00E63518">
      <w:pPr>
        <w:pStyle w:val="PlainText"/>
        <w:jc w:val="both"/>
        <w:rPr>
          <w:rFonts w:ascii="Times New Roman" w:eastAsia="MS Mincho" w:hAnsi="Times New Roman"/>
          <w:szCs w:val="22"/>
        </w:rPr>
      </w:pPr>
      <w:r w:rsidRPr="00C23C22">
        <w:rPr>
          <w:rFonts w:ascii="Times New Roman" w:eastAsia="MS Mincho" w:hAnsi="Times New Roman"/>
          <w:b/>
          <w:szCs w:val="22"/>
        </w:rPr>
        <w:t>Step 3. Build a Rice correlation network based on publicly available Rice microarray expression experiments.</w:t>
      </w:r>
      <w:r w:rsidRPr="00C23C22">
        <w:rPr>
          <w:rFonts w:ascii="Times New Roman" w:eastAsia="MS Mincho" w:hAnsi="Times New Roman"/>
          <w:szCs w:val="22"/>
        </w:rPr>
        <w:t xml:space="preserve"> We downloaded all 48 Rice gene expression experiments on the </w:t>
      </w:r>
      <w:proofErr w:type="spellStart"/>
      <w:r w:rsidRPr="00C23C22">
        <w:rPr>
          <w:rFonts w:ascii="Times New Roman" w:eastAsia="MS Mincho" w:hAnsi="Times New Roman"/>
          <w:szCs w:val="22"/>
        </w:rPr>
        <w:t>Affymetrix</w:t>
      </w:r>
      <w:proofErr w:type="spellEnd"/>
      <w:r w:rsidRPr="00C23C22">
        <w:rPr>
          <w:rFonts w:ascii="Times New Roman" w:eastAsia="MS Mincho" w:hAnsi="Times New Roman"/>
          <w:szCs w:val="22"/>
        </w:rPr>
        <w:t xml:space="preserve"> GPL2025 platform from GEO</w:t>
      </w:r>
      <w:ins w:id="1611" w:author="Gloria Coruzzi" w:date="2011-07-06T17:59:00Z">
        <w:r>
          <w:rPr>
            <w:rFonts w:ascii="Times New Roman" w:eastAsia="MS Mincho" w:hAnsi="Times New Roman"/>
            <w:szCs w:val="22"/>
          </w:rPr>
          <w:t xml:space="preserve"> </w:t>
        </w:r>
      </w:ins>
      <w:del w:id="1612" w:author="Manpreet Katari" w:date="2011-07-05T16:44:00Z">
        <w:r w:rsidRPr="00C23C22" w:rsidDel="00182111">
          <w:rPr>
            <w:rFonts w:ascii="Times New Roman" w:eastAsia="MS Mincho" w:hAnsi="Times New Roman"/>
            <w:szCs w:val="22"/>
          </w:rPr>
          <w:delText xml:space="preserve"> {</w:delText>
        </w:r>
        <w:r w:rsidRPr="00197C59" w:rsidDel="00182111">
          <w:rPr>
            <w:rFonts w:ascii="Times New Roman" w:eastAsia="MS Mincho" w:hAnsi="Times New Roman"/>
            <w:szCs w:val="22"/>
            <w:highlight w:val="yellow"/>
          </w:rPr>
          <w:delText>Barrett, 2007 #54</w:delText>
        </w:r>
        <w:r w:rsidRPr="00C23C22" w:rsidDel="00182111">
          <w:rPr>
            <w:rFonts w:ascii="Times New Roman" w:eastAsia="MS Mincho" w:hAnsi="Times New Roman"/>
            <w:szCs w:val="22"/>
          </w:rPr>
          <w:delText>}</w:delText>
        </w:r>
      </w:del>
      <w:ins w:id="1613" w:author="Manpreet Katari" w:date="2011-07-05T20:39:00Z">
        <w:r w:rsidR="00F649E1">
          <w:rPr>
            <w:rFonts w:ascii="Times New Roman" w:eastAsia="MS Mincho" w:hAnsi="Times New Roman"/>
            <w:szCs w:val="22"/>
          </w:rPr>
          <w:fldChar w:fldCharType="begin"/>
        </w:r>
      </w:ins>
      <w:ins w:id="1614" w:author="Manpreet Katari" w:date="2011-07-05T20:40:00Z">
        <w:r>
          <w:rPr>
            <w:rFonts w:ascii="Times New Roman" w:eastAsia="MS Mincho" w:hAnsi="Times New Roman"/>
            <w:szCs w:val="22"/>
          </w:rPr>
          <w:instrText xml:space="preserve"> ADDIN EN.CITE &lt;EndNote&gt;&lt;Cite&gt;&lt;Author&gt;Barrett&lt;/Author&gt;&lt;Year&gt;2007&lt;/Year&gt;&lt;RecNum&gt;1757&lt;/RecNum&gt;&lt;record&gt;&lt;rec-number&gt;1757&lt;/rec-number&gt;&lt;foreign-keys&gt;&lt;key app="EN" db-id="xawar9asc2a5pkef05bvx2fwrvfp5twdzd5f"&gt;1757&lt;/key&gt;&lt;/foreign-keys&gt;&lt;ref-type name="Journal Article"&gt;17&lt;/ref-type&gt;&lt;contributors&gt;&lt;authors&gt;&lt;author&gt;Barrett, T.&lt;/author&gt;&lt;author&gt;Troup, D. B.&lt;/author&gt;&lt;author&gt;Wilhite, S. E.&lt;/author&gt;&lt;author&gt;Ledoux, P.&lt;/author&gt;&lt;author&gt;Rudnev, D.&lt;/author&gt;&lt;author&gt;Evangelista, C.&lt;/author&gt;&lt;author&gt;Kim, I. F.&lt;/author&gt;&lt;author&gt;Soboleva, A.&lt;/author&gt;&lt;author&gt;Tomashevsky, M.&lt;/author&gt;&lt;author&gt;Edgar, R.&lt;/author&gt;&lt;/authors&gt;&lt;/contributors&gt;&lt;auth-address&gt;National Center for Biotechnology Information, National Library of Medicine, National Institutes of Health, 45 Center Drive, Bethesda, MD 20892, USA. barrett@ncbi.nlm.nih.gov&lt;/auth-address&gt;&lt;titles&gt;&lt;title&gt;NCBI GEO: mining tens of millions of expression profiles--database and tools update&lt;/title&gt;&lt;secondary-title&gt;Nucleic Acids Res&lt;/secondary-title&gt;&lt;/titles&gt;&lt;pages&gt;D760-5&lt;/pages&gt;&lt;volume&gt;35&lt;/volume&gt;&lt;number&gt;Database issue&lt;/number&gt;&lt;edition&gt;2006/11/14&lt;/edition&gt;&lt;keywords&gt;&lt;keyword&gt;Computer Graphics&lt;/keyword&gt;&lt;keyword&gt;*Databases, Genetic&lt;/keyword&gt;&lt;keyword&gt;*Gene Expression Profiling&lt;/keyword&gt;&lt;keyword&gt;Humans&lt;/keyword&gt;&lt;keyword&gt;Internet&lt;/keyword&gt;&lt;keyword&gt;*Oligonucleotide Array Sequence Analysis&lt;/keyword&gt;&lt;keyword&gt;Software&lt;/keyword&gt;&lt;keyword&gt;User-Computer Interface&lt;/keyword&gt;&lt;/keywords&gt;&lt;dates&gt;&lt;year&gt;2007&lt;/year&gt;&lt;pub-dates&gt;&lt;date&gt;Jan&lt;/date&gt;&lt;/pub-dates&gt;&lt;/dates&gt;&lt;isbn&gt;1362-4962 (Electronic)&amp;#xD;1362-4962 (Linking)&lt;/isbn&gt;&lt;accession-num&gt;17099226&lt;/accession-num&gt;&lt;urls&gt;&lt;related-urls&gt;&lt;url&gt;http://www.ncbi.nlm.nih.gov/entrez/query.fcgi?cmd=Retrieve&amp;amp;db=PubMed&amp;amp;dopt=Citation&amp;amp;list_uids=17099226&lt;/url&gt;&lt;/related-urls&gt;&lt;/urls&gt;&lt;custom2&gt;1669752&lt;/custom2&gt;&lt;electronic-resource-num&gt;gkl887 [pii]&amp;#xD;10.1093/nar/gkl887&lt;/electronic-resource-num&gt;&lt;language&gt;eng&lt;/language&gt;&lt;/record&gt;&lt;/Cite&gt;&lt;/EndNote&gt;</w:instrText>
        </w:r>
      </w:ins>
      <w:r w:rsidR="00F649E1">
        <w:rPr>
          <w:rFonts w:ascii="Times New Roman" w:eastAsia="MS Mincho" w:hAnsi="Times New Roman"/>
          <w:szCs w:val="22"/>
        </w:rPr>
        <w:fldChar w:fldCharType="separate"/>
      </w:r>
      <w:ins w:id="1615" w:author="Manpreet Katari" w:date="2011-07-05T20:40:00Z">
        <w:r>
          <w:rPr>
            <w:rFonts w:ascii="Times New Roman" w:eastAsia="MS Mincho" w:hAnsi="Times New Roman"/>
            <w:noProof/>
            <w:szCs w:val="22"/>
          </w:rPr>
          <w:t>[54]</w:t>
        </w:r>
      </w:ins>
      <w:ins w:id="1616" w:author="Manpreet Katari" w:date="2011-07-05T20:39:00Z">
        <w:r w:rsidR="00F649E1">
          <w:rPr>
            <w:rFonts w:ascii="Times New Roman" w:eastAsia="MS Mincho" w:hAnsi="Times New Roman"/>
            <w:szCs w:val="22"/>
          </w:rPr>
          <w:fldChar w:fldCharType="end"/>
        </w:r>
      </w:ins>
      <w:r w:rsidRPr="00C23C22">
        <w:rPr>
          <w:rFonts w:ascii="Times New Roman" w:eastAsia="MS Mincho" w:hAnsi="Times New Roman"/>
          <w:szCs w:val="22"/>
        </w:rPr>
        <w:t xml:space="preserve">. With the aim of finding experiments that both repress and induce the genes of interest (the Rice genes homologous to the genes in the Arabidopsis network), we selected the experiments with the highest variability of expression level across </w:t>
      </w:r>
      <w:r>
        <w:rPr>
          <w:rFonts w:ascii="Times New Roman" w:eastAsia="MS Mincho" w:hAnsi="Times New Roman"/>
          <w:szCs w:val="22"/>
        </w:rPr>
        <w:t>assay</w:t>
      </w:r>
      <w:r w:rsidRPr="00C23C22">
        <w:rPr>
          <w:rFonts w:ascii="Times New Roman" w:eastAsia="MS Mincho" w:hAnsi="Times New Roman"/>
          <w:szCs w:val="22"/>
        </w:rPr>
        <w:t xml:space="preserve">s for these genes. These were experiments in which at least half the individual gene Z-scores across the </w:t>
      </w:r>
      <w:r>
        <w:rPr>
          <w:rFonts w:ascii="Times New Roman" w:eastAsia="MS Mincho" w:hAnsi="Times New Roman"/>
          <w:szCs w:val="22"/>
        </w:rPr>
        <w:t>assay</w:t>
      </w:r>
      <w:r w:rsidRPr="00C23C22">
        <w:rPr>
          <w:rFonts w:ascii="Times New Roman" w:eastAsia="MS Mincho" w:hAnsi="Times New Roman"/>
          <w:szCs w:val="22"/>
        </w:rPr>
        <w:t xml:space="preserve">s exceeded 0.5. This selected 8 experiments with a total of 169 </w:t>
      </w:r>
      <w:r>
        <w:rPr>
          <w:rFonts w:ascii="Times New Roman" w:eastAsia="MS Mincho" w:hAnsi="Times New Roman"/>
          <w:szCs w:val="22"/>
        </w:rPr>
        <w:t>assay</w:t>
      </w:r>
      <w:r w:rsidRPr="00C23C22">
        <w:rPr>
          <w:rFonts w:ascii="Times New Roman" w:eastAsia="MS Mincho" w:hAnsi="Times New Roman"/>
          <w:szCs w:val="22"/>
        </w:rPr>
        <w:t>s. We then computed the Pearson correlation of all pairs of the genes of interest. We retain correlation edges between gene pairs whose expression vectors were significantly correlated (p-value &lt;0.05, meaning less than a 5% chance of a non-zero correlation by chance) and absolute value of correlation &gt; 0.5 or &gt;0.7 (</w:t>
      </w:r>
      <w:r w:rsidR="00F649E1" w:rsidRPr="00F649E1">
        <w:rPr>
          <w:rFonts w:ascii="Times New Roman" w:eastAsia="MS Mincho" w:hAnsi="Times New Roman"/>
          <w:szCs w:val="22"/>
          <w:highlight w:val="yellow"/>
          <w:rPrChange w:id="1617" w:author="Gloria Coruzzi" w:date="2011-06-27T17:34:00Z">
            <w:rPr>
              <w:rFonts w:ascii="Times New Roman" w:eastAsia="MS Mincho" w:hAnsi="Times New Roman"/>
              <w:szCs w:val="22"/>
            </w:rPr>
          </w:rPrChange>
        </w:rPr>
        <w:t xml:space="preserve">Table </w:t>
      </w:r>
      <w:del w:id="1618" w:author="Gloria Coruzzi" w:date="2011-06-27T17:34:00Z">
        <w:r w:rsidR="00F649E1" w:rsidRPr="00F649E1">
          <w:rPr>
            <w:rFonts w:ascii="Times New Roman" w:eastAsia="MS Mincho" w:hAnsi="Times New Roman"/>
            <w:szCs w:val="22"/>
            <w:highlight w:val="yellow"/>
            <w:rPrChange w:id="1619" w:author="Gloria Coruzzi" w:date="2011-06-27T17:34:00Z">
              <w:rPr>
                <w:rFonts w:ascii="Times New Roman" w:eastAsia="MS Mincho" w:hAnsi="Times New Roman"/>
                <w:szCs w:val="22"/>
              </w:rPr>
            </w:rPrChange>
          </w:rPr>
          <w:delText>II</w:delText>
        </w:r>
      </w:del>
      <w:ins w:id="1620" w:author="Manpreet Katari" w:date="2011-07-05T20:28:00Z">
        <w:r>
          <w:rPr>
            <w:rFonts w:ascii="Times New Roman" w:eastAsia="MS Mincho" w:hAnsi="Times New Roman"/>
            <w:szCs w:val="22"/>
            <w:highlight w:val="yellow"/>
          </w:rPr>
          <w:t>3)</w:t>
        </w:r>
      </w:ins>
      <w:ins w:id="1621" w:author="Gloria Coruzzi" w:date="2011-06-27T17:34:00Z">
        <w:del w:id="1622" w:author="Manpreet Katari" w:date="2011-07-05T20:28:00Z">
          <w:r w:rsidR="00F649E1" w:rsidRPr="00F649E1">
            <w:rPr>
              <w:rFonts w:ascii="Times New Roman" w:eastAsia="MS Mincho" w:hAnsi="Times New Roman"/>
              <w:szCs w:val="22"/>
              <w:highlight w:val="yellow"/>
              <w:rPrChange w:id="1623" w:author="Gloria Coruzzi" w:date="2011-06-27T17:34:00Z">
                <w:rPr>
                  <w:rFonts w:ascii="Times New Roman" w:eastAsia="MS Mincho" w:hAnsi="Times New Roman"/>
                  <w:szCs w:val="22"/>
                </w:rPr>
              </w:rPrChange>
            </w:rPr>
            <w:delText>5????</w:delText>
          </w:r>
        </w:del>
      </w:ins>
      <w:del w:id="1624" w:author="Manpreet Katari" w:date="2011-07-05T20:28:00Z">
        <w:r w:rsidR="00F649E1" w:rsidRPr="00F649E1">
          <w:rPr>
            <w:rFonts w:ascii="Times New Roman" w:eastAsia="MS Mincho" w:hAnsi="Times New Roman"/>
            <w:szCs w:val="22"/>
            <w:highlight w:val="yellow"/>
            <w:rPrChange w:id="1625" w:author="Gloria Coruzzi" w:date="2011-06-27T17:34:00Z">
              <w:rPr>
                <w:rFonts w:ascii="Times New Roman" w:eastAsia="MS Mincho" w:hAnsi="Times New Roman"/>
                <w:szCs w:val="22"/>
              </w:rPr>
            </w:rPrChange>
          </w:rPr>
          <w:delText>).</w:delText>
        </w:r>
      </w:del>
      <w:r w:rsidRPr="00C23C22">
        <w:rPr>
          <w:rFonts w:ascii="Times New Roman" w:eastAsia="MS Mincho" w:hAnsi="Times New Roman"/>
          <w:szCs w:val="22"/>
        </w:rPr>
        <w:t xml:space="preserve"> </w:t>
      </w:r>
    </w:p>
    <w:p w:rsidR="00E63518" w:rsidRPr="00C23C22" w:rsidRDefault="00E63518" w:rsidP="00E63518">
      <w:pPr>
        <w:pStyle w:val="PlainText"/>
        <w:jc w:val="both"/>
        <w:rPr>
          <w:rFonts w:ascii="Times New Roman" w:eastAsia="MS Mincho" w:hAnsi="Times New Roman"/>
          <w:szCs w:val="22"/>
        </w:rPr>
      </w:pPr>
    </w:p>
    <w:p w:rsidR="00E63518" w:rsidRPr="00C23C22" w:rsidRDefault="00535AB4" w:rsidP="00E63518">
      <w:pPr>
        <w:pStyle w:val="PlainText"/>
        <w:jc w:val="both"/>
        <w:rPr>
          <w:rFonts w:ascii="Times New Roman" w:eastAsia="MS Mincho" w:hAnsi="Times New Roman"/>
          <w:szCs w:val="22"/>
        </w:rPr>
      </w:pPr>
      <w:r w:rsidRPr="00C23C22">
        <w:rPr>
          <w:rFonts w:ascii="Times New Roman" w:eastAsia="MS Mincho" w:hAnsi="Times New Roman"/>
          <w:b/>
          <w:szCs w:val="22"/>
        </w:rPr>
        <w:t>Step 4.</w:t>
      </w:r>
      <w:r w:rsidRPr="00C23C22">
        <w:rPr>
          <w:rFonts w:ascii="Times New Roman" w:eastAsia="MS Mincho" w:hAnsi="Times New Roman"/>
          <w:szCs w:val="22"/>
        </w:rPr>
        <w:t xml:space="preserve">  </w:t>
      </w:r>
      <w:r w:rsidRPr="00C23C22">
        <w:rPr>
          <w:rFonts w:ascii="Times New Roman" w:eastAsia="MS Mincho" w:hAnsi="Times New Roman"/>
          <w:b/>
          <w:szCs w:val="22"/>
        </w:rPr>
        <w:t xml:space="preserve">Build an </w:t>
      </w:r>
      <w:r w:rsidRPr="00C23C22">
        <w:rPr>
          <w:rFonts w:ascii="Times New Roman" w:eastAsia="MS Mincho" w:hAnsi="Times New Roman"/>
          <w:b/>
          <w:i/>
          <w:szCs w:val="22"/>
        </w:rPr>
        <w:t>inferred</w:t>
      </w:r>
      <w:r w:rsidRPr="00C23C22">
        <w:rPr>
          <w:rFonts w:ascii="Times New Roman" w:eastAsia="MS Mincho" w:hAnsi="Times New Roman"/>
          <w:b/>
          <w:szCs w:val="22"/>
        </w:rPr>
        <w:t xml:space="preserve"> Rice network</w:t>
      </w:r>
      <w:r w:rsidRPr="00C23C22">
        <w:rPr>
          <w:rFonts w:ascii="Times New Roman" w:eastAsia="MS Mincho" w:hAnsi="Times New Roman"/>
          <w:szCs w:val="22"/>
        </w:rPr>
        <w:t xml:space="preserve">. Initially, we infer a Rice network that contains the edges that connect </w:t>
      </w:r>
      <w:proofErr w:type="spellStart"/>
      <w:r w:rsidRPr="00C23C22">
        <w:rPr>
          <w:rFonts w:ascii="Times New Roman" w:eastAsia="MS Mincho" w:hAnsi="Times New Roman"/>
          <w:szCs w:val="22"/>
        </w:rPr>
        <w:t>homologs</w:t>
      </w:r>
      <w:proofErr w:type="spellEnd"/>
      <w:r w:rsidRPr="00C23C22">
        <w:rPr>
          <w:rFonts w:ascii="Times New Roman" w:eastAsia="MS Mincho" w:hAnsi="Times New Roman"/>
          <w:szCs w:val="22"/>
        </w:rPr>
        <w:t xml:space="preserve"> to the network in Arabidopsis. We then refine the inferred Rice network by retaining only edges that </w:t>
      </w:r>
      <w:r w:rsidRPr="00C23C22">
        <w:rPr>
          <w:rFonts w:ascii="Times New Roman" w:eastAsia="MS Mincho" w:hAnsi="Times New Roman"/>
          <w:i/>
          <w:iCs/>
          <w:szCs w:val="22"/>
        </w:rPr>
        <w:t xml:space="preserve">both </w:t>
      </w:r>
      <w:r w:rsidRPr="00C23C22">
        <w:rPr>
          <w:rFonts w:ascii="Times New Roman" w:eastAsia="MS Mincho" w:hAnsi="Times New Roman"/>
          <w:szCs w:val="22"/>
        </w:rPr>
        <w:t xml:space="preserve">connect </w:t>
      </w:r>
      <w:proofErr w:type="spellStart"/>
      <w:r w:rsidRPr="00C23C22">
        <w:rPr>
          <w:rFonts w:ascii="Times New Roman" w:eastAsia="MS Mincho" w:hAnsi="Times New Roman"/>
          <w:szCs w:val="22"/>
        </w:rPr>
        <w:t>homologs</w:t>
      </w:r>
      <w:proofErr w:type="spellEnd"/>
      <w:r w:rsidRPr="00C23C22">
        <w:rPr>
          <w:rFonts w:ascii="Times New Roman" w:eastAsia="MS Mincho" w:hAnsi="Times New Roman"/>
          <w:szCs w:val="22"/>
        </w:rPr>
        <w:t xml:space="preserve"> to the network in Arabidopsis </w:t>
      </w:r>
      <w:r w:rsidRPr="00C23C22">
        <w:rPr>
          <w:rFonts w:ascii="Times New Roman" w:eastAsia="MS Mincho" w:hAnsi="Times New Roman"/>
          <w:i/>
          <w:iCs/>
          <w:szCs w:val="22"/>
        </w:rPr>
        <w:t>and</w:t>
      </w:r>
      <w:r w:rsidRPr="00C23C22">
        <w:rPr>
          <w:rFonts w:ascii="Times New Roman" w:eastAsia="MS Mincho" w:hAnsi="Times New Roman"/>
          <w:szCs w:val="22"/>
        </w:rPr>
        <w:t xml:space="preserve"> connect genes whose expression values in the </w:t>
      </w:r>
      <w:r>
        <w:rPr>
          <w:rFonts w:ascii="Times New Roman" w:eastAsia="MS Mincho" w:hAnsi="Times New Roman"/>
          <w:szCs w:val="22"/>
        </w:rPr>
        <w:t xml:space="preserve">Arabidopsis </w:t>
      </w:r>
      <w:r w:rsidRPr="00C23C22">
        <w:rPr>
          <w:rFonts w:ascii="Times New Roman" w:eastAsia="MS Mincho" w:hAnsi="Times New Roman"/>
          <w:szCs w:val="22"/>
        </w:rPr>
        <w:t xml:space="preserve">experiments selected in Step 3 correlate more strongly than 0.5 or 0.7. Conceptually, homology suggests a set of possible network edges in the target species, and strong correlation of expression levels refines the set. </w:t>
      </w:r>
      <w:r>
        <w:rPr>
          <w:rFonts w:ascii="Times New Roman" w:eastAsia="MS Mincho" w:hAnsi="Times New Roman"/>
          <w:szCs w:val="22"/>
        </w:rPr>
        <w:t xml:space="preserve">Notice that we are </w:t>
      </w:r>
      <w:r w:rsidRPr="008216CF">
        <w:rPr>
          <w:rFonts w:ascii="Times New Roman" w:eastAsia="MS Mincho" w:hAnsi="Times New Roman"/>
          <w:i/>
          <w:szCs w:val="22"/>
        </w:rPr>
        <w:t>using</w:t>
      </w:r>
      <w:r>
        <w:rPr>
          <w:rFonts w:ascii="Times New Roman" w:eastAsia="MS Mincho" w:hAnsi="Times New Roman"/>
          <w:szCs w:val="22"/>
        </w:rPr>
        <w:t xml:space="preserve"> expression to </w:t>
      </w:r>
      <w:r w:rsidRPr="008216CF">
        <w:rPr>
          <w:rFonts w:ascii="Times New Roman" w:eastAsia="MS Mincho" w:hAnsi="Times New Roman"/>
          <w:i/>
          <w:szCs w:val="22"/>
        </w:rPr>
        <w:t>infer</w:t>
      </w:r>
      <w:r>
        <w:rPr>
          <w:rFonts w:ascii="Times New Roman" w:eastAsia="MS Mincho" w:hAnsi="Times New Roman"/>
          <w:szCs w:val="22"/>
        </w:rPr>
        <w:t xml:space="preserve"> other relationships (metabolic and protein-protein). </w:t>
      </w:r>
      <w:r w:rsidRPr="00C23C22">
        <w:rPr>
          <w:rFonts w:ascii="Times New Roman" w:eastAsia="MS Mincho" w:hAnsi="Times New Roman"/>
          <w:szCs w:val="22"/>
        </w:rPr>
        <w:t xml:space="preserve">This network is called the </w:t>
      </w:r>
      <w:r w:rsidRPr="00C23C22">
        <w:rPr>
          <w:rFonts w:ascii="Times New Roman" w:eastAsia="MS Mincho" w:hAnsi="Times New Roman"/>
          <w:i/>
          <w:szCs w:val="22"/>
        </w:rPr>
        <w:t>inferred</w:t>
      </w:r>
      <w:r w:rsidRPr="00C23C22">
        <w:rPr>
          <w:rFonts w:ascii="Times New Roman" w:eastAsia="MS Mincho" w:hAnsi="Times New Roman"/>
          <w:szCs w:val="22"/>
        </w:rPr>
        <w:t xml:space="preserve"> Rice network. </w:t>
      </w:r>
    </w:p>
    <w:p w:rsidR="00E63518" w:rsidRPr="00C23C22" w:rsidRDefault="00E63518" w:rsidP="00E63518">
      <w:pPr>
        <w:pStyle w:val="PlainText"/>
        <w:jc w:val="both"/>
        <w:rPr>
          <w:rFonts w:ascii="Times New Roman" w:eastAsia="MS Mincho" w:hAnsi="Times New Roman"/>
          <w:szCs w:val="22"/>
        </w:rPr>
      </w:pPr>
    </w:p>
    <w:p w:rsidR="00E63518" w:rsidRPr="00C23C22" w:rsidRDefault="00535AB4" w:rsidP="00E63518">
      <w:pPr>
        <w:pStyle w:val="PlainText"/>
        <w:jc w:val="both"/>
        <w:rPr>
          <w:rFonts w:ascii="Times New Roman" w:eastAsia="MS Mincho" w:hAnsi="Times New Roman"/>
          <w:szCs w:val="22"/>
        </w:rPr>
      </w:pPr>
      <w:r w:rsidRPr="00C23C22">
        <w:rPr>
          <w:rFonts w:ascii="Times New Roman" w:eastAsia="MS Mincho" w:hAnsi="Times New Roman"/>
          <w:b/>
          <w:szCs w:val="22"/>
        </w:rPr>
        <w:t>Step 5. Obtain a reference validated Rice network that contains edges representing known interactions.</w:t>
      </w:r>
      <w:r w:rsidRPr="00C23C22">
        <w:rPr>
          <w:rFonts w:ascii="Times New Roman" w:eastAsia="MS Mincho" w:hAnsi="Times New Roman"/>
          <w:szCs w:val="22"/>
        </w:rPr>
        <w:t xml:space="preserve"> Our initial Rice validated network was constructed from 10,976 metabolic interactions and 334 protein-protein interactions for Rice from KEGG </w:t>
      </w:r>
      <w:ins w:id="1626" w:author="Manpreet Katari" w:date="2011-07-05T20:39:00Z">
        <w:r w:rsidR="00F649E1">
          <w:rPr>
            <w:rFonts w:ascii="Times New Roman" w:eastAsia="MS Mincho" w:hAnsi="Times New Roman"/>
            <w:szCs w:val="22"/>
          </w:rPr>
          <w:fldChar w:fldCharType="begin"/>
        </w:r>
      </w:ins>
      <w:ins w:id="1627" w:author="Manpreet Katari" w:date="2011-07-05T20:40:00Z">
        <w:r>
          <w:rPr>
            <w:rFonts w:ascii="Times New Roman" w:eastAsia="MS Mincho" w:hAnsi="Times New Roman"/>
            <w:szCs w:val="22"/>
          </w:rPr>
          <w:instrText xml:space="preserve"> ADDIN EN.CITE &lt;EndNote&gt;&lt;Cite&gt;&lt;Author&gt;Kanehisa&lt;/Author&gt;&lt;Year&gt;2004&lt;/Year&gt;&lt;RecNum&gt;774&lt;/RecNum&gt;&lt;record&gt;&lt;rec-number&gt;774&lt;/rec-number&gt;&lt;foreign-keys&gt;&lt;key app="EN" db-id="xawar9asc2a5pkef05bvx2fwrvfp5twdzd5f"&gt;774&lt;/key&gt;&lt;/foreign-keys&gt;&lt;ref-type name="Journal Article"&gt;17&lt;/ref-type&gt;&lt;contributors&gt;&lt;authors&gt;&lt;author&gt;Kanehisa, M.&lt;/author&gt;&lt;author&gt;Goto, S.&lt;/author&gt;&lt;author&gt;Kawashima, S.&lt;/author&gt;&lt;author&gt;Okuno, Y.&lt;/author&gt;&lt;author&gt;Hattori, M.&lt;/author&gt;&lt;/authors&gt;&lt;/contributors&gt;&lt;auth-address&gt;Bioinformatics Center, Institute for Chemical Research, Kyoto University, Uji, Kyoto 611-0011, Japan. kanehisa@kuicr.kyoto-u.ac.jp&lt;/auth-address&gt;&lt;titles&gt;&lt;title&gt;The KEGG resource for deciphering the genome&lt;/title&gt;&lt;secondary-title&gt;Nucleic Acids Res&lt;/secondary-title&gt;&lt;/titles&gt;&lt;pages&gt;D277-80&lt;/pages&gt;&lt;volume&gt;32 Database issue&lt;/volume&gt;&lt;keywords&gt;&lt;keyword&gt;Animals&lt;/keyword&gt;&lt;keyword&gt;Carbohydrate Sequence&lt;/keyword&gt;&lt;keyword&gt;*Chemistry&lt;/keyword&gt;&lt;keyword&gt;Computational Biology&lt;/keyword&gt;&lt;keyword&gt;*Databases, Factual&lt;/keyword&gt;&lt;keyword&gt;Databases, Genetic&lt;/keyword&gt;&lt;keyword&gt;Genes&lt;/keyword&gt;&lt;keyword&gt;Genome&lt;/keyword&gt;&lt;keyword&gt;*Genomics&lt;/keyword&gt;&lt;keyword&gt;Humans&lt;/keyword&gt;&lt;keyword&gt;Internet&lt;/keyword&gt;&lt;keyword&gt;*Molecular Biology&lt;/keyword&gt;&lt;keyword&gt;Molecular Sequence Data&lt;/keyword&gt;&lt;keyword&gt;Protein Binding&lt;/keyword&gt;&lt;keyword&gt;Proteins/genetics/metabolism&lt;/keyword&gt;&lt;keyword&gt;Research Support, Non-U.S. Gov&amp;apos;t&lt;/keyword&gt;&lt;/keywords&gt;&lt;dates&gt;&lt;year&gt;2004&lt;/year&gt;&lt;pub-dates&gt;&lt;date&gt;Jan 1&lt;/date&gt;&lt;/pub-dates&gt;&lt;/dates&gt;&lt;accession-num&gt;14681412&lt;/accession-num&gt;&lt;urls&gt;&lt;related-urls&gt;&lt;url&gt;http://www.ncbi.nlm.nih.gov/entrez/query.fcgi?cmd=Retrieve&amp;amp;db=PubMed&amp;amp;dopt=Citation&amp;amp;list_uids=14681412    &lt;/url&gt;&lt;/related-urls&gt;&lt;/urls&gt;&lt;/record&gt;&lt;/Cite&gt;&lt;/EndNote&gt;</w:instrText>
        </w:r>
      </w:ins>
      <w:r w:rsidR="00F649E1">
        <w:rPr>
          <w:rFonts w:ascii="Times New Roman" w:eastAsia="MS Mincho" w:hAnsi="Times New Roman"/>
          <w:szCs w:val="22"/>
        </w:rPr>
        <w:fldChar w:fldCharType="separate"/>
      </w:r>
      <w:ins w:id="1628" w:author="Manpreet Katari" w:date="2011-07-05T20:40:00Z">
        <w:r>
          <w:rPr>
            <w:rFonts w:ascii="Times New Roman" w:eastAsia="MS Mincho" w:hAnsi="Times New Roman"/>
            <w:noProof/>
            <w:szCs w:val="22"/>
          </w:rPr>
          <w:t>[39]</w:t>
        </w:r>
      </w:ins>
      <w:ins w:id="1629" w:author="Manpreet Katari" w:date="2011-07-05T20:39:00Z">
        <w:r w:rsidR="00F649E1">
          <w:rPr>
            <w:rFonts w:ascii="Times New Roman" w:eastAsia="MS Mincho" w:hAnsi="Times New Roman"/>
            <w:szCs w:val="22"/>
          </w:rPr>
          <w:fldChar w:fldCharType="end"/>
        </w:r>
      </w:ins>
      <w:del w:id="1630" w:author="Manpreet Katari" w:date="2011-07-05T16:44:00Z">
        <w:r w:rsidRPr="00C23C22" w:rsidDel="00182111">
          <w:rPr>
            <w:rFonts w:ascii="Times New Roman" w:eastAsia="MS Mincho" w:hAnsi="Times New Roman"/>
            <w:szCs w:val="22"/>
          </w:rPr>
          <w:delText>{</w:delText>
        </w:r>
        <w:r w:rsidRPr="00197C59" w:rsidDel="00182111">
          <w:rPr>
            <w:rFonts w:ascii="Times New Roman" w:eastAsia="MS Mincho" w:hAnsi="Times New Roman"/>
            <w:szCs w:val="22"/>
            <w:highlight w:val="yellow"/>
          </w:rPr>
          <w:delText>Kanehisa, 2004 #49</w:delText>
        </w:r>
        <w:r w:rsidRPr="00C23C22" w:rsidDel="00182111">
          <w:rPr>
            <w:rFonts w:ascii="Times New Roman" w:eastAsia="MS Mincho" w:hAnsi="Times New Roman"/>
            <w:szCs w:val="22"/>
          </w:rPr>
          <w:delText>}</w:delText>
        </w:r>
      </w:del>
      <w:r w:rsidRPr="00C23C22">
        <w:rPr>
          <w:rFonts w:ascii="Times New Roman" w:eastAsia="MS Mincho" w:hAnsi="Times New Roman"/>
          <w:szCs w:val="22"/>
        </w:rPr>
        <w:t xml:space="preserve"> and BIND</w:t>
      </w:r>
      <w:del w:id="1631" w:author="Manpreet Katari" w:date="2011-07-05T16:44:00Z">
        <w:r w:rsidRPr="00C23C22" w:rsidDel="00182111">
          <w:rPr>
            <w:rFonts w:ascii="Times New Roman" w:eastAsia="MS Mincho" w:hAnsi="Times New Roman"/>
            <w:szCs w:val="22"/>
          </w:rPr>
          <w:delText xml:space="preserve"> {</w:delText>
        </w:r>
        <w:r w:rsidRPr="00197C59" w:rsidDel="00182111">
          <w:rPr>
            <w:rFonts w:ascii="Times New Roman" w:eastAsia="MS Mincho" w:hAnsi="Times New Roman"/>
            <w:szCs w:val="22"/>
            <w:highlight w:val="yellow"/>
          </w:rPr>
          <w:delText>Bader, 2002 #50</w:delText>
        </w:r>
        <w:r w:rsidRPr="00C23C22" w:rsidDel="00182111">
          <w:rPr>
            <w:rFonts w:ascii="Times New Roman" w:eastAsia="MS Mincho" w:hAnsi="Times New Roman"/>
            <w:szCs w:val="22"/>
          </w:rPr>
          <w:delText>}</w:delText>
        </w:r>
      </w:del>
      <w:ins w:id="1632" w:author="Manpreet Katari" w:date="2011-07-05T20:39:00Z">
        <w:r w:rsidR="00F649E1">
          <w:rPr>
            <w:rFonts w:ascii="Times New Roman" w:eastAsia="MS Mincho" w:hAnsi="Times New Roman"/>
            <w:szCs w:val="22"/>
          </w:rPr>
          <w:fldChar w:fldCharType="begin"/>
        </w:r>
      </w:ins>
      <w:ins w:id="1633" w:author="Manpreet Katari" w:date="2011-07-05T20:40:00Z">
        <w:r>
          <w:rPr>
            <w:rFonts w:ascii="Times New Roman" w:eastAsia="MS Mincho" w:hAnsi="Times New Roman"/>
            <w:szCs w:val="22"/>
          </w:rPr>
          <w:instrText xml:space="preserve"> ADDIN EN.CITE &lt;EndNote&gt;&lt;Cite&gt;&lt;Author&gt;Bader&lt;/Author&gt;&lt;Year&gt;2002&lt;/Year&gt;&lt;RecNum&gt;1321&lt;/RecNum&gt;&lt;record&gt;&lt;rec-number&gt;1321&lt;/rec-number&gt;&lt;foreign-keys&gt;&lt;key app="EN" db-id="xawar9asc2a5pkef05bvx2fwrvfp5twdzd5f"&gt;1321&lt;/key&gt;&lt;/foreign-keys&gt;&lt;ref-type name="Journal Article"&gt;17&lt;/ref-type&gt;&lt;contributors&gt;&lt;authors&gt;&lt;author&gt;Bader, G.&lt;/author&gt;&lt;author&gt;Betel, D.&lt;/author&gt;&lt;author&gt;Hogue, C.&lt;/author&gt;&lt;/authors&gt;&lt;/contributors&gt;&lt;titles&gt;&lt;title&gt;BIND: the Biomolecular Interaction Network Database&lt;/title&gt;&lt;secondary-title&gt;Nucleic Acids Res.&lt;/secondary-title&gt;&lt;/titles&gt;&lt;pages&gt;248&lt;/pages&gt;&lt;volume&gt;31&lt;/volume&gt;&lt;dates&gt;&lt;year&gt;2002&lt;/year&gt;&lt;/dates&gt;&lt;urls&gt;&lt;/urls&gt;&lt;/record&gt;&lt;/Cite&gt;&lt;/EndNote&gt;</w:instrText>
        </w:r>
      </w:ins>
      <w:r w:rsidR="00F649E1">
        <w:rPr>
          <w:rFonts w:ascii="Times New Roman" w:eastAsia="MS Mincho" w:hAnsi="Times New Roman"/>
          <w:szCs w:val="22"/>
        </w:rPr>
        <w:fldChar w:fldCharType="separate"/>
      </w:r>
      <w:ins w:id="1634" w:author="Manpreet Katari" w:date="2011-07-05T20:40:00Z">
        <w:r>
          <w:rPr>
            <w:rFonts w:ascii="Times New Roman" w:eastAsia="MS Mincho" w:hAnsi="Times New Roman"/>
            <w:noProof/>
            <w:szCs w:val="22"/>
          </w:rPr>
          <w:t>[49]</w:t>
        </w:r>
      </w:ins>
      <w:ins w:id="1635" w:author="Manpreet Katari" w:date="2011-07-05T20:39:00Z">
        <w:r w:rsidR="00F649E1">
          <w:rPr>
            <w:rFonts w:ascii="Times New Roman" w:eastAsia="MS Mincho" w:hAnsi="Times New Roman"/>
            <w:szCs w:val="22"/>
          </w:rPr>
          <w:fldChar w:fldCharType="end"/>
        </w:r>
      </w:ins>
      <w:r w:rsidRPr="00C23C22">
        <w:rPr>
          <w:rFonts w:ascii="Times New Roman" w:eastAsia="MS Mincho" w:hAnsi="Times New Roman"/>
          <w:szCs w:val="22"/>
        </w:rPr>
        <w:t>.</w:t>
      </w:r>
    </w:p>
    <w:p w:rsidR="00E63518" w:rsidRPr="00C23C22" w:rsidRDefault="00E63518" w:rsidP="00E63518">
      <w:pPr>
        <w:pStyle w:val="PlainText"/>
        <w:jc w:val="both"/>
        <w:rPr>
          <w:rFonts w:ascii="Times New Roman" w:eastAsia="MS Mincho" w:hAnsi="Times New Roman"/>
          <w:szCs w:val="22"/>
        </w:rPr>
      </w:pPr>
    </w:p>
    <w:p w:rsidR="00E63518" w:rsidRPr="00C23C22" w:rsidRDefault="00535AB4" w:rsidP="00E63518">
      <w:pPr>
        <w:pStyle w:val="PlainText"/>
        <w:jc w:val="both"/>
        <w:rPr>
          <w:rFonts w:ascii="Times New Roman" w:eastAsia="MS Mincho" w:hAnsi="Times New Roman"/>
          <w:szCs w:val="22"/>
        </w:rPr>
      </w:pPr>
      <w:r w:rsidRPr="00C23C22">
        <w:rPr>
          <w:rFonts w:ascii="Times New Roman" w:eastAsia="MS Mincho" w:hAnsi="Times New Roman"/>
          <w:b/>
          <w:szCs w:val="22"/>
        </w:rPr>
        <w:t xml:space="preserve">Step 6. Evaluate </w:t>
      </w:r>
      <w:r w:rsidRPr="00C23C22">
        <w:rPr>
          <w:rFonts w:ascii="Times New Roman" w:eastAsia="MS Mincho" w:hAnsi="Times New Roman"/>
          <w:b/>
          <w:i/>
          <w:szCs w:val="22"/>
        </w:rPr>
        <w:t>Inferred</w:t>
      </w:r>
      <w:r w:rsidRPr="00C23C22">
        <w:rPr>
          <w:rFonts w:ascii="Times New Roman" w:eastAsia="MS Mincho" w:hAnsi="Times New Roman"/>
          <w:b/>
          <w:szCs w:val="22"/>
        </w:rPr>
        <w:t xml:space="preserve"> Rice Network. </w:t>
      </w:r>
      <w:r w:rsidRPr="00C23C22">
        <w:rPr>
          <w:rFonts w:ascii="Times New Roman" w:eastAsia="MS Mincho" w:hAnsi="Times New Roman"/>
          <w:szCs w:val="22"/>
        </w:rPr>
        <w:t xml:space="preserve">This step computes the similarity and p-value (significance) between the </w:t>
      </w:r>
      <w:r w:rsidRPr="00C23C22">
        <w:rPr>
          <w:rFonts w:ascii="Times New Roman" w:eastAsia="MS Mincho" w:hAnsi="Times New Roman"/>
          <w:i/>
          <w:szCs w:val="22"/>
        </w:rPr>
        <w:t xml:space="preserve">inferred </w:t>
      </w:r>
      <w:r w:rsidRPr="00C23C22">
        <w:rPr>
          <w:rFonts w:ascii="Times New Roman" w:eastAsia="MS Mincho" w:hAnsi="Times New Roman"/>
          <w:szCs w:val="22"/>
        </w:rPr>
        <w:t>and validated Rice networks</w:t>
      </w:r>
      <w:r w:rsidRPr="00C23C22">
        <w:rPr>
          <w:rFonts w:ascii="Times New Roman" w:eastAsia="MS Mincho" w:hAnsi="Times New Roman"/>
          <w:b/>
          <w:szCs w:val="22"/>
        </w:rPr>
        <w:t xml:space="preserve"> </w:t>
      </w:r>
      <w:r w:rsidRPr="00C23C22">
        <w:rPr>
          <w:rFonts w:ascii="Times New Roman" w:eastAsia="MS Mincho" w:hAnsi="Times New Roman"/>
          <w:szCs w:val="22"/>
        </w:rPr>
        <w:t xml:space="preserve">by using a network intersection tool called </w:t>
      </w:r>
      <w:proofErr w:type="spellStart"/>
      <w:proofErr w:type="gramStart"/>
      <w:r w:rsidRPr="00C23C22">
        <w:rPr>
          <w:rFonts w:ascii="Times New Roman" w:eastAsia="MS Mincho" w:hAnsi="Times New Roman"/>
          <w:b/>
          <w:i/>
          <w:szCs w:val="22"/>
        </w:rPr>
        <w:t>NetSect</w:t>
      </w:r>
      <w:proofErr w:type="spellEnd"/>
      <w:r w:rsidRPr="00C23C22">
        <w:rPr>
          <w:rFonts w:ascii="Times New Roman" w:eastAsia="MS Mincho" w:hAnsi="Times New Roman"/>
          <w:b/>
          <w:i/>
          <w:szCs w:val="22"/>
        </w:rPr>
        <w:t xml:space="preserve"> </w:t>
      </w:r>
      <w:r w:rsidRPr="00C23C22">
        <w:rPr>
          <w:rFonts w:ascii="Times New Roman" w:eastAsia="MS Mincho" w:hAnsi="Times New Roman"/>
          <w:szCs w:val="22"/>
        </w:rPr>
        <w:t>which</w:t>
      </w:r>
      <w:proofErr w:type="gramEnd"/>
      <w:r w:rsidRPr="00C23C22">
        <w:rPr>
          <w:rFonts w:ascii="Times New Roman" w:eastAsia="MS Mincho" w:hAnsi="Times New Roman"/>
          <w:szCs w:val="22"/>
        </w:rPr>
        <w:t xml:space="preserve"> is described below. We evaluated the quality of each subset of edge types in the inferred network.</w:t>
      </w:r>
    </w:p>
    <w:p w:rsidR="00E63518" w:rsidRPr="00C23C22" w:rsidRDefault="00535AB4" w:rsidP="00E63518">
      <w:pPr>
        <w:pStyle w:val="PlainText"/>
        <w:ind w:firstLine="720"/>
        <w:jc w:val="both"/>
        <w:rPr>
          <w:rFonts w:ascii="Times New Roman" w:eastAsia="MS Mincho" w:hAnsi="Times New Roman"/>
          <w:szCs w:val="22"/>
        </w:rPr>
      </w:pPr>
      <w:proofErr w:type="spellStart"/>
      <w:r w:rsidRPr="00C23C22">
        <w:rPr>
          <w:rFonts w:ascii="Times New Roman" w:eastAsia="MS Mincho" w:hAnsi="Times New Roman"/>
          <w:b/>
          <w:i/>
          <w:szCs w:val="22"/>
        </w:rPr>
        <w:t>NetSect</w:t>
      </w:r>
      <w:proofErr w:type="spellEnd"/>
      <w:r w:rsidRPr="00C23C22">
        <w:rPr>
          <w:rFonts w:ascii="Times New Roman" w:eastAsia="MS Mincho" w:hAnsi="Times New Roman"/>
          <w:b/>
          <w:szCs w:val="22"/>
        </w:rPr>
        <w:t xml:space="preserve">. </w:t>
      </w:r>
      <w:proofErr w:type="gramStart"/>
      <w:r w:rsidRPr="00C23C22">
        <w:rPr>
          <w:rFonts w:ascii="Times New Roman" w:eastAsia="MS Mincho" w:hAnsi="Times New Roman"/>
          <w:b/>
          <w:szCs w:val="22"/>
        </w:rPr>
        <w:t xml:space="preserve">Evaluating the Accuracy of the </w:t>
      </w:r>
      <w:r w:rsidRPr="00C23C22">
        <w:rPr>
          <w:rFonts w:ascii="Times New Roman" w:eastAsia="MS Mincho" w:hAnsi="Times New Roman"/>
          <w:b/>
          <w:i/>
          <w:szCs w:val="22"/>
        </w:rPr>
        <w:t>Inferred</w:t>
      </w:r>
      <w:r w:rsidRPr="00C23C22">
        <w:rPr>
          <w:rFonts w:ascii="Times New Roman" w:eastAsia="MS Mincho" w:hAnsi="Times New Roman"/>
          <w:b/>
          <w:szCs w:val="22"/>
        </w:rPr>
        <w:t xml:space="preserve"> Network</w:t>
      </w:r>
      <w:r w:rsidRPr="00C23C22">
        <w:rPr>
          <w:rFonts w:ascii="Times New Roman" w:eastAsia="MS Mincho" w:hAnsi="Times New Roman"/>
          <w:szCs w:val="22"/>
        </w:rPr>
        <w:t>.</w:t>
      </w:r>
      <w:proofErr w:type="gramEnd"/>
      <w:r w:rsidRPr="00C23C22">
        <w:rPr>
          <w:rFonts w:ascii="Times New Roman" w:eastAsia="MS Mincho" w:hAnsi="Times New Roman"/>
          <w:szCs w:val="22"/>
        </w:rPr>
        <w:t xml:space="preserve"> Given networks </w:t>
      </w:r>
      <w:r w:rsidRPr="00C23C22">
        <w:rPr>
          <w:rFonts w:ascii="Times New Roman" w:eastAsia="MS Mincho" w:hAnsi="Times New Roman"/>
          <w:i/>
          <w:szCs w:val="22"/>
        </w:rPr>
        <w:t>N</w:t>
      </w:r>
      <w:r w:rsidRPr="00C23C22">
        <w:rPr>
          <w:rFonts w:ascii="Times New Roman" w:eastAsia="MS Mincho" w:hAnsi="Times New Roman"/>
          <w:szCs w:val="22"/>
        </w:rPr>
        <w:t xml:space="preserve"> (“inferred”) and </w:t>
      </w:r>
      <w:r w:rsidRPr="00C23C22">
        <w:rPr>
          <w:rFonts w:ascii="Times New Roman" w:eastAsia="MS Mincho" w:hAnsi="Times New Roman"/>
          <w:i/>
          <w:szCs w:val="22"/>
        </w:rPr>
        <w:t>M</w:t>
      </w:r>
      <w:r w:rsidRPr="00C23C22">
        <w:rPr>
          <w:rFonts w:ascii="Times New Roman" w:eastAsia="MS Mincho" w:hAnsi="Times New Roman"/>
          <w:szCs w:val="22"/>
        </w:rPr>
        <w:t xml:space="preserve"> (validated), with edges </w:t>
      </w:r>
      <w:proofErr w:type="gramStart"/>
      <w:r w:rsidRPr="00C23C22">
        <w:rPr>
          <w:rFonts w:ascii="Times New Roman" w:eastAsia="MS Mincho" w:hAnsi="Times New Roman"/>
          <w:i/>
          <w:szCs w:val="22"/>
        </w:rPr>
        <w:t>E(</w:t>
      </w:r>
      <w:proofErr w:type="gramEnd"/>
      <w:r w:rsidRPr="00C23C22">
        <w:rPr>
          <w:rFonts w:ascii="Times New Roman" w:eastAsia="MS Mincho" w:hAnsi="Times New Roman"/>
          <w:i/>
          <w:szCs w:val="22"/>
        </w:rPr>
        <w:t>N)</w:t>
      </w:r>
      <w:r w:rsidRPr="00C23C22">
        <w:rPr>
          <w:rFonts w:ascii="Times New Roman" w:eastAsia="MS Mincho" w:hAnsi="Times New Roman"/>
          <w:szCs w:val="22"/>
        </w:rPr>
        <w:t xml:space="preserve"> and </w:t>
      </w:r>
      <w:r w:rsidRPr="00C23C22">
        <w:rPr>
          <w:rFonts w:ascii="Times New Roman" w:eastAsia="MS Mincho" w:hAnsi="Times New Roman"/>
          <w:i/>
          <w:szCs w:val="22"/>
        </w:rPr>
        <w:t>E(M)</w:t>
      </w:r>
      <w:r w:rsidRPr="00C23C22">
        <w:rPr>
          <w:rFonts w:ascii="Times New Roman" w:eastAsia="MS Mincho" w:hAnsi="Times New Roman"/>
          <w:szCs w:val="22"/>
        </w:rPr>
        <w:t xml:space="preserve"> respectively, one can measure their similarity by computing </w:t>
      </w:r>
      <w:r w:rsidRPr="00C23C22">
        <w:rPr>
          <w:rFonts w:ascii="Times New Roman" w:eastAsia="MS Mincho" w:hAnsi="Times New Roman"/>
          <w:i/>
          <w:szCs w:val="22"/>
        </w:rPr>
        <w:t>size( intersection( E(N), E(M) )) / size(union( E(N), E(M) ) )</w:t>
      </w:r>
      <w:r w:rsidRPr="00C23C22">
        <w:rPr>
          <w:rFonts w:ascii="Times New Roman" w:eastAsia="MS Mincho" w:hAnsi="Times New Roman"/>
          <w:szCs w:val="22"/>
        </w:rPr>
        <w:t xml:space="preserve">, which equals </w:t>
      </w:r>
      <w:r w:rsidRPr="00C23C22">
        <w:rPr>
          <w:rFonts w:ascii="Times New Roman" w:eastAsia="MS Mincho" w:hAnsi="Times New Roman"/>
          <w:i/>
          <w:szCs w:val="22"/>
        </w:rPr>
        <w:t>1</w:t>
      </w:r>
      <w:r w:rsidRPr="00C23C22">
        <w:rPr>
          <w:rFonts w:ascii="Times New Roman" w:eastAsia="MS Mincho" w:hAnsi="Times New Roman"/>
          <w:szCs w:val="22"/>
        </w:rPr>
        <w:t xml:space="preserve"> when </w:t>
      </w:r>
      <w:r w:rsidRPr="00C23C22">
        <w:rPr>
          <w:rFonts w:ascii="Times New Roman" w:eastAsia="MS Mincho" w:hAnsi="Times New Roman"/>
          <w:i/>
          <w:szCs w:val="22"/>
        </w:rPr>
        <w:t>E(N)</w:t>
      </w:r>
      <w:r w:rsidRPr="00C23C22">
        <w:rPr>
          <w:rFonts w:ascii="Times New Roman" w:eastAsia="MS Mincho" w:hAnsi="Times New Roman"/>
          <w:szCs w:val="22"/>
        </w:rPr>
        <w:t xml:space="preserve"> and </w:t>
      </w:r>
      <w:r w:rsidRPr="00C23C22">
        <w:rPr>
          <w:rFonts w:ascii="Times New Roman" w:eastAsia="MS Mincho" w:hAnsi="Times New Roman"/>
          <w:i/>
          <w:szCs w:val="22"/>
        </w:rPr>
        <w:t>E(M)</w:t>
      </w:r>
      <w:r w:rsidRPr="00C23C22">
        <w:rPr>
          <w:rFonts w:ascii="Times New Roman" w:eastAsia="MS Mincho" w:hAnsi="Times New Roman"/>
          <w:szCs w:val="22"/>
        </w:rPr>
        <w:t xml:space="preserve"> are identical and zero when they are disjoint. We will also compute the recall and precision of the </w:t>
      </w:r>
      <w:r w:rsidRPr="00C23C22">
        <w:rPr>
          <w:rFonts w:ascii="Times New Roman" w:eastAsia="MS Mincho" w:hAnsi="Times New Roman"/>
          <w:i/>
          <w:szCs w:val="22"/>
        </w:rPr>
        <w:t>inferred</w:t>
      </w:r>
      <w:r w:rsidRPr="00C23C22">
        <w:rPr>
          <w:rFonts w:ascii="Times New Roman" w:eastAsia="MS Mincho" w:hAnsi="Times New Roman"/>
          <w:szCs w:val="22"/>
        </w:rPr>
        <w:t xml:space="preserve"> network’s ability to predict edges in the reference network. To compute a p-value for the </w:t>
      </w:r>
      <w:r w:rsidRPr="00C23C22">
        <w:rPr>
          <w:rFonts w:ascii="Times New Roman" w:eastAsia="MS Mincho" w:hAnsi="Times New Roman"/>
          <w:i/>
          <w:szCs w:val="22"/>
        </w:rPr>
        <w:t>inferred</w:t>
      </w:r>
      <w:r w:rsidRPr="00C23C22">
        <w:rPr>
          <w:rFonts w:ascii="Times New Roman" w:eastAsia="MS Mincho" w:hAnsi="Times New Roman"/>
          <w:szCs w:val="22"/>
        </w:rPr>
        <w:t xml:space="preserve"> network's reconstruction of the reference network, </w:t>
      </w:r>
      <w:proofErr w:type="spellStart"/>
      <w:r w:rsidRPr="00C23C22">
        <w:rPr>
          <w:rFonts w:ascii="Times New Roman" w:eastAsia="MS Mincho" w:hAnsi="Times New Roman"/>
          <w:b/>
          <w:i/>
          <w:szCs w:val="22"/>
        </w:rPr>
        <w:t>NetSect</w:t>
      </w:r>
      <w:proofErr w:type="spellEnd"/>
      <w:r w:rsidRPr="00C23C22">
        <w:rPr>
          <w:rFonts w:ascii="Times New Roman" w:eastAsia="MS Mincho" w:hAnsi="Times New Roman"/>
          <w:b/>
          <w:szCs w:val="22"/>
        </w:rPr>
        <w:t xml:space="preserve"> </w:t>
      </w:r>
      <w:r w:rsidRPr="00C23C22">
        <w:rPr>
          <w:rFonts w:ascii="Times New Roman" w:eastAsia="MS Mincho" w:hAnsi="Times New Roman"/>
          <w:szCs w:val="22"/>
        </w:rPr>
        <w:t>computes the similarity of the inferred and validated networks and then computes a p-value by comparing the sample similarity with the similarity of a collection of random networks having the same topology (i.e. isomorphic) as the inferred network, with vertices drawn from the entire genome. This use of randomness corresponds to the null hypothesis that the inferred network is no better than a random choice of edges.</w:t>
      </w:r>
    </w:p>
    <w:p w:rsidR="00E63518" w:rsidRPr="00C23C22" w:rsidRDefault="00E63518" w:rsidP="00E63518">
      <w:pPr>
        <w:pStyle w:val="PlainText"/>
        <w:jc w:val="both"/>
        <w:rPr>
          <w:rFonts w:ascii="Times New Roman" w:eastAsia="MS Mincho" w:hAnsi="Times New Roman"/>
          <w:szCs w:val="22"/>
        </w:rPr>
      </w:pPr>
    </w:p>
    <w:p w:rsidR="00E63518" w:rsidRPr="00C23C22" w:rsidRDefault="00535AB4" w:rsidP="00E63518">
      <w:pPr>
        <w:pStyle w:val="PlainText"/>
        <w:jc w:val="both"/>
        <w:rPr>
          <w:rFonts w:ascii="Times New Roman" w:eastAsia="MS Mincho" w:hAnsi="Times New Roman"/>
          <w:szCs w:val="22"/>
        </w:rPr>
      </w:pPr>
      <w:proofErr w:type="gramStart"/>
      <w:r w:rsidRPr="00C23C22">
        <w:rPr>
          <w:rFonts w:ascii="Times New Roman" w:eastAsia="MS Mincho" w:hAnsi="Times New Roman"/>
          <w:b/>
          <w:bCs/>
          <w:szCs w:val="22"/>
        </w:rPr>
        <w:t>Analysis of preliminary results.</w:t>
      </w:r>
      <w:proofErr w:type="gramEnd"/>
      <w:r w:rsidRPr="00C23C22">
        <w:rPr>
          <w:rFonts w:ascii="Times New Roman" w:eastAsia="MS Mincho" w:hAnsi="Times New Roman"/>
          <w:b/>
          <w:bCs/>
          <w:szCs w:val="22"/>
        </w:rPr>
        <w:t xml:space="preserve"> </w:t>
      </w:r>
      <w:r>
        <w:rPr>
          <w:rFonts w:ascii="Times New Roman" w:eastAsia="MS Mincho" w:hAnsi="Times New Roman"/>
          <w:szCs w:val="22"/>
        </w:rPr>
        <w:t>Two</w:t>
      </w:r>
      <w:r w:rsidRPr="00C23C22">
        <w:rPr>
          <w:rFonts w:ascii="Times New Roman" w:eastAsia="MS Mincho" w:hAnsi="Times New Roman"/>
          <w:szCs w:val="22"/>
        </w:rPr>
        <w:t xml:space="preserve"> main conclusions </w:t>
      </w:r>
      <w:r>
        <w:rPr>
          <w:rFonts w:ascii="Times New Roman" w:eastAsia="MS Mincho" w:hAnsi="Times New Roman"/>
          <w:szCs w:val="22"/>
        </w:rPr>
        <w:t xml:space="preserve">arise </w:t>
      </w:r>
      <w:r w:rsidRPr="00C23C22">
        <w:rPr>
          <w:rFonts w:ascii="Times New Roman" w:eastAsia="MS Mincho" w:hAnsi="Times New Roman"/>
          <w:szCs w:val="22"/>
        </w:rPr>
        <w:t>from our preliminary analysis of Neighborly Network Inference (Steps 1-6</w:t>
      </w:r>
      <w:ins w:id="1636" w:author="Gloria Coruzzi" w:date="2011-07-06T18:05:00Z">
        <w:r>
          <w:rPr>
            <w:rFonts w:ascii="Times New Roman" w:eastAsia="MS Mincho" w:hAnsi="Times New Roman"/>
            <w:szCs w:val="22"/>
          </w:rPr>
          <w:t>,</w:t>
        </w:r>
      </w:ins>
      <w:r w:rsidRPr="00C23C22">
        <w:rPr>
          <w:rFonts w:ascii="Times New Roman" w:eastAsia="MS Mincho" w:hAnsi="Times New Roman"/>
          <w:szCs w:val="22"/>
        </w:rPr>
        <w:t xml:space="preserve"> above) shown in </w:t>
      </w:r>
      <w:r w:rsidR="00F649E1" w:rsidRPr="00F649E1">
        <w:rPr>
          <w:rFonts w:ascii="Times New Roman" w:eastAsia="MS Mincho" w:hAnsi="Times New Roman"/>
          <w:szCs w:val="22"/>
          <w:highlight w:val="yellow"/>
          <w:rPrChange w:id="1637" w:author="Gloria Coruzzi" w:date="2011-06-27T17:35:00Z">
            <w:rPr>
              <w:rFonts w:ascii="Times New Roman" w:eastAsia="MS Mincho" w:hAnsi="Times New Roman"/>
              <w:szCs w:val="22"/>
            </w:rPr>
          </w:rPrChange>
        </w:rPr>
        <w:t xml:space="preserve">Table </w:t>
      </w:r>
      <w:del w:id="1638" w:author="Gloria Coruzzi" w:date="2011-06-27T17:35:00Z">
        <w:r w:rsidR="00F649E1" w:rsidRPr="00F649E1">
          <w:rPr>
            <w:rFonts w:ascii="Times New Roman" w:eastAsia="MS Mincho" w:hAnsi="Times New Roman"/>
            <w:szCs w:val="22"/>
            <w:highlight w:val="yellow"/>
            <w:rPrChange w:id="1639" w:author="Gloria Coruzzi" w:date="2011-06-27T17:35:00Z">
              <w:rPr>
                <w:rFonts w:ascii="Times New Roman" w:eastAsia="MS Mincho" w:hAnsi="Times New Roman"/>
                <w:szCs w:val="22"/>
              </w:rPr>
            </w:rPrChange>
          </w:rPr>
          <w:delText>II</w:delText>
        </w:r>
      </w:del>
      <w:ins w:id="1640" w:author="Gloria Coruzzi" w:date="2011-06-27T17:35:00Z">
        <w:del w:id="1641" w:author="Manpreet Katari" w:date="2011-07-05T20:28:00Z">
          <w:r w:rsidR="00F649E1" w:rsidRPr="00F649E1">
            <w:rPr>
              <w:rFonts w:ascii="Times New Roman" w:eastAsia="MS Mincho" w:hAnsi="Times New Roman"/>
              <w:szCs w:val="22"/>
              <w:highlight w:val="yellow"/>
              <w:rPrChange w:id="1642" w:author="Gloria Coruzzi" w:date="2011-06-27T17:35:00Z">
                <w:rPr>
                  <w:rFonts w:ascii="Times New Roman" w:eastAsia="MS Mincho" w:hAnsi="Times New Roman"/>
                  <w:szCs w:val="22"/>
                </w:rPr>
              </w:rPrChange>
            </w:rPr>
            <w:delText>5</w:delText>
          </w:r>
        </w:del>
      </w:ins>
      <w:ins w:id="1643" w:author="Manpreet Katari" w:date="2011-07-05T20:28:00Z">
        <w:r>
          <w:rPr>
            <w:rFonts w:ascii="Times New Roman" w:eastAsia="MS Mincho" w:hAnsi="Times New Roman"/>
            <w:szCs w:val="22"/>
            <w:highlight w:val="yellow"/>
          </w:rPr>
          <w:t>3</w:t>
        </w:r>
      </w:ins>
      <w:ins w:id="1644" w:author="Gloria Coruzzi" w:date="2011-07-06T18:05:00Z">
        <w:r>
          <w:rPr>
            <w:rFonts w:ascii="Times New Roman" w:eastAsia="MS Mincho" w:hAnsi="Times New Roman"/>
            <w:szCs w:val="22"/>
            <w:highlight w:val="yellow"/>
          </w:rPr>
          <w:t xml:space="preserve">. </w:t>
        </w:r>
      </w:ins>
      <w:ins w:id="1645" w:author="Gloria Coruzzi" w:date="2011-06-27T17:35:00Z">
        <w:del w:id="1646" w:author="Manpreet Katari" w:date="2011-07-05T20:28:00Z">
          <w:r w:rsidR="00F649E1" w:rsidRPr="00F649E1">
            <w:rPr>
              <w:rFonts w:ascii="Times New Roman" w:eastAsia="MS Mincho" w:hAnsi="Times New Roman"/>
              <w:szCs w:val="22"/>
              <w:highlight w:val="yellow"/>
              <w:rPrChange w:id="1647" w:author="Gloria Coruzzi" w:date="2011-06-27T17:35:00Z">
                <w:rPr>
                  <w:rFonts w:ascii="Times New Roman" w:eastAsia="MS Mincho" w:hAnsi="Times New Roman"/>
                  <w:szCs w:val="22"/>
                </w:rPr>
              </w:rPrChange>
            </w:rPr>
            <w:delText>?????</w:delText>
          </w:r>
        </w:del>
      </w:ins>
      <w:del w:id="1648" w:author="Manpreet Katari" w:date="2011-07-05T20:28:00Z">
        <w:r w:rsidR="00F649E1" w:rsidRPr="00F649E1">
          <w:rPr>
            <w:rFonts w:ascii="Times New Roman" w:eastAsia="MS Mincho" w:hAnsi="Times New Roman"/>
            <w:szCs w:val="22"/>
            <w:highlight w:val="yellow"/>
            <w:rPrChange w:id="1649" w:author="Gloria Coruzzi" w:date="2011-06-27T17:35:00Z">
              <w:rPr>
                <w:rFonts w:ascii="Times New Roman" w:eastAsia="MS Mincho" w:hAnsi="Times New Roman"/>
                <w:szCs w:val="22"/>
              </w:rPr>
            </w:rPrChange>
          </w:rPr>
          <w:delText>.</w:delText>
        </w:r>
      </w:del>
      <w:r w:rsidRPr="00C23C22">
        <w:rPr>
          <w:rFonts w:ascii="Times New Roman" w:eastAsia="MS Mincho" w:hAnsi="Times New Roman"/>
          <w:szCs w:val="22"/>
        </w:rPr>
        <w:t xml:space="preserve"> </w:t>
      </w:r>
      <w:r w:rsidRPr="00C23C22">
        <w:rPr>
          <w:rFonts w:ascii="Times New Roman" w:eastAsia="MS Mincho" w:hAnsi="Times New Roman"/>
          <w:i/>
          <w:szCs w:val="22"/>
        </w:rPr>
        <w:t>First</w:t>
      </w:r>
      <w:r w:rsidRPr="00C23C22">
        <w:rPr>
          <w:rFonts w:ascii="Times New Roman" w:eastAsia="MS Mincho" w:hAnsi="Times New Roman"/>
          <w:szCs w:val="22"/>
        </w:rPr>
        <w:t xml:space="preserve">, homology alone does an excellent job of </w:t>
      </w:r>
      <w:r>
        <w:rPr>
          <w:rFonts w:ascii="Times New Roman" w:eastAsia="MS Mincho" w:hAnsi="Times New Roman"/>
          <w:szCs w:val="22"/>
        </w:rPr>
        <w:t>inferring</w:t>
      </w:r>
      <w:r w:rsidRPr="00C23C22">
        <w:rPr>
          <w:rFonts w:ascii="Times New Roman" w:eastAsia="MS Mincho" w:hAnsi="Times New Roman"/>
          <w:szCs w:val="22"/>
        </w:rPr>
        <w:t xml:space="preserve"> networks</w:t>
      </w:r>
      <w:r>
        <w:rPr>
          <w:rFonts w:ascii="Times New Roman" w:eastAsia="MS Mincho" w:hAnsi="Times New Roman"/>
          <w:szCs w:val="22"/>
        </w:rPr>
        <w:t>, even for distantly related species</w:t>
      </w:r>
      <w:r w:rsidRPr="00C23C22">
        <w:rPr>
          <w:rFonts w:ascii="Times New Roman" w:eastAsia="MS Mincho" w:hAnsi="Times New Roman"/>
          <w:szCs w:val="22"/>
        </w:rPr>
        <w:t xml:space="preserve">. For metabolic edges, of the 2,165 edges in the Rice metabolic network inferred via </w:t>
      </w:r>
      <w:proofErr w:type="spellStart"/>
      <w:r w:rsidRPr="00C23C22">
        <w:rPr>
          <w:rFonts w:ascii="Times New Roman" w:eastAsia="MS Mincho" w:hAnsi="Times New Roman"/>
          <w:szCs w:val="22"/>
        </w:rPr>
        <w:t>homologs</w:t>
      </w:r>
      <w:proofErr w:type="spellEnd"/>
      <w:r w:rsidRPr="00C23C22">
        <w:rPr>
          <w:rFonts w:ascii="Times New Roman" w:eastAsia="MS Mincho" w:hAnsi="Times New Roman"/>
          <w:szCs w:val="22"/>
        </w:rPr>
        <w:t xml:space="preserve"> from </w:t>
      </w:r>
      <w:proofErr w:type="spellStart"/>
      <w:r w:rsidRPr="00C23C22">
        <w:rPr>
          <w:rFonts w:ascii="Times New Roman" w:eastAsia="MS Mincho" w:hAnsi="Times New Roman"/>
          <w:szCs w:val="22"/>
        </w:rPr>
        <w:t>InParanoid</w:t>
      </w:r>
      <w:proofErr w:type="spellEnd"/>
      <w:r w:rsidRPr="00C23C22">
        <w:rPr>
          <w:rFonts w:ascii="Times New Roman" w:eastAsia="MS Mincho" w:hAnsi="Times New Roman"/>
          <w:szCs w:val="22"/>
        </w:rPr>
        <w:t xml:space="preserve">, 94.8% or 2,053 are validated in the Rice </w:t>
      </w:r>
      <w:del w:id="1650" w:author="Gloria Coruzzi" w:date="2011-07-06T18:05:00Z">
        <w:r w:rsidRPr="00C23C22" w:rsidDel="00BE4F33">
          <w:rPr>
            <w:rFonts w:ascii="Times New Roman" w:eastAsia="MS Mincho" w:hAnsi="Times New Roman"/>
            <w:szCs w:val="22"/>
          </w:rPr>
          <w:delText xml:space="preserve">validated </w:delText>
        </w:r>
      </w:del>
      <w:r w:rsidRPr="00C23C22">
        <w:rPr>
          <w:rFonts w:ascii="Times New Roman" w:eastAsia="MS Mincho" w:hAnsi="Times New Roman"/>
          <w:szCs w:val="22"/>
        </w:rPr>
        <w:t>KEGG metabolic interactions, while the inferred network's recall is 17.8%. The precision of the metabolic network prediction is so high</w:t>
      </w:r>
      <w:ins w:id="1651" w:author="Gloria Coruzzi" w:date="2011-07-06T18:05:00Z">
        <w:r>
          <w:rPr>
            <w:rFonts w:ascii="Times New Roman" w:eastAsia="MS Mincho" w:hAnsi="Times New Roman"/>
            <w:szCs w:val="22"/>
          </w:rPr>
          <w:t>,</w:t>
        </w:r>
      </w:ins>
      <w:r w:rsidRPr="00C23C22">
        <w:rPr>
          <w:rFonts w:ascii="Times New Roman" w:eastAsia="MS Mincho" w:hAnsi="Times New Roman"/>
          <w:szCs w:val="22"/>
        </w:rPr>
        <w:t xml:space="preserve"> that we hypothesize </w:t>
      </w:r>
      <w:del w:id="1652" w:author="Gloria Coruzzi" w:date="2011-07-06T18:06:00Z">
        <w:r w:rsidRPr="00C23C22" w:rsidDel="00BE4F33">
          <w:rPr>
            <w:rFonts w:ascii="Times New Roman" w:eastAsia="MS Mincho" w:hAnsi="Times New Roman"/>
            <w:szCs w:val="22"/>
          </w:rPr>
          <w:delText xml:space="preserve">that </w:delText>
        </w:r>
      </w:del>
      <w:r w:rsidRPr="00C23C22">
        <w:rPr>
          <w:rFonts w:ascii="Times New Roman" w:eastAsia="MS Mincho" w:hAnsi="Times New Roman"/>
          <w:szCs w:val="22"/>
        </w:rPr>
        <w:t xml:space="preserve">many of the predicted protein interaction edges </w:t>
      </w:r>
      <w:r>
        <w:rPr>
          <w:rFonts w:ascii="Times New Roman" w:eastAsia="MS Mincho" w:hAnsi="Times New Roman"/>
          <w:szCs w:val="22"/>
        </w:rPr>
        <w:t xml:space="preserve">that haven’t </w:t>
      </w:r>
      <w:ins w:id="1653" w:author="Gloria Coruzzi" w:date="2011-07-06T18:06:00Z">
        <w:r>
          <w:rPr>
            <w:rFonts w:ascii="Times New Roman" w:eastAsia="MS Mincho" w:hAnsi="Times New Roman"/>
            <w:szCs w:val="22"/>
          </w:rPr>
          <w:t xml:space="preserve">yet </w:t>
        </w:r>
      </w:ins>
      <w:r>
        <w:rPr>
          <w:rFonts w:ascii="Times New Roman" w:eastAsia="MS Mincho" w:hAnsi="Times New Roman"/>
          <w:szCs w:val="22"/>
        </w:rPr>
        <w:t xml:space="preserve">been detected </w:t>
      </w:r>
      <w:del w:id="1654" w:author="Gloria Coruzzi" w:date="2011-07-06T18:06:00Z">
        <w:r w:rsidDel="00BE4F33">
          <w:rPr>
            <w:rFonts w:ascii="Times New Roman" w:eastAsia="MS Mincho" w:hAnsi="Times New Roman"/>
            <w:szCs w:val="22"/>
          </w:rPr>
          <w:delText>yet</w:delText>
        </w:r>
      </w:del>
      <w:ins w:id="1655" w:author="Gloria Coruzzi" w:date="2011-07-06T18:06:00Z">
        <w:r>
          <w:rPr>
            <w:rFonts w:ascii="Times New Roman" w:eastAsia="MS Mincho" w:hAnsi="Times New Roman"/>
            <w:szCs w:val="22"/>
          </w:rPr>
          <w:t>experimentally</w:t>
        </w:r>
      </w:ins>
      <w:r w:rsidRPr="00C23C22">
        <w:rPr>
          <w:rFonts w:ascii="Times New Roman" w:eastAsia="MS Mincho" w:hAnsi="Times New Roman"/>
          <w:szCs w:val="22"/>
        </w:rPr>
        <w:t xml:space="preserve">. </w:t>
      </w:r>
      <w:r w:rsidRPr="00C23C22">
        <w:rPr>
          <w:rFonts w:ascii="Times New Roman" w:eastAsia="MS Mincho" w:hAnsi="Times New Roman"/>
          <w:i/>
          <w:szCs w:val="22"/>
        </w:rPr>
        <w:t>Second</w:t>
      </w:r>
      <w:r w:rsidRPr="00C23C22">
        <w:rPr>
          <w:rFonts w:ascii="Times New Roman" w:eastAsia="MS Mincho" w:hAnsi="Times New Roman"/>
          <w:szCs w:val="22"/>
        </w:rPr>
        <w:t>, restricting inferred edges to gene pairs with highly correlated expression data</w:t>
      </w:r>
      <w:ins w:id="1656" w:author="Gloria Coruzzi" w:date="2011-07-06T18:06:00Z">
        <w:r>
          <w:rPr>
            <w:rFonts w:ascii="Times New Roman" w:eastAsia="MS Mincho" w:hAnsi="Times New Roman"/>
            <w:szCs w:val="22"/>
          </w:rPr>
          <w:t>,</w:t>
        </w:r>
      </w:ins>
      <w:r w:rsidRPr="00C23C22">
        <w:rPr>
          <w:rFonts w:ascii="Times New Roman" w:eastAsia="MS Mincho" w:hAnsi="Times New Roman"/>
          <w:szCs w:val="22"/>
        </w:rPr>
        <w:t xml:space="preserve"> enhances the inference's precision</w:t>
      </w:r>
      <w:ins w:id="1657" w:author="Gloria Coruzzi" w:date="2011-07-06T18:06:00Z">
        <w:r>
          <w:rPr>
            <w:rFonts w:ascii="Times New Roman" w:eastAsia="MS Mincho" w:hAnsi="Times New Roman"/>
            <w:szCs w:val="22"/>
          </w:rPr>
          <w:t>,</w:t>
        </w:r>
      </w:ins>
      <w:r w:rsidRPr="00C23C22">
        <w:rPr>
          <w:rFonts w:ascii="Times New Roman" w:eastAsia="MS Mincho" w:hAnsi="Times New Roman"/>
          <w:szCs w:val="22"/>
        </w:rPr>
        <w:t xml:space="preserve"> but invariably dramatically worsens its recall. For example, intersecting with edges between genes with |correlation| &gt; 0.5</w:t>
      </w:r>
      <w:ins w:id="1658" w:author="Gloria Coruzzi" w:date="2011-07-06T18:06:00Z">
        <w:r>
          <w:rPr>
            <w:rFonts w:ascii="Times New Roman" w:eastAsia="MS Mincho" w:hAnsi="Times New Roman"/>
            <w:szCs w:val="22"/>
          </w:rPr>
          <w:t>,</w:t>
        </w:r>
      </w:ins>
      <w:r w:rsidRPr="00C23C22">
        <w:rPr>
          <w:rFonts w:ascii="Times New Roman" w:eastAsia="MS Mincho" w:hAnsi="Times New Roman"/>
          <w:szCs w:val="22"/>
        </w:rPr>
        <w:t xml:space="preserve"> reduces the recall to 0.6% for metabolic edges (not shown). </w:t>
      </w:r>
    </w:p>
    <w:p w:rsidR="00E63518" w:rsidRPr="00C23C22" w:rsidRDefault="00535AB4" w:rsidP="00E63518">
      <w:pPr>
        <w:pStyle w:val="PlainText"/>
        <w:ind w:firstLine="720"/>
        <w:jc w:val="both"/>
        <w:rPr>
          <w:rFonts w:ascii="Times New Roman" w:eastAsia="MS Mincho" w:hAnsi="Times New Roman"/>
          <w:szCs w:val="22"/>
        </w:rPr>
      </w:pPr>
      <w:r w:rsidRPr="00C23C22">
        <w:rPr>
          <w:rFonts w:ascii="Times New Roman" w:eastAsia="MS Mincho" w:hAnsi="Times New Roman"/>
          <w:szCs w:val="22"/>
        </w:rPr>
        <w:t xml:space="preserve">To determine whether our general homology plus expression correlation technique would work for other kinds of edges, we tried to infer Rice protein-protein edges from Arabidopsis protein-protein edges and expression data. Unfortunately, there are only 11,241 </w:t>
      </w:r>
      <w:r w:rsidRPr="00C23C22">
        <w:rPr>
          <w:rFonts w:ascii="Times New Roman" w:eastAsia="MS Mincho" w:hAnsi="Times New Roman"/>
          <w:i/>
          <w:szCs w:val="22"/>
        </w:rPr>
        <w:t>non-redundant</w:t>
      </w:r>
      <w:r w:rsidRPr="00C23C22">
        <w:rPr>
          <w:rFonts w:ascii="Times New Roman" w:eastAsia="MS Mincho" w:hAnsi="Times New Roman"/>
          <w:szCs w:val="22"/>
        </w:rPr>
        <w:t xml:space="preserve"> validated protein-protein edges in Arabidopsis and only 344 in Rice </w:t>
      </w:r>
      <w:del w:id="1659" w:author="Manpreet Katari" w:date="2011-07-05T16:45:00Z">
        <w:r w:rsidRPr="00C23C22" w:rsidDel="00EB1CEA">
          <w:rPr>
            <w:rFonts w:ascii="Times New Roman" w:eastAsia="MS Mincho" w:hAnsi="Times New Roman"/>
            <w:szCs w:val="22"/>
          </w:rPr>
          <w:delText>{</w:delText>
        </w:r>
        <w:r w:rsidR="00F649E1" w:rsidRPr="00F649E1">
          <w:rPr>
            <w:rFonts w:ascii="Times New Roman" w:eastAsia="MS Mincho" w:hAnsi="Times New Roman"/>
            <w:szCs w:val="22"/>
            <w:highlight w:val="yellow"/>
            <w:rPrChange w:id="1660" w:author="Gloria Coruzzi" w:date="2011-05-30T17:45:00Z">
              <w:rPr>
                <w:rFonts w:ascii="Times New Roman" w:eastAsia="MS Mincho" w:hAnsi="Times New Roman"/>
                <w:color w:val="0000FF"/>
                <w:szCs w:val="22"/>
                <w:u w:val="single"/>
              </w:rPr>
            </w:rPrChange>
          </w:rPr>
          <w:delText>Bader, 2002 #50</w:delText>
        </w:r>
        <w:r w:rsidRPr="00C23C22" w:rsidDel="00EB1CEA">
          <w:rPr>
            <w:rFonts w:ascii="Times New Roman" w:eastAsia="MS Mincho" w:hAnsi="Times New Roman"/>
            <w:szCs w:val="22"/>
          </w:rPr>
          <w:delText>}</w:delText>
        </w:r>
      </w:del>
      <w:ins w:id="1661" w:author="Manpreet Katari" w:date="2011-07-05T20:39:00Z">
        <w:r w:rsidR="00F649E1">
          <w:rPr>
            <w:rFonts w:ascii="Times New Roman" w:eastAsia="MS Mincho" w:hAnsi="Times New Roman"/>
            <w:szCs w:val="22"/>
          </w:rPr>
          <w:fldChar w:fldCharType="begin"/>
        </w:r>
      </w:ins>
      <w:ins w:id="1662" w:author="Manpreet Katari" w:date="2011-07-05T20:40:00Z">
        <w:r>
          <w:rPr>
            <w:rFonts w:ascii="Times New Roman" w:eastAsia="MS Mincho" w:hAnsi="Times New Roman"/>
            <w:szCs w:val="22"/>
          </w:rPr>
          <w:instrText xml:space="preserve"> ADDIN EN.CITE &lt;EndNote&gt;&lt;Cite&gt;&lt;Author&gt;Bader&lt;/Author&gt;&lt;Year&gt;2002&lt;/Year&gt;&lt;RecNum&gt;1321&lt;/RecNum&gt;&lt;record&gt;&lt;rec-number&gt;1321&lt;/rec-number&gt;&lt;foreign-keys&gt;&lt;key app="EN" db-id="xawar9asc2a5pkef05bvx2fwrvfp5twdzd5f"&gt;1321&lt;/key&gt;&lt;/foreign-keys&gt;&lt;ref-type name="Journal Article"&gt;17&lt;/ref-type&gt;&lt;contributors&gt;&lt;authors&gt;&lt;author&gt;Bader, G.&lt;/author&gt;&lt;author&gt;Betel, D.&lt;/author&gt;&lt;author&gt;Hogue, C.&lt;/author&gt;&lt;/authors&gt;&lt;/contributors&gt;&lt;titles&gt;&lt;title&gt;BIND: the Biomolecular Interaction Network Database&lt;/title&gt;&lt;secondary-title&gt;Nucleic Acids Res.&lt;/secondary-title&gt;&lt;/titles&gt;&lt;pages&gt;248&lt;/pages&gt;&lt;volume&gt;31&lt;/volume&gt;&lt;dates&gt;&lt;year&gt;2002&lt;/year&gt;&lt;/dates&gt;&lt;urls&gt;&lt;/urls&gt;&lt;/record&gt;&lt;/Cite&gt;&lt;/EndNote&gt;</w:instrText>
        </w:r>
      </w:ins>
      <w:r w:rsidR="00F649E1">
        <w:rPr>
          <w:rFonts w:ascii="Times New Roman" w:eastAsia="MS Mincho" w:hAnsi="Times New Roman"/>
          <w:szCs w:val="22"/>
        </w:rPr>
        <w:fldChar w:fldCharType="separate"/>
      </w:r>
      <w:ins w:id="1663" w:author="Manpreet Katari" w:date="2011-07-05T20:40:00Z">
        <w:r>
          <w:rPr>
            <w:rFonts w:ascii="Times New Roman" w:eastAsia="MS Mincho" w:hAnsi="Times New Roman"/>
            <w:noProof/>
            <w:szCs w:val="22"/>
          </w:rPr>
          <w:t>[49]</w:t>
        </w:r>
      </w:ins>
      <w:ins w:id="1664" w:author="Manpreet Katari" w:date="2011-07-05T20:39:00Z">
        <w:r w:rsidR="00F649E1">
          <w:rPr>
            <w:rFonts w:ascii="Times New Roman" w:eastAsia="MS Mincho" w:hAnsi="Times New Roman"/>
            <w:szCs w:val="22"/>
          </w:rPr>
          <w:fldChar w:fldCharType="end"/>
        </w:r>
      </w:ins>
      <w:r w:rsidRPr="00C23C22">
        <w:rPr>
          <w:rFonts w:ascii="Times New Roman" w:eastAsia="MS Mincho" w:hAnsi="Times New Roman"/>
          <w:szCs w:val="22"/>
        </w:rPr>
        <w:t>, so many of our predictions did not fall among those 344</w:t>
      </w:r>
      <w:r>
        <w:rPr>
          <w:rFonts w:ascii="Times New Roman" w:eastAsia="MS Mincho" w:hAnsi="Times New Roman"/>
          <w:szCs w:val="22"/>
        </w:rPr>
        <w:t>, but</w:t>
      </w:r>
      <w:r w:rsidRPr="00C23C22">
        <w:rPr>
          <w:rFonts w:ascii="Times New Roman" w:eastAsia="MS Mincho" w:hAnsi="Times New Roman"/>
          <w:szCs w:val="22"/>
        </w:rPr>
        <w:t xml:space="preserve"> may one day be validated. Surprisingly, simple homology techniques (reciprocal top Blast hits and </w:t>
      </w:r>
      <w:proofErr w:type="spellStart"/>
      <w:r w:rsidRPr="00C23C22">
        <w:rPr>
          <w:rFonts w:ascii="Times New Roman" w:eastAsia="MS Mincho" w:hAnsi="Times New Roman"/>
          <w:szCs w:val="22"/>
        </w:rPr>
        <w:t>InParanoid</w:t>
      </w:r>
      <w:proofErr w:type="spellEnd"/>
      <w:r w:rsidRPr="00C23C22">
        <w:rPr>
          <w:rFonts w:ascii="Times New Roman" w:eastAsia="MS Mincho" w:hAnsi="Times New Roman"/>
          <w:szCs w:val="22"/>
        </w:rPr>
        <w:t xml:space="preserve"> with </w:t>
      </w:r>
      <w:proofErr w:type="spellStart"/>
      <w:r w:rsidRPr="00C23C22">
        <w:rPr>
          <w:rFonts w:ascii="Times New Roman" w:eastAsia="MS Mincho" w:hAnsi="Times New Roman"/>
          <w:szCs w:val="22"/>
        </w:rPr>
        <w:t>homologs</w:t>
      </w:r>
      <w:proofErr w:type="spellEnd"/>
      <w:r w:rsidRPr="00C23C22">
        <w:rPr>
          <w:rFonts w:ascii="Times New Roman" w:eastAsia="MS Mincho" w:hAnsi="Times New Roman"/>
          <w:szCs w:val="22"/>
        </w:rPr>
        <w:t xml:space="preserve"> of </w:t>
      </w:r>
      <w:proofErr w:type="spellStart"/>
      <w:r w:rsidRPr="00C23C22">
        <w:rPr>
          <w:rFonts w:ascii="Times New Roman" w:eastAsia="MS Mincho" w:hAnsi="Times New Roman"/>
          <w:szCs w:val="22"/>
        </w:rPr>
        <w:t>paralogs</w:t>
      </w:r>
      <w:proofErr w:type="spellEnd"/>
      <w:r w:rsidRPr="00C23C22">
        <w:rPr>
          <w:rFonts w:ascii="Times New Roman" w:eastAsia="MS Mincho" w:hAnsi="Times New Roman"/>
          <w:szCs w:val="22"/>
        </w:rPr>
        <w:t>) each obtained a quite high precision of about 50%</w:t>
      </w:r>
      <w:ins w:id="1665" w:author="Gloria Coruzzi" w:date="2011-07-06T18:00:00Z">
        <w:r>
          <w:rPr>
            <w:rFonts w:ascii="Times New Roman" w:eastAsia="MS Mincho" w:hAnsi="Times New Roman"/>
            <w:szCs w:val="22"/>
          </w:rPr>
          <w:t>,</w:t>
        </w:r>
      </w:ins>
      <w:r w:rsidRPr="00C23C22">
        <w:rPr>
          <w:rFonts w:ascii="Times New Roman" w:eastAsia="MS Mincho" w:hAnsi="Times New Roman"/>
          <w:szCs w:val="22"/>
        </w:rPr>
        <w:t xml:space="preserve"> and recall of between 4% and 8%. In those techniques, an edge between rice genes r1 and r2</w:t>
      </w:r>
      <w:ins w:id="1666" w:author="Gloria Coruzzi" w:date="2011-07-06T18:00:00Z">
        <w:r>
          <w:rPr>
            <w:rFonts w:ascii="Times New Roman" w:eastAsia="MS Mincho" w:hAnsi="Times New Roman"/>
            <w:szCs w:val="22"/>
          </w:rPr>
          <w:t>,</w:t>
        </w:r>
      </w:ins>
      <w:r w:rsidRPr="00C23C22">
        <w:rPr>
          <w:rFonts w:ascii="Times New Roman" w:eastAsia="MS Mincho" w:hAnsi="Times New Roman"/>
          <w:szCs w:val="22"/>
        </w:rPr>
        <w:t xml:space="preserve"> would be inferred when r1 was homologous to a1, r2 to a2, and a1 and a2 formed a validated protein-protein edge in Arabidopsis. Expression data (either on all experiments or just those in which the expression value of potential </w:t>
      </w:r>
      <w:proofErr w:type="spellStart"/>
      <w:r w:rsidRPr="00C23C22">
        <w:rPr>
          <w:rFonts w:ascii="Times New Roman" w:eastAsia="MS Mincho" w:hAnsi="Times New Roman"/>
          <w:szCs w:val="22"/>
        </w:rPr>
        <w:t>homologs</w:t>
      </w:r>
      <w:proofErr w:type="spellEnd"/>
      <w:r w:rsidRPr="00C23C22">
        <w:rPr>
          <w:rFonts w:ascii="Times New Roman" w:eastAsia="MS Mincho" w:hAnsi="Times New Roman"/>
          <w:szCs w:val="22"/>
        </w:rPr>
        <w:t xml:space="preserve"> varied the most) sometimes improved precision</w:t>
      </w:r>
      <w:ins w:id="1667" w:author="Gloria Coruzzi" w:date="2011-07-06T18:00:00Z">
        <w:r>
          <w:rPr>
            <w:rFonts w:ascii="Times New Roman" w:eastAsia="MS Mincho" w:hAnsi="Times New Roman"/>
            <w:szCs w:val="22"/>
          </w:rPr>
          <w:t>,</w:t>
        </w:r>
      </w:ins>
      <w:r w:rsidRPr="00C23C22">
        <w:rPr>
          <w:rFonts w:ascii="Times New Roman" w:eastAsia="MS Mincho" w:hAnsi="Times New Roman"/>
          <w:szCs w:val="22"/>
        </w:rPr>
        <w:t xml:space="preserve"> but at a severe loss in recall. </w:t>
      </w:r>
    </w:p>
    <w:p w:rsidR="00E63518" w:rsidRPr="00C23C22" w:rsidRDefault="00535AB4" w:rsidP="00E63518">
      <w:pPr>
        <w:pStyle w:val="PlainText"/>
        <w:ind w:firstLine="720"/>
        <w:jc w:val="both"/>
        <w:rPr>
          <w:rFonts w:ascii="Times New Roman" w:eastAsia="MS Mincho" w:hAnsi="Times New Roman"/>
          <w:b/>
          <w:szCs w:val="22"/>
        </w:rPr>
      </w:pPr>
      <w:r w:rsidRPr="00C23C22">
        <w:rPr>
          <w:rFonts w:ascii="Times New Roman" w:eastAsia="MS Mincho" w:hAnsi="Times New Roman"/>
          <w:szCs w:val="22"/>
        </w:rPr>
        <w:t xml:space="preserve">These very preliminary results suggest that </w:t>
      </w:r>
      <w:r>
        <w:rPr>
          <w:rFonts w:ascii="Times New Roman" w:eastAsia="MS Mincho" w:hAnsi="Times New Roman"/>
          <w:szCs w:val="22"/>
        </w:rPr>
        <w:t>machine</w:t>
      </w:r>
      <w:ins w:id="1668" w:author="Gloria Coruzzi" w:date="2011-05-30T17:45:00Z">
        <w:r>
          <w:rPr>
            <w:rFonts w:ascii="Times New Roman" w:eastAsia="MS Mincho" w:hAnsi="Times New Roman"/>
            <w:szCs w:val="22"/>
          </w:rPr>
          <w:t>-</w:t>
        </w:r>
      </w:ins>
      <w:del w:id="1669" w:author="Gloria Coruzzi" w:date="2011-05-30T17:45:00Z">
        <w:r w:rsidDel="00DC1718">
          <w:rPr>
            <w:rFonts w:ascii="Times New Roman" w:eastAsia="MS Mincho" w:hAnsi="Times New Roman"/>
            <w:szCs w:val="22"/>
          </w:rPr>
          <w:delText xml:space="preserve"> </w:delText>
        </w:r>
      </w:del>
      <w:r>
        <w:rPr>
          <w:rFonts w:ascii="Times New Roman" w:eastAsia="MS Mincho" w:hAnsi="Times New Roman"/>
          <w:szCs w:val="22"/>
        </w:rPr>
        <w:t xml:space="preserve">learning techniques like the stochastic gradient descent method used in </w:t>
      </w:r>
      <w:del w:id="1670" w:author="Gloria Coruzzi" w:date="2011-07-06T17:59:00Z">
        <w:r w:rsidDel="00BE4F33">
          <w:rPr>
            <w:rFonts w:ascii="Times New Roman" w:eastAsia="MS Mincho" w:hAnsi="Times New Roman"/>
            <w:szCs w:val="22"/>
          </w:rPr>
          <w:delText xml:space="preserve">aim </w:delText>
        </w:r>
      </w:del>
      <w:ins w:id="1671" w:author="Gloria Coruzzi" w:date="2011-07-06T17:59:00Z">
        <w:r>
          <w:rPr>
            <w:rFonts w:ascii="Times New Roman" w:eastAsia="MS Mincho" w:hAnsi="Times New Roman"/>
            <w:szCs w:val="22"/>
          </w:rPr>
          <w:t xml:space="preserve">Aim </w:t>
        </w:r>
      </w:ins>
      <w:r>
        <w:rPr>
          <w:rFonts w:ascii="Times New Roman" w:eastAsia="MS Mincho" w:hAnsi="Times New Roman"/>
          <w:szCs w:val="22"/>
        </w:rPr>
        <w:t>1</w:t>
      </w:r>
      <w:ins w:id="1672" w:author="Gloria Coruzzi" w:date="2011-07-06T17:59:00Z">
        <w:r>
          <w:rPr>
            <w:rFonts w:ascii="Times New Roman" w:eastAsia="MS Mincho" w:hAnsi="Times New Roman"/>
            <w:szCs w:val="22"/>
          </w:rPr>
          <w:t>,</w:t>
        </w:r>
      </w:ins>
      <w:r>
        <w:rPr>
          <w:rFonts w:ascii="Times New Roman" w:eastAsia="MS Mincho" w:hAnsi="Times New Roman"/>
          <w:szCs w:val="22"/>
        </w:rPr>
        <w:t xml:space="preserve"> can help determine the proper weights of different forms of evidence. </w:t>
      </w:r>
    </w:p>
    <w:p w:rsidR="00E63518" w:rsidRPr="00C23C22" w:rsidRDefault="00E63518" w:rsidP="00E63518">
      <w:pPr>
        <w:pStyle w:val="PlainText"/>
        <w:jc w:val="both"/>
        <w:rPr>
          <w:rFonts w:ascii="Times New Roman" w:eastAsia="MS Mincho" w:hAnsi="Times New Roman"/>
          <w:b/>
          <w:szCs w:val="22"/>
        </w:rPr>
      </w:pPr>
    </w:p>
    <w:p w:rsidR="00E63518" w:rsidRPr="00C23C22" w:rsidRDefault="00535AB4" w:rsidP="00E63518">
      <w:pPr>
        <w:pStyle w:val="PlainText"/>
        <w:jc w:val="both"/>
        <w:rPr>
          <w:rFonts w:ascii="Times New Roman" w:eastAsia="MS Mincho" w:hAnsi="Times New Roman"/>
          <w:szCs w:val="22"/>
        </w:rPr>
      </w:pPr>
      <w:r w:rsidRPr="00C23C22">
        <w:rPr>
          <w:rFonts w:ascii="Times New Roman" w:eastAsia="MS Mincho" w:hAnsi="Times New Roman"/>
          <w:b/>
          <w:szCs w:val="22"/>
        </w:rPr>
        <w:t>Step 7. Expand validated and network inference into a “multinetwork” containing multiple edge types</w:t>
      </w:r>
      <w:r w:rsidRPr="00C23C22">
        <w:rPr>
          <w:rFonts w:ascii="Times New Roman" w:eastAsia="MS Mincho" w:hAnsi="Times New Roman"/>
          <w:szCs w:val="22"/>
        </w:rPr>
        <w:t xml:space="preserve">.  We will use techniques analogous to Steps 1-6 to infer networks based on other edge types. For example, we will add </w:t>
      </w:r>
      <w:proofErr w:type="spellStart"/>
      <w:r w:rsidRPr="00C23C22">
        <w:rPr>
          <w:rFonts w:ascii="Times New Roman" w:eastAsia="MS Mincho" w:hAnsi="Times New Roman"/>
          <w:szCs w:val="22"/>
        </w:rPr>
        <w:t>miRNA</w:t>
      </w:r>
      <w:proofErr w:type="gramStart"/>
      <w:r w:rsidRPr="00C23C22">
        <w:rPr>
          <w:rFonts w:ascii="Times New Roman" w:eastAsia="MS Mincho" w:hAnsi="Times New Roman"/>
          <w:szCs w:val="22"/>
        </w:rPr>
        <w:t>:RNA</w:t>
      </w:r>
      <w:proofErr w:type="spellEnd"/>
      <w:proofErr w:type="gramEnd"/>
      <w:r w:rsidRPr="00C23C22">
        <w:rPr>
          <w:rFonts w:ascii="Times New Roman" w:eastAsia="MS Mincho" w:hAnsi="Times New Roman"/>
          <w:szCs w:val="22"/>
        </w:rPr>
        <w:t xml:space="preserve"> interactions</w:t>
      </w:r>
      <w:ins w:id="1673" w:author="Gloria Coruzzi" w:date="2011-07-06T18:00:00Z">
        <w:r>
          <w:rPr>
            <w:rFonts w:ascii="Times New Roman" w:eastAsia="MS Mincho" w:hAnsi="Times New Roman"/>
            <w:szCs w:val="22"/>
          </w:rPr>
          <w:t xml:space="preserve"> </w:t>
        </w:r>
      </w:ins>
      <w:del w:id="1674" w:author="Manpreet Katari" w:date="2011-07-05T16:47:00Z">
        <w:r w:rsidRPr="00C23C22" w:rsidDel="00414F81">
          <w:rPr>
            <w:rFonts w:ascii="Times New Roman" w:eastAsia="MS Mincho" w:hAnsi="Times New Roman"/>
            <w:szCs w:val="22"/>
          </w:rPr>
          <w:delText xml:space="preserve"> {</w:delText>
        </w:r>
        <w:r w:rsidR="00F649E1" w:rsidRPr="00F649E1">
          <w:rPr>
            <w:rFonts w:ascii="Times New Roman" w:eastAsia="MS Mincho" w:hAnsi="Times New Roman"/>
            <w:szCs w:val="22"/>
            <w:highlight w:val="yellow"/>
            <w:rPrChange w:id="1675" w:author="Gloria Coruzzi" w:date="2011-05-30T17:45:00Z">
              <w:rPr>
                <w:rFonts w:ascii="Times New Roman" w:eastAsia="MS Mincho" w:hAnsi="Times New Roman"/>
                <w:color w:val="0000FF"/>
                <w:szCs w:val="22"/>
                <w:u w:val="single"/>
              </w:rPr>
            </w:rPrChange>
          </w:rPr>
          <w:delText>Griffiths-Jones, 2006 #60;Gustafson, 2005 #61;Lu, 2005 #62</w:delText>
        </w:r>
        <w:r w:rsidRPr="00C23C22" w:rsidDel="00414F81">
          <w:rPr>
            <w:rFonts w:ascii="Times New Roman" w:eastAsia="MS Mincho" w:hAnsi="Times New Roman"/>
            <w:szCs w:val="22"/>
          </w:rPr>
          <w:delText>}</w:delText>
        </w:r>
      </w:del>
      <w:ins w:id="1676" w:author="Manpreet Katari" w:date="2011-07-05T20:39:00Z">
        <w:r w:rsidR="00F649E1">
          <w:rPr>
            <w:rFonts w:ascii="Times New Roman" w:eastAsia="MS Mincho" w:hAnsi="Times New Roman"/>
            <w:szCs w:val="22"/>
          </w:rPr>
          <w:fldChar w:fldCharType="begin">
            <w:fldData xml:space="preserve">PEVuZE5vdGU+PENpdGU+PEF1dGhvcj5HcmlmZml0aHMtSm9uZXM8L0F1dGhvcj48WWVhcj4yMDA2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</w:fldData>
          </w:fldChar>
        </w:r>
      </w:ins>
      <w:ins w:id="1677" w:author="Manpreet Katari" w:date="2011-07-05T20:40:00Z">
        <w:r>
          <w:rPr>
            <w:rFonts w:ascii="Times New Roman" w:eastAsia="MS Mincho" w:hAnsi="Times New Roman"/>
            <w:szCs w:val="22"/>
          </w:rPr>
          <w:instrText xml:space="preserve"> ADDIN EN.CITE </w:instrText>
        </w:r>
        <w:r w:rsidR="00F649E1">
          <w:rPr>
            <w:rFonts w:ascii="Times New Roman" w:eastAsia="MS Mincho" w:hAnsi="Times New Roman"/>
            <w:szCs w:val="22"/>
          </w:rPr>
          <w:fldChar w:fldCharType="begin">
            <w:fldData xml:space="preserve">PEVuZE5vdGU+PENpdGU+PEF1dGhvcj5HcmlmZml0aHMtSm9uZXM8L0F1dGhvcj48WWVhcj4yMDA2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</w:fldData>
          </w:fldChar>
        </w:r>
        <w:r>
          <w:rPr>
            <w:rFonts w:ascii="Times New Roman" w:eastAsia="MS Mincho" w:hAnsi="Times New Roman"/>
            <w:szCs w:val="22"/>
          </w:rPr>
          <w:instrText xml:space="preserve"> ADDIN EN.CITE.DATA </w:instrText>
        </w:r>
      </w:ins>
      <w:r w:rsidR="007F47FE" w:rsidRPr="00F649E1">
        <w:rPr>
          <w:rFonts w:ascii="Times New Roman" w:eastAsia="MS Mincho" w:hAnsi="Times New Roman"/>
          <w:szCs w:val="22"/>
        </w:rPr>
      </w:r>
      <w:ins w:id="1678" w:author="Manpreet Katari" w:date="2011-07-05T20:40:00Z">
        <w:r w:rsidR="00F649E1">
          <w:rPr>
            <w:rFonts w:ascii="Times New Roman" w:eastAsia="MS Mincho" w:hAnsi="Times New Roman"/>
            <w:szCs w:val="22"/>
          </w:rPr>
          <w:fldChar w:fldCharType="end"/>
        </w:r>
      </w:ins>
      <w:r w:rsidR="007F47FE" w:rsidRPr="00F649E1">
        <w:rPr>
          <w:rFonts w:ascii="Times New Roman" w:eastAsia="MS Mincho" w:hAnsi="Times New Roman"/>
          <w:szCs w:val="22"/>
        </w:rPr>
      </w:r>
      <w:r w:rsidR="00F649E1">
        <w:rPr>
          <w:rFonts w:ascii="Times New Roman" w:eastAsia="MS Mincho" w:hAnsi="Times New Roman"/>
          <w:szCs w:val="22"/>
        </w:rPr>
        <w:fldChar w:fldCharType="separate"/>
      </w:r>
      <w:ins w:id="1679" w:author="Manpreet Katari" w:date="2011-07-05T20:40:00Z">
        <w:r>
          <w:rPr>
            <w:rFonts w:ascii="Times New Roman" w:eastAsia="MS Mincho" w:hAnsi="Times New Roman"/>
            <w:noProof/>
            <w:szCs w:val="22"/>
          </w:rPr>
          <w:t>[55-57]</w:t>
        </w:r>
      </w:ins>
      <w:ins w:id="1680" w:author="Manpreet Katari" w:date="2011-07-05T20:39:00Z">
        <w:r w:rsidR="00F649E1">
          <w:rPr>
            <w:rFonts w:ascii="Times New Roman" w:eastAsia="MS Mincho" w:hAnsi="Times New Roman"/>
            <w:szCs w:val="22"/>
          </w:rPr>
          <w:fldChar w:fldCharType="end"/>
        </w:r>
      </w:ins>
      <w:r w:rsidRPr="00C23C22">
        <w:rPr>
          <w:rFonts w:ascii="Times New Roman" w:eastAsia="MS Mincho" w:hAnsi="Times New Roman"/>
          <w:szCs w:val="22"/>
        </w:rPr>
        <w:t xml:space="preserve">. Expanding the validated networks to include these datasets will enable us to create an inferred multinetwork that includes: protein-protein, </w:t>
      </w:r>
      <w:proofErr w:type="spellStart"/>
      <w:r w:rsidRPr="00C23C22">
        <w:rPr>
          <w:rFonts w:ascii="Times New Roman" w:eastAsia="MS Mincho" w:hAnsi="Times New Roman"/>
          <w:szCs w:val="22"/>
        </w:rPr>
        <w:t>Protein</w:t>
      </w:r>
      <w:proofErr w:type="gramStart"/>
      <w:r w:rsidRPr="00C23C22">
        <w:rPr>
          <w:rFonts w:ascii="Times New Roman" w:eastAsia="MS Mincho" w:hAnsi="Times New Roman"/>
          <w:szCs w:val="22"/>
        </w:rPr>
        <w:t>:DNA</w:t>
      </w:r>
      <w:proofErr w:type="spellEnd"/>
      <w:proofErr w:type="gramEnd"/>
      <w:r w:rsidRPr="00C23C22">
        <w:rPr>
          <w:rFonts w:ascii="Times New Roman" w:eastAsia="MS Mincho" w:hAnsi="Times New Roman"/>
          <w:szCs w:val="22"/>
        </w:rPr>
        <w:t xml:space="preserve">, </w:t>
      </w:r>
      <w:proofErr w:type="spellStart"/>
      <w:r w:rsidRPr="00C23C22">
        <w:rPr>
          <w:rFonts w:ascii="Times New Roman" w:eastAsia="MS Mincho" w:hAnsi="Times New Roman"/>
          <w:szCs w:val="22"/>
        </w:rPr>
        <w:t>miRNA</w:t>
      </w:r>
      <w:proofErr w:type="spellEnd"/>
      <w:r w:rsidRPr="00C23C22">
        <w:rPr>
          <w:rFonts w:ascii="Times New Roman" w:eastAsia="MS Mincho" w:hAnsi="Times New Roman"/>
          <w:szCs w:val="22"/>
        </w:rPr>
        <w:t xml:space="preserve">-RNA and Metabolic edges. </w:t>
      </w:r>
    </w:p>
    <w:p w:rsidR="00E63518" w:rsidRPr="00C23C22" w:rsidRDefault="00E63518" w:rsidP="00E63518">
      <w:pPr>
        <w:pStyle w:val="PlainText"/>
        <w:jc w:val="both"/>
        <w:rPr>
          <w:rFonts w:ascii="Times New Roman" w:eastAsia="MS Mincho" w:hAnsi="Times New Roman"/>
          <w:szCs w:val="22"/>
        </w:rPr>
      </w:pPr>
    </w:p>
    <w:p w:rsidR="00E63518" w:rsidRPr="00C23C22" w:rsidRDefault="00535AB4" w:rsidP="00E63518">
      <w:pPr>
        <w:pStyle w:val="PlainText"/>
        <w:jc w:val="both"/>
        <w:rPr>
          <w:rFonts w:ascii="Times New Roman" w:eastAsia="MS Mincho" w:hAnsi="Times New Roman"/>
          <w:szCs w:val="22"/>
        </w:rPr>
      </w:pPr>
      <w:proofErr w:type="gramStart"/>
      <w:r>
        <w:rPr>
          <w:rFonts w:ascii="Times New Roman" w:eastAsia="MS Mincho" w:hAnsi="Times New Roman"/>
          <w:b/>
          <w:szCs w:val="22"/>
        </w:rPr>
        <w:t>Role of machine</w:t>
      </w:r>
      <w:ins w:id="1681" w:author="Gloria Coruzzi" w:date="2011-05-30T17:45:00Z">
        <w:r>
          <w:rPr>
            <w:rFonts w:ascii="Times New Roman" w:eastAsia="MS Mincho" w:hAnsi="Times New Roman"/>
            <w:b/>
            <w:szCs w:val="22"/>
          </w:rPr>
          <w:t>-</w:t>
        </w:r>
      </w:ins>
      <w:del w:id="1682" w:author="Gloria Coruzzi" w:date="2011-05-30T17:45:00Z">
        <w:r w:rsidDel="00DC1718">
          <w:rPr>
            <w:rFonts w:ascii="Times New Roman" w:eastAsia="MS Mincho" w:hAnsi="Times New Roman"/>
            <w:b/>
            <w:szCs w:val="22"/>
          </w:rPr>
          <w:delText xml:space="preserve"> </w:delText>
        </w:r>
      </w:del>
      <w:r>
        <w:rPr>
          <w:rFonts w:ascii="Times New Roman" w:eastAsia="MS Mincho" w:hAnsi="Times New Roman"/>
          <w:b/>
          <w:szCs w:val="22"/>
        </w:rPr>
        <w:t>learning</w:t>
      </w:r>
      <w:r w:rsidRPr="00C23C22">
        <w:rPr>
          <w:rFonts w:ascii="Times New Roman" w:eastAsia="MS Mincho" w:hAnsi="Times New Roman"/>
          <w:b/>
          <w:szCs w:val="22"/>
        </w:rPr>
        <w:t>.</w:t>
      </w:r>
      <w:proofErr w:type="gramEnd"/>
      <w:r w:rsidRPr="00C23C22">
        <w:rPr>
          <w:rFonts w:ascii="Times New Roman" w:eastAsia="MS Mincho" w:hAnsi="Times New Roman"/>
          <w:szCs w:val="22"/>
        </w:rPr>
        <w:t xml:space="preserve"> As one would expect, the choice of data sources, expression experiment selection methods and homology algorithms and parameters greatly influence the accuracy of the inferred Rice networks. </w:t>
      </w:r>
      <w:r>
        <w:rPr>
          <w:rFonts w:ascii="Times New Roman" w:eastAsia="MS Mincho" w:hAnsi="Times New Roman"/>
          <w:szCs w:val="22"/>
        </w:rPr>
        <w:t xml:space="preserve">That is why the machine learning techniques outlined in </w:t>
      </w:r>
      <w:del w:id="1683" w:author="Gloria Coruzzi" w:date="2011-07-06T18:08:00Z">
        <w:r w:rsidDel="007B25B6">
          <w:rPr>
            <w:rFonts w:ascii="Times New Roman" w:eastAsia="MS Mincho" w:hAnsi="Times New Roman"/>
            <w:szCs w:val="22"/>
          </w:rPr>
          <w:delText xml:space="preserve">aim </w:delText>
        </w:r>
      </w:del>
      <w:ins w:id="1684" w:author="Gloria Coruzzi" w:date="2011-07-06T18:08:00Z">
        <w:r>
          <w:rPr>
            <w:rFonts w:ascii="Times New Roman" w:eastAsia="MS Mincho" w:hAnsi="Times New Roman"/>
            <w:szCs w:val="22"/>
          </w:rPr>
          <w:t xml:space="preserve">Aim </w:t>
        </w:r>
      </w:ins>
      <w:r>
        <w:rPr>
          <w:rFonts w:ascii="Times New Roman" w:eastAsia="MS Mincho" w:hAnsi="Times New Roman"/>
          <w:szCs w:val="22"/>
        </w:rPr>
        <w:t>1 will be used. The</w:t>
      </w:r>
      <w:r w:rsidRPr="00C23C22">
        <w:rPr>
          <w:rFonts w:ascii="Times New Roman" w:eastAsia="MS Mincho" w:hAnsi="Times New Roman"/>
          <w:szCs w:val="22"/>
        </w:rPr>
        <w:t xml:space="preserve"> experiments used for gene expression correlation will include many different developmental stages, different organs, and different biotic and </w:t>
      </w:r>
      <w:proofErr w:type="spellStart"/>
      <w:r w:rsidRPr="00C23C22">
        <w:rPr>
          <w:rFonts w:ascii="Times New Roman" w:eastAsia="MS Mincho" w:hAnsi="Times New Roman"/>
          <w:szCs w:val="22"/>
        </w:rPr>
        <w:t>abiotic</w:t>
      </w:r>
      <w:proofErr w:type="spellEnd"/>
      <w:r w:rsidRPr="00C23C22">
        <w:rPr>
          <w:rFonts w:ascii="Times New Roman" w:eastAsia="MS Mincho" w:hAnsi="Times New Roman"/>
          <w:szCs w:val="22"/>
        </w:rPr>
        <w:t xml:space="preserve"> treatments</w:t>
      </w:r>
      <w:ins w:id="1685" w:author="Gloria Coruzzi" w:date="2011-07-06T18:08:00Z">
        <w:r>
          <w:rPr>
            <w:rFonts w:ascii="Times New Roman" w:eastAsia="MS Mincho" w:hAnsi="Times New Roman"/>
            <w:szCs w:val="22"/>
          </w:rPr>
          <w:t>,</w:t>
        </w:r>
      </w:ins>
      <w:r w:rsidRPr="00C23C22">
        <w:rPr>
          <w:rFonts w:ascii="Times New Roman" w:eastAsia="MS Mincho" w:hAnsi="Times New Roman"/>
          <w:szCs w:val="22"/>
        </w:rPr>
        <w:t xml:space="preserve"> such as the ones recently released for Rice on GEO NCBI </w:t>
      </w:r>
      <w:ins w:id="1686" w:author="Manpreet Katari" w:date="2011-07-05T20:39:00Z">
        <w:r w:rsidR="00F649E1">
          <w:rPr>
            <w:rFonts w:ascii="Times New Roman" w:eastAsia="MS Mincho" w:hAnsi="Times New Roman"/>
            <w:szCs w:val="22"/>
          </w:rPr>
          <w:fldChar w:fldCharType="begin"/>
        </w:r>
      </w:ins>
      <w:ins w:id="1687" w:author="Manpreet Katari" w:date="2011-07-05T20:40:00Z">
        <w:r>
          <w:rPr>
            <w:rFonts w:ascii="Times New Roman" w:eastAsia="MS Mincho" w:hAnsi="Times New Roman"/>
            <w:szCs w:val="22"/>
          </w:rPr>
          <w:instrText xml:space="preserve"> ADDIN EN.CITE &lt;EndNote&gt;&lt;Cite&gt;&lt;Author&gt;Wang&lt;/Author&gt;&lt;Year&gt;2009&lt;/Year&gt;&lt;RecNum&gt;2104&lt;/RecNum&gt;&lt;record&gt;&lt;rec-number&gt;2104&lt;/rec-number&gt;&lt;foreign-keys&gt;&lt;key app="EN" db-id="xawar9asc2a5pkef05bvx2fwrvfp5twdzd5f"&gt;2104&lt;/key&gt;&lt;/foreign-keys&gt;&lt;ref-type name="Journal Article"&gt;17&lt;/ref-type&gt;&lt;contributors&gt;&lt;authors&gt;&lt;author&gt;Wang, L.&lt;/author&gt;&lt;author&gt;Xie, W.&lt;/author&gt;&lt;author&gt;Chen, Y.&lt;/author&gt;&lt;author&gt;Tang, W.&lt;/author&gt;&lt;author&gt;Yang, J.&lt;/author&gt;&lt;author&gt;Ye, R.&lt;/author&gt;&lt;author&gt;Liu, L.&lt;/author&gt;&lt;author&gt;Lin, Y.&lt;/author&gt;&lt;author&gt;Xu, C.&lt;/author&gt;&lt;author&gt;Xiao, J.&lt;/author&gt;&lt;author&gt;Zhang, Q.&lt;/author&gt;&lt;/authors&gt;&lt;/contributors&gt;&lt;auth-address&gt;National Key Laboratory of Crop Genetic Improvement and National Center of Plant Gene Research (Wuhan), Huazhong Agricultural University, Wuhan 430070, China.&lt;/auth-address&gt;&lt;titles&gt;&lt;title&gt;A dynamic gene expression atlas covering the entire life cycle of rice&lt;/title&gt;&lt;secondary-title&gt;Plant J&lt;/secondary-title&gt;&lt;/titles&gt;&lt;edition&gt;2009/12/17&lt;/edition&gt;&lt;dates&gt;&lt;year&gt;2009&lt;/year&gt;&lt;pub-dates&gt;&lt;date&gt;Dec 9&lt;/date&gt;&lt;/pub-dates&gt;&lt;/dates&gt;&lt;isbn&gt;1365-313X (Electronic)&amp;#xD;1365-313X (Linking)&lt;/isbn&gt;&lt;accession-num&gt;20003165&lt;/accession-num&gt;&lt;urls&gt;&lt;related-urls&gt;&lt;url&gt;http://www.ncbi.nlm.nih.gov/entrez/query.fcgi?cmd=Retrieve&amp;amp;db=PubMed&amp;amp;dopt=Citation&amp;amp;list_uids=20003165&lt;/url&gt;&lt;/related-urls&gt;&lt;/urls&gt;&lt;electronic-resource-num&gt;TPJ4100 [pii]&amp;#xD;10.1111/j.1365-313X.2009.04100.x&lt;/electronic-resource-num&gt;&lt;language&gt;Eng&lt;/language&gt;&lt;/record&gt;&lt;/Cite&gt;&lt;/EndNote&gt;</w:instrText>
        </w:r>
      </w:ins>
      <w:r w:rsidR="00F649E1">
        <w:rPr>
          <w:rFonts w:ascii="Times New Roman" w:eastAsia="MS Mincho" w:hAnsi="Times New Roman"/>
          <w:szCs w:val="22"/>
        </w:rPr>
        <w:fldChar w:fldCharType="separate"/>
      </w:r>
      <w:ins w:id="1688" w:author="Manpreet Katari" w:date="2011-07-05T20:40:00Z">
        <w:r>
          <w:rPr>
            <w:rFonts w:ascii="Times New Roman" w:eastAsia="MS Mincho" w:hAnsi="Times New Roman"/>
            <w:noProof/>
            <w:szCs w:val="22"/>
          </w:rPr>
          <w:t>[58]</w:t>
        </w:r>
      </w:ins>
      <w:ins w:id="1689" w:author="Manpreet Katari" w:date="2011-07-05T20:39:00Z">
        <w:r w:rsidR="00F649E1">
          <w:rPr>
            <w:rFonts w:ascii="Times New Roman" w:eastAsia="MS Mincho" w:hAnsi="Times New Roman"/>
            <w:szCs w:val="22"/>
          </w:rPr>
          <w:fldChar w:fldCharType="end"/>
        </w:r>
      </w:ins>
      <w:del w:id="1690" w:author="Manpreet Katari" w:date="2011-07-05T16:48:00Z">
        <w:r w:rsidRPr="00C23C22" w:rsidDel="00414F81">
          <w:rPr>
            <w:rFonts w:ascii="Times New Roman" w:eastAsia="MS Mincho" w:hAnsi="Times New Roman"/>
            <w:szCs w:val="22"/>
          </w:rPr>
          <w:delText>{</w:delText>
        </w:r>
        <w:r w:rsidR="00F649E1" w:rsidRPr="00F649E1">
          <w:rPr>
            <w:rFonts w:ascii="Times New Roman" w:eastAsia="MS Mincho" w:hAnsi="Times New Roman"/>
            <w:szCs w:val="22"/>
            <w:highlight w:val="yellow"/>
            <w:rPrChange w:id="1691" w:author="Gloria Coruzzi" w:date="2011-06-27T17:29:00Z">
              <w:rPr>
                <w:rFonts w:ascii="Times New Roman" w:eastAsia="MS Mincho" w:hAnsi="Times New Roman"/>
                <w:szCs w:val="22"/>
              </w:rPr>
            </w:rPrChange>
          </w:rPr>
          <w:delText>Wang, 2009 #64</w:delText>
        </w:r>
        <w:r w:rsidRPr="00C23C22" w:rsidDel="00414F81">
          <w:rPr>
            <w:rFonts w:ascii="Times New Roman" w:eastAsia="MS Mincho" w:hAnsi="Times New Roman"/>
            <w:szCs w:val="22"/>
          </w:rPr>
          <w:delText>}</w:delText>
        </w:r>
      </w:del>
      <w:r w:rsidRPr="00C23C22">
        <w:rPr>
          <w:rFonts w:ascii="Times New Roman" w:eastAsia="MS Mincho" w:hAnsi="Times New Roman"/>
          <w:szCs w:val="22"/>
        </w:rPr>
        <w:t>.</w:t>
      </w:r>
    </w:p>
    <w:p w:rsidR="00E63518" w:rsidRPr="00C23C22" w:rsidRDefault="00E63518" w:rsidP="00E63518">
      <w:pPr>
        <w:pStyle w:val="PlainText"/>
        <w:jc w:val="both"/>
        <w:rPr>
          <w:rFonts w:ascii="Times New Roman" w:eastAsia="MS Mincho" w:hAnsi="Times New Roman"/>
          <w:szCs w:val="22"/>
        </w:rPr>
      </w:pPr>
    </w:p>
    <w:p w:rsidR="00E63518" w:rsidRPr="00C23C22" w:rsidRDefault="00535AB4" w:rsidP="00E63518">
      <w:pPr>
        <w:pStyle w:val="PlainText"/>
        <w:jc w:val="both"/>
        <w:rPr>
          <w:rFonts w:ascii="Times New Roman" w:eastAsia="MS Mincho" w:hAnsi="Times New Roman"/>
          <w:szCs w:val="22"/>
        </w:rPr>
      </w:pPr>
      <w:proofErr w:type="gramStart"/>
      <w:ins w:id="1692" w:author="Gloria Coruzzi" w:date="2011-07-06T18:08:00Z">
        <w:r>
          <w:rPr>
            <w:rFonts w:ascii="Times New Roman" w:eastAsia="MS Mincho" w:hAnsi="Times New Roman"/>
            <w:b/>
            <w:szCs w:val="22"/>
          </w:rPr>
          <w:t xml:space="preserve">Expected outcomes and </w:t>
        </w:r>
      </w:ins>
      <w:del w:id="1693" w:author="Gloria Coruzzi" w:date="2011-07-06T18:09:00Z">
        <w:r w:rsidRPr="00C23C22" w:rsidDel="007B25B6">
          <w:rPr>
            <w:rFonts w:ascii="Times New Roman" w:eastAsia="MS Mincho" w:hAnsi="Times New Roman"/>
            <w:b/>
            <w:szCs w:val="22"/>
          </w:rPr>
          <w:delText xml:space="preserve">Objectives </w:delText>
        </w:r>
      </w:del>
      <w:ins w:id="1694" w:author="Gloria Coruzzi" w:date="2011-07-06T18:09:00Z">
        <w:r>
          <w:rPr>
            <w:rFonts w:ascii="Times New Roman" w:eastAsia="MS Mincho" w:hAnsi="Times New Roman"/>
            <w:b/>
            <w:szCs w:val="22"/>
          </w:rPr>
          <w:t>o</w:t>
        </w:r>
        <w:r w:rsidRPr="00C23C22">
          <w:rPr>
            <w:rFonts w:ascii="Times New Roman" w:eastAsia="MS Mincho" w:hAnsi="Times New Roman"/>
            <w:b/>
            <w:szCs w:val="22"/>
          </w:rPr>
          <w:t xml:space="preserve">bjectives </w:t>
        </w:r>
      </w:ins>
      <w:r w:rsidRPr="00C23C22">
        <w:rPr>
          <w:rFonts w:ascii="Times New Roman" w:eastAsia="MS Mincho" w:hAnsi="Times New Roman"/>
          <w:b/>
          <w:szCs w:val="22"/>
        </w:rPr>
        <w:t>of Aim 2</w:t>
      </w:r>
      <w:r w:rsidRPr="00C23C22">
        <w:rPr>
          <w:rFonts w:ascii="Times New Roman" w:eastAsia="MS Mincho" w:hAnsi="Times New Roman"/>
          <w:szCs w:val="22"/>
        </w:rPr>
        <w:t>.</w:t>
      </w:r>
      <w:proofErr w:type="gramEnd"/>
      <w:r w:rsidRPr="00C23C22">
        <w:rPr>
          <w:rFonts w:ascii="Times New Roman" w:eastAsia="MS Mincho" w:hAnsi="Times New Roman"/>
          <w:szCs w:val="22"/>
        </w:rPr>
        <w:t xml:space="preserve"> Through this work</w:t>
      </w:r>
      <w:ins w:id="1695" w:author="Gloria Coruzzi" w:date="2011-07-06T18:08:00Z">
        <w:r>
          <w:rPr>
            <w:rFonts w:ascii="Times New Roman" w:eastAsia="MS Mincho" w:hAnsi="Times New Roman"/>
            <w:szCs w:val="22"/>
          </w:rPr>
          <w:t>,</w:t>
        </w:r>
      </w:ins>
      <w:r w:rsidRPr="00C23C22">
        <w:rPr>
          <w:rFonts w:ascii="Times New Roman" w:eastAsia="MS Mincho" w:hAnsi="Times New Roman"/>
          <w:szCs w:val="22"/>
        </w:rPr>
        <w:t xml:space="preserve"> we will evaluate the accuracy of NNI on additional species pairs and data sets. These will include:</w:t>
      </w:r>
    </w:p>
    <w:p w:rsidR="00E63518" w:rsidRPr="00C23C22" w:rsidRDefault="00E63518" w:rsidP="00E63518">
      <w:pPr>
        <w:pStyle w:val="PlainText"/>
        <w:widowControl w:val="0"/>
        <w:suppressAutoHyphens/>
        <w:spacing w:after="100"/>
        <w:ind w:left="720"/>
        <w:jc w:val="both"/>
        <w:rPr>
          <w:rFonts w:ascii="Times New Roman" w:eastAsia="MS Mincho" w:hAnsi="Times New Roman"/>
          <w:szCs w:val="22"/>
        </w:rPr>
      </w:pPr>
    </w:p>
    <w:p w:rsidR="00E63518" w:rsidRPr="00EB478D" w:rsidRDefault="00535AB4" w:rsidP="00E63518">
      <w:pPr>
        <w:pStyle w:val="PlainText"/>
        <w:numPr>
          <w:ilvl w:val="0"/>
          <w:numId w:val="5"/>
          <w:numberingChange w:id="1696" w:author="Gloria Coruzzi" w:date="2011-06-27T15:56:00Z" w:original="%1:1:0:."/>
        </w:numPr>
        <w:jc w:val="both"/>
        <w:rPr>
          <w:rFonts w:ascii="Times New Roman" w:eastAsia="MS Mincho" w:hAnsi="Times New Roman"/>
          <w:sz w:val="22"/>
          <w:szCs w:val="22"/>
          <w:rPrChange w:id="1697" w:author="Gloria Coruzzi" w:date="2011-06-27T17:35:00Z">
            <w:rPr>
              <w:rFonts w:ascii="Times New Roman" w:eastAsia="MS Mincho" w:hAnsi="Times New Roman"/>
              <w:szCs w:val="22"/>
            </w:rPr>
          </w:rPrChange>
        </w:rPr>
      </w:pPr>
      <w:r w:rsidRPr="00C23C22">
        <w:rPr>
          <w:rFonts w:ascii="Times New Roman" w:eastAsia="MS Mincho" w:hAnsi="Times New Roman"/>
          <w:szCs w:val="22"/>
        </w:rPr>
        <w:t>Use machine</w:t>
      </w:r>
      <w:r>
        <w:rPr>
          <w:rFonts w:ascii="Times New Roman" w:eastAsia="MS Mincho" w:hAnsi="Times New Roman"/>
          <w:szCs w:val="22"/>
        </w:rPr>
        <w:t>-</w:t>
      </w:r>
      <w:r w:rsidRPr="00C23C22">
        <w:rPr>
          <w:rFonts w:ascii="Times New Roman" w:eastAsia="MS Mincho" w:hAnsi="Times New Roman"/>
          <w:szCs w:val="22"/>
        </w:rPr>
        <w:t>learning techniques to improve the selection of parameters for each form of information (edge type, similarity of species, etc.)</w:t>
      </w:r>
      <w:ins w:id="1698" w:author="Gloria Coruzzi" w:date="2011-07-06T18:09:00Z">
        <w:r>
          <w:rPr>
            <w:rFonts w:ascii="Times New Roman" w:eastAsia="MS Mincho" w:hAnsi="Times New Roman"/>
            <w:szCs w:val="22"/>
          </w:rPr>
          <w:t xml:space="preserve"> </w:t>
        </w:r>
      </w:ins>
      <w:del w:id="1699" w:author="Gloria Coruzzi" w:date="2011-06-27T17:36:00Z">
        <w:r w:rsidRPr="00C23C22" w:rsidDel="00EB478D">
          <w:rPr>
            <w:rFonts w:ascii="Times New Roman" w:eastAsia="MS Mincho" w:hAnsi="Times New Roman"/>
            <w:szCs w:val="22"/>
          </w:rPr>
          <w:delText>.</w:delText>
        </w:r>
      </w:del>
      <w:r w:rsidRPr="00C23C22">
        <w:rPr>
          <w:rFonts w:ascii="Times New Roman" w:eastAsia="MS Mincho" w:hAnsi="Times New Roman"/>
          <w:szCs w:val="22"/>
        </w:rPr>
        <w:t xml:space="preserve"> </w:t>
      </w:r>
      <w:ins w:id="1700" w:author="Gloria Coruzzi" w:date="2011-06-27T17:37:00Z">
        <w:del w:id="1701" w:author="Manpreet Katari" w:date="2011-07-06T11:32:00Z">
          <w:r w:rsidDel="0030326D">
            <w:rPr>
              <w:rFonts w:ascii="Times New Roman" w:eastAsia="MS Mincho" w:hAnsi="Times New Roman"/>
              <w:szCs w:val="22"/>
            </w:rPr>
            <w:delText xml:space="preserve"> </w:delText>
          </w:r>
          <w:r w:rsidR="00F649E1" w:rsidRPr="00F649E1">
            <w:rPr>
              <w:rFonts w:ascii="Times New Roman" w:eastAsia="MS Mincho" w:hAnsi="Times New Roman"/>
              <w:szCs w:val="22"/>
              <w:highlight w:val="yellow"/>
              <w:rPrChange w:id="1702" w:author="Gloria Coruzzi" w:date="2011-06-27T17:37:00Z">
                <w:rPr>
                  <w:rFonts w:ascii="Times New Roman" w:eastAsia="MS Mincho" w:hAnsi="Times New Roman"/>
                  <w:szCs w:val="22"/>
                </w:rPr>
              </w:rPrChange>
            </w:rPr>
            <w:delText>(GLORIA NOTES:  This next sentence seems like a non sequetor….????)</w:delText>
          </w:r>
        </w:del>
      </w:ins>
      <w:ins w:id="1703" w:author="Gloria Coruzzi" w:date="2011-06-27T17:36:00Z">
        <w:del w:id="1704" w:author="Manpreet Katari" w:date="2011-07-06T11:32:00Z">
          <w:r w:rsidDel="0030326D">
            <w:rPr>
              <w:rFonts w:ascii="Times New Roman" w:eastAsia="MS Mincho" w:hAnsi="Times New Roman"/>
              <w:szCs w:val="22"/>
            </w:rPr>
            <w:delText xml:space="preserve"> I</w:delText>
          </w:r>
        </w:del>
      </w:ins>
      <w:del w:id="1705" w:author="Manpreet Katari" w:date="2011-07-06T11:32:00Z">
        <w:r w:rsidR="00F649E1" w:rsidRPr="00F649E1">
          <w:rPr>
            <w:rFonts w:ascii="Times New Roman" w:eastAsia="MS Mincho" w:hAnsi="Times New Roman"/>
            <w:sz w:val="22"/>
            <w:szCs w:val="22"/>
            <w:rPrChange w:id="1706" w:author="Gloria Coruzzi" w:date="2011-06-27T17:35:00Z">
              <w:rPr>
                <w:rFonts w:ascii="Times New Roman" w:eastAsia="MS Mincho" w:hAnsi="Times New Roman"/>
                <w:sz w:val="16"/>
                <w:szCs w:val="22"/>
              </w:rPr>
            </w:rPrChange>
          </w:rPr>
          <w:delText xml:space="preserve">In </w:delText>
        </w:r>
      </w:del>
      <w:ins w:id="1707" w:author="Gloria Coruzzi" w:date="2011-06-27T17:36:00Z">
        <w:del w:id="1708" w:author="Manpreet Katari" w:date="2011-07-06T11:32:00Z">
          <w:r w:rsidR="00F649E1" w:rsidRPr="00F649E1">
            <w:rPr>
              <w:rFonts w:ascii="Times New Roman" w:eastAsia="MS Mincho" w:hAnsi="Times New Roman"/>
              <w:sz w:val="22"/>
              <w:szCs w:val="22"/>
              <w:rPrChange w:id="1709" w:author="Gloria Coruzzi" w:date="2011-06-27T17:35:00Z">
                <w:rPr>
                  <w:rFonts w:ascii="Times New Roman" w:eastAsia="MS Mincho" w:hAnsi="Times New Roman"/>
                  <w:sz w:val="16"/>
                  <w:szCs w:val="22"/>
                </w:rPr>
              </w:rPrChange>
            </w:rPr>
            <w:delText xml:space="preserve">n </w:delText>
          </w:r>
        </w:del>
      </w:ins>
      <w:del w:id="1710" w:author="Manpreet Katari" w:date="2011-07-06T11:32:00Z">
        <w:r w:rsidR="00F649E1" w:rsidRPr="00F649E1">
          <w:rPr>
            <w:rFonts w:ascii="Times New Roman" w:eastAsia="MS Mincho" w:hAnsi="Times New Roman"/>
            <w:sz w:val="22"/>
            <w:szCs w:val="22"/>
            <w:rPrChange w:id="1711" w:author="Gloria Coruzzi" w:date="2011-06-27T17:35:00Z">
              <w:rPr>
                <w:rFonts w:ascii="Times New Roman" w:eastAsia="MS Mincho" w:hAnsi="Times New Roman"/>
                <w:sz w:val="16"/>
                <w:szCs w:val="22"/>
              </w:rPr>
            </w:rPrChange>
          </w:rPr>
          <w:delText xml:space="preserve">some cases, the target edge type may not constitute a good target. </w:delText>
        </w:r>
      </w:del>
      <w:r w:rsidR="00F649E1" w:rsidRPr="00F649E1">
        <w:rPr>
          <w:rFonts w:ascii="Times New Roman" w:eastAsia="MS Mincho" w:hAnsi="Times New Roman"/>
          <w:sz w:val="22"/>
          <w:szCs w:val="22"/>
          <w:rPrChange w:id="1712" w:author="Gloria Coruzzi" w:date="2011-06-27T17:35:00Z">
            <w:rPr>
              <w:rFonts w:ascii="Times New Roman" w:eastAsia="MS Mincho" w:hAnsi="Times New Roman"/>
              <w:sz w:val="16"/>
              <w:szCs w:val="22"/>
            </w:rPr>
          </w:rPrChange>
        </w:rPr>
        <w:t xml:space="preserve">For example, our preliminary results (not shown) indicate that </w:t>
      </w:r>
      <w:proofErr w:type="spellStart"/>
      <w:r w:rsidR="00F649E1" w:rsidRPr="00F649E1">
        <w:rPr>
          <w:rFonts w:ascii="Times New Roman" w:eastAsia="MS Mincho" w:hAnsi="Times New Roman"/>
          <w:sz w:val="22"/>
          <w:szCs w:val="22"/>
          <w:rPrChange w:id="1713" w:author="Gloria Coruzzi" w:date="2011-06-27T17:35:00Z">
            <w:rPr>
              <w:rFonts w:ascii="Times New Roman" w:eastAsia="MS Mincho" w:hAnsi="Times New Roman"/>
              <w:sz w:val="16"/>
              <w:szCs w:val="22"/>
            </w:rPr>
          </w:rPrChange>
        </w:rPr>
        <w:t>Kinase</w:t>
      </w:r>
      <w:proofErr w:type="spellEnd"/>
      <w:r w:rsidR="00F649E1" w:rsidRPr="00F649E1">
        <w:rPr>
          <w:rFonts w:ascii="Times New Roman" w:eastAsia="MS Mincho" w:hAnsi="Times New Roman"/>
          <w:sz w:val="22"/>
          <w:szCs w:val="22"/>
          <w:rPrChange w:id="1714" w:author="Gloria Coruzzi" w:date="2011-06-27T17:35:00Z">
            <w:rPr>
              <w:rFonts w:ascii="Times New Roman" w:eastAsia="MS Mincho" w:hAnsi="Times New Roman"/>
              <w:sz w:val="16"/>
              <w:szCs w:val="22"/>
            </w:rPr>
          </w:rPrChange>
        </w:rPr>
        <w:t xml:space="preserve"> networks </w:t>
      </w:r>
      <w:del w:id="1715" w:author="Manpreet Katari" w:date="2011-07-05T16:57:00Z">
        <w:r w:rsidR="00F649E1" w:rsidRPr="00F649E1">
          <w:rPr>
            <w:rFonts w:ascii="Times New Roman" w:eastAsia="MS Mincho" w:hAnsi="Times New Roman"/>
            <w:sz w:val="22"/>
            <w:szCs w:val="22"/>
            <w:rPrChange w:id="1716" w:author="Gloria Coruzzi" w:date="2011-06-27T17:35:00Z">
              <w:rPr>
                <w:rFonts w:ascii="Times New Roman" w:eastAsia="MS Mincho" w:hAnsi="Times New Roman"/>
                <w:sz w:val="16"/>
                <w:szCs w:val="22"/>
              </w:rPr>
            </w:rPrChange>
          </w:rPr>
          <w:delText>{</w:delText>
        </w:r>
        <w:r w:rsidR="00F649E1" w:rsidRPr="00F649E1">
          <w:rPr>
            <w:rFonts w:ascii="Times New Roman" w:eastAsia="MS Mincho" w:hAnsi="Times New Roman"/>
            <w:sz w:val="22"/>
            <w:szCs w:val="22"/>
            <w:highlight w:val="yellow"/>
            <w:rPrChange w:id="1717" w:author="Gloria Coruzzi" w:date="2011-06-27T17:35:00Z">
              <w:rPr>
                <w:rFonts w:ascii="Times New Roman" w:eastAsia="MS Mincho" w:hAnsi="Times New Roman"/>
                <w:sz w:val="16"/>
                <w:szCs w:val="22"/>
                <w:highlight w:val="yellow"/>
              </w:rPr>
            </w:rPrChange>
          </w:rPr>
          <w:delText>Ding, 2009 #4;Popescu, 2009 #3;Rohila, 2009 #5</w:delText>
        </w:r>
        <w:r w:rsidR="00F649E1" w:rsidRPr="00F649E1">
          <w:rPr>
            <w:rFonts w:ascii="Times New Roman" w:eastAsia="MS Mincho" w:hAnsi="Times New Roman"/>
            <w:sz w:val="22"/>
            <w:szCs w:val="22"/>
            <w:rPrChange w:id="1718" w:author="Gloria Coruzzi" w:date="2011-06-27T17:35:00Z">
              <w:rPr>
                <w:rFonts w:ascii="Times New Roman" w:eastAsia="MS Mincho" w:hAnsi="Times New Roman"/>
                <w:sz w:val="16"/>
                <w:szCs w:val="22"/>
              </w:rPr>
            </w:rPrChange>
          </w:rPr>
          <w:delText>}</w:delText>
        </w:r>
      </w:del>
      <w:ins w:id="1719" w:author="Manpreet Katari" w:date="2011-07-05T20:39:00Z">
        <w:r w:rsidR="00F649E1">
          <w:rPr>
            <w:rFonts w:ascii="Times New Roman" w:eastAsia="MS Mincho" w:hAnsi="Times New Roman"/>
            <w:sz w:val="22"/>
            <w:szCs w:val="22"/>
          </w:rPr>
          <w:fldChar w:fldCharType="begin">
            <w:fldData xml:space="preserve">PEVuZE5vdGU+PENpdGU+PEF1dGhvcj5EaW5nPC9BdXRob3I+PFllYXI+MjAwOTwvWWVhcj48UmVj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</w:fldData>
          </w:fldChar>
        </w:r>
      </w:ins>
      <w:ins w:id="1720" w:author="Manpreet Katari" w:date="2011-07-05T20:40:00Z">
        <w:r>
          <w:rPr>
            <w:rFonts w:ascii="Times New Roman" w:eastAsia="MS Mincho" w:hAnsi="Times New Roman"/>
            <w:sz w:val="22"/>
            <w:szCs w:val="22"/>
          </w:rPr>
          <w:instrText xml:space="preserve"> ADDIN EN.CITE </w:instrText>
        </w:r>
        <w:r w:rsidR="00F649E1">
          <w:rPr>
            <w:rFonts w:ascii="Times New Roman" w:eastAsia="MS Mincho" w:hAnsi="Times New Roman"/>
            <w:sz w:val="22"/>
            <w:szCs w:val="22"/>
          </w:rPr>
          <w:fldChar w:fldCharType="begin">
            <w:fldData xml:space="preserve">PEVuZE5vdGU+PENpdGU+PEF1dGhvcj5EaW5nPC9BdXRob3I+PFllYXI+MjAwOTwvWWVhcj48UmVj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</w:fldData>
          </w:fldChar>
        </w:r>
        <w:r>
          <w:rPr>
            <w:rFonts w:ascii="Times New Roman" w:eastAsia="MS Mincho" w:hAnsi="Times New Roman"/>
            <w:sz w:val="22"/>
            <w:szCs w:val="22"/>
          </w:rPr>
          <w:instrText xml:space="preserve"> ADDIN EN.CITE.DATA </w:instrText>
        </w:r>
      </w:ins>
      <w:r w:rsidR="007F47FE" w:rsidRPr="00F649E1">
        <w:rPr>
          <w:rFonts w:ascii="Times New Roman" w:eastAsia="MS Mincho" w:hAnsi="Times New Roman"/>
          <w:sz w:val="22"/>
          <w:szCs w:val="22"/>
        </w:rPr>
      </w:r>
      <w:ins w:id="1721" w:author="Manpreet Katari" w:date="2011-07-05T20:40:00Z">
        <w:r w:rsidR="00F649E1">
          <w:rPr>
            <w:rFonts w:ascii="Times New Roman" w:eastAsia="MS Mincho" w:hAnsi="Times New Roman"/>
            <w:sz w:val="22"/>
            <w:szCs w:val="22"/>
          </w:rPr>
          <w:fldChar w:fldCharType="end"/>
        </w:r>
      </w:ins>
      <w:r w:rsidR="007F47FE" w:rsidRPr="00F649E1">
        <w:rPr>
          <w:rFonts w:ascii="Times New Roman" w:eastAsia="MS Mincho" w:hAnsi="Times New Roman"/>
          <w:sz w:val="22"/>
          <w:szCs w:val="22"/>
        </w:rPr>
      </w:r>
      <w:r w:rsidR="00F649E1">
        <w:rPr>
          <w:rFonts w:ascii="Times New Roman" w:eastAsia="MS Mincho" w:hAnsi="Times New Roman"/>
          <w:sz w:val="22"/>
          <w:szCs w:val="22"/>
        </w:rPr>
        <w:fldChar w:fldCharType="separate"/>
      </w:r>
      <w:ins w:id="1722" w:author="Manpreet Katari" w:date="2011-07-05T20:40:00Z">
        <w:r>
          <w:rPr>
            <w:rFonts w:ascii="Times New Roman" w:eastAsia="MS Mincho" w:hAnsi="Times New Roman"/>
            <w:noProof/>
            <w:sz w:val="22"/>
            <w:szCs w:val="22"/>
          </w:rPr>
          <w:t>[41, 42, 44]</w:t>
        </w:r>
      </w:ins>
      <w:ins w:id="1723" w:author="Manpreet Katari" w:date="2011-07-05T20:39:00Z">
        <w:r w:rsidR="00F649E1">
          <w:rPr>
            <w:rFonts w:ascii="Times New Roman" w:eastAsia="MS Mincho" w:hAnsi="Times New Roman"/>
            <w:sz w:val="22"/>
            <w:szCs w:val="22"/>
          </w:rPr>
          <w:fldChar w:fldCharType="end"/>
        </w:r>
      </w:ins>
      <w:r w:rsidR="00F649E1" w:rsidRPr="00F649E1">
        <w:rPr>
          <w:rFonts w:ascii="Times New Roman" w:eastAsia="MS Mincho" w:hAnsi="Times New Roman"/>
          <w:sz w:val="22"/>
          <w:szCs w:val="22"/>
          <w:rPrChange w:id="1724" w:author="Gloria Coruzzi" w:date="2011-06-27T17:35:00Z">
            <w:rPr>
              <w:rFonts w:ascii="Times New Roman" w:eastAsia="MS Mincho" w:hAnsi="Times New Roman"/>
              <w:sz w:val="16"/>
              <w:szCs w:val="22"/>
            </w:rPr>
          </w:rPrChange>
        </w:rPr>
        <w:t xml:space="preserve"> cannot be accurately</w:t>
      </w:r>
      <w:del w:id="1725" w:author="Gloria Coruzzi" w:date="2011-07-06T18:09:00Z">
        <w:r w:rsidR="00F649E1" w:rsidRPr="00F649E1">
          <w:rPr>
            <w:rFonts w:ascii="Times New Roman" w:eastAsia="MS Mincho" w:hAnsi="Times New Roman"/>
            <w:sz w:val="22"/>
            <w:szCs w:val="22"/>
            <w:rPrChange w:id="1726" w:author="Gloria Coruzzi" w:date="2011-06-27T17:35:00Z">
              <w:rPr>
                <w:rFonts w:ascii="Times New Roman" w:eastAsia="MS Mincho" w:hAnsi="Times New Roman"/>
                <w:sz w:val="16"/>
                <w:szCs w:val="22"/>
              </w:rPr>
            </w:rPrChange>
          </w:rPr>
          <w:delText xml:space="preserve"> – recall and precision each top out at a few percent –</w:delText>
        </w:r>
      </w:del>
      <w:r w:rsidR="00F649E1" w:rsidRPr="00F649E1">
        <w:rPr>
          <w:rFonts w:ascii="Times New Roman" w:eastAsia="MS Mincho" w:hAnsi="Times New Roman"/>
          <w:sz w:val="22"/>
          <w:szCs w:val="22"/>
          <w:rPrChange w:id="1727" w:author="Gloria Coruzzi" w:date="2011-06-27T17:35:00Z">
            <w:rPr>
              <w:rFonts w:ascii="Times New Roman" w:eastAsia="MS Mincho" w:hAnsi="Times New Roman"/>
              <w:sz w:val="16"/>
              <w:szCs w:val="22"/>
            </w:rPr>
          </w:rPrChange>
        </w:rPr>
        <w:t xml:space="preserve"> inferred between Arabidopsis to Rice</w:t>
      </w:r>
      <w:ins w:id="1728" w:author="Gloria Coruzzi" w:date="2011-07-06T18:09:00Z">
        <w:r>
          <w:rPr>
            <w:rFonts w:ascii="Times New Roman" w:eastAsia="MS Mincho" w:hAnsi="Times New Roman"/>
            <w:sz w:val="22"/>
            <w:szCs w:val="22"/>
          </w:rPr>
          <w:t xml:space="preserve"> (e.g</w:t>
        </w:r>
        <w:proofErr w:type="gramStart"/>
        <w:r>
          <w:rPr>
            <w:rFonts w:ascii="Times New Roman" w:eastAsia="MS Mincho" w:hAnsi="Times New Roman"/>
            <w:sz w:val="22"/>
            <w:szCs w:val="22"/>
          </w:rPr>
          <w:t xml:space="preserve">. </w:t>
        </w:r>
        <w:r w:rsidRPr="00BB3AA1">
          <w:rPr>
            <w:rFonts w:ascii="Times New Roman" w:eastAsia="MS Mincho" w:hAnsi="Times New Roman"/>
            <w:sz w:val="22"/>
            <w:szCs w:val="22"/>
          </w:rPr>
          <w:t xml:space="preserve"> recall</w:t>
        </w:r>
        <w:proofErr w:type="gramEnd"/>
        <w:r w:rsidRPr="00BB3AA1">
          <w:rPr>
            <w:rFonts w:ascii="Times New Roman" w:eastAsia="MS Mincho" w:hAnsi="Times New Roman"/>
            <w:sz w:val="22"/>
            <w:szCs w:val="22"/>
          </w:rPr>
          <w:t xml:space="preserve"> and precision each top out at a few percent</w:t>
        </w:r>
        <w:r>
          <w:rPr>
            <w:rFonts w:ascii="Times New Roman" w:eastAsia="MS Mincho" w:hAnsi="Times New Roman"/>
            <w:sz w:val="22"/>
            <w:szCs w:val="22"/>
          </w:rPr>
          <w:t>)</w:t>
        </w:r>
      </w:ins>
      <w:r w:rsidR="00F649E1" w:rsidRPr="00F649E1">
        <w:rPr>
          <w:rFonts w:ascii="Times New Roman" w:eastAsia="MS Mincho" w:hAnsi="Times New Roman"/>
          <w:sz w:val="22"/>
          <w:szCs w:val="22"/>
          <w:rPrChange w:id="1729" w:author="Gloria Coruzzi" w:date="2011-06-27T17:35:00Z">
            <w:rPr>
              <w:rFonts w:ascii="Times New Roman" w:eastAsia="MS Mincho" w:hAnsi="Times New Roman"/>
              <w:sz w:val="16"/>
              <w:szCs w:val="22"/>
            </w:rPr>
          </w:rPrChange>
        </w:rPr>
        <w:t xml:space="preserve">. One reason may be that TF-target edges – which constitute the majority of edges in </w:t>
      </w:r>
      <w:proofErr w:type="spellStart"/>
      <w:r w:rsidR="00F649E1" w:rsidRPr="00F649E1">
        <w:rPr>
          <w:rFonts w:ascii="Times New Roman" w:eastAsia="MS Mincho" w:hAnsi="Times New Roman"/>
          <w:sz w:val="22"/>
          <w:szCs w:val="22"/>
          <w:rPrChange w:id="1730" w:author="Gloria Coruzzi" w:date="2011-06-27T17:35:00Z">
            <w:rPr>
              <w:rFonts w:ascii="Times New Roman" w:eastAsia="MS Mincho" w:hAnsi="Times New Roman"/>
              <w:sz w:val="16"/>
              <w:szCs w:val="22"/>
            </w:rPr>
          </w:rPrChange>
        </w:rPr>
        <w:t>Kinase</w:t>
      </w:r>
      <w:proofErr w:type="spellEnd"/>
      <w:r w:rsidR="00F649E1" w:rsidRPr="00F649E1">
        <w:rPr>
          <w:rFonts w:ascii="Times New Roman" w:eastAsia="MS Mincho" w:hAnsi="Times New Roman"/>
          <w:sz w:val="22"/>
          <w:szCs w:val="22"/>
          <w:rPrChange w:id="1731" w:author="Gloria Coruzzi" w:date="2011-06-27T17:35:00Z">
            <w:rPr>
              <w:rFonts w:ascii="Times New Roman" w:eastAsia="MS Mincho" w:hAnsi="Times New Roman"/>
              <w:sz w:val="16"/>
              <w:szCs w:val="22"/>
            </w:rPr>
          </w:rPrChange>
        </w:rPr>
        <w:t xml:space="preserve"> networks – evolve too rapidly to be conserved at the Arabidopsis to Rice </w:t>
      </w:r>
      <w:proofErr w:type="spellStart"/>
      <w:r w:rsidR="00F649E1" w:rsidRPr="00F649E1">
        <w:rPr>
          <w:rFonts w:ascii="Times New Roman" w:eastAsia="MS Mincho" w:hAnsi="Times New Roman"/>
          <w:sz w:val="22"/>
          <w:szCs w:val="22"/>
          <w:rPrChange w:id="1732" w:author="Gloria Coruzzi" w:date="2011-06-27T17:35:00Z">
            <w:rPr>
              <w:rFonts w:ascii="Times New Roman" w:eastAsia="MS Mincho" w:hAnsi="Times New Roman"/>
              <w:sz w:val="16"/>
              <w:szCs w:val="22"/>
            </w:rPr>
          </w:rPrChange>
        </w:rPr>
        <w:t>phylogenetic</w:t>
      </w:r>
      <w:proofErr w:type="spellEnd"/>
      <w:r w:rsidR="00F649E1" w:rsidRPr="00F649E1">
        <w:rPr>
          <w:rFonts w:ascii="Times New Roman" w:eastAsia="MS Mincho" w:hAnsi="Times New Roman"/>
          <w:sz w:val="22"/>
          <w:szCs w:val="22"/>
          <w:rPrChange w:id="1733" w:author="Gloria Coruzzi" w:date="2011-06-27T17:35:00Z">
            <w:rPr>
              <w:rFonts w:ascii="Times New Roman" w:eastAsia="MS Mincho" w:hAnsi="Times New Roman"/>
              <w:sz w:val="16"/>
              <w:szCs w:val="22"/>
            </w:rPr>
          </w:rPrChange>
        </w:rPr>
        <w:t xml:space="preserve"> distance.</w:t>
      </w:r>
    </w:p>
    <w:p w:rsidR="00E63518" w:rsidRPr="00C23C22" w:rsidRDefault="00535AB4" w:rsidP="00E63518">
      <w:pPr>
        <w:pStyle w:val="PlainText"/>
        <w:ind w:left="720"/>
        <w:jc w:val="both"/>
        <w:rPr>
          <w:rFonts w:ascii="Times New Roman" w:eastAsia="MS Mincho" w:hAnsi="Times New Roman"/>
          <w:szCs w:val="22"/>
        </w:rPr>
      </w:pPr>
      <w:r w:rsidRPr="00C23C22">
        <w:rPr>
          <w:rFonts w:ascii="Times New Roman" w:eastAsia="MS Mincho" w:hAnsi="Times New Roman"/>
          <w:szCs w:val="22"/>
        </w:rPr>
        <w:t xml:space="preserve">  </w:t>
      </w:r>
    </w:p>
    <w:p w:rsidR="00E63518" w:rsidDel="00735019" w:rsidRDefault="00535AB4" w:rsidP="00E63518">
      <w:pPr>
        <w:pStyle w:val="PlainText"/>
        <w:widowControl w:val="0"/>
        <w:numPr>
          <w:ilvl w:val="0"/>
          <w:numId w:val="5"/>
          <w:numberingChange w:id="1734" w:author="Gloria Coruzzi" w:date="2011-06-27T15:56:00Z" w:original="%1:2:0:."/>
        </w:numPr>
        <w:suppressAutoHyphens/>
        <w:spacing w:after="100"/>
        <w:jc w:val="both"/>
        <w:rPr>
          <w:del w:id="1735" w:author="Manpreet Katari" w:date="2011-07-07T20:07:00Z"/>
          <w:rFonts w:ascii="Times New Roman" w:eastAsia="MS Mincho" w:hAnsi="Times New Roman"/>
          <w:szCs w:val="22"/>
        </w:rPr>
      </w:pPr>
      <w:r w:rsidRPr="00C23C22">
        <w:rPr>
          <w:rFonts w:ascii="Times New Roman" w:eastAsia="MS Mincho" w:hAnsi="Times New Roman"/>
          <w:szCs w:val="22"/>
        </w:rPr>
        <w:t xml:space="preserve">As </w:t>
      </w:r>
      <w:ins w:id="1736" w:author="Gloria Coruzzi" w:date="2011-07-06T18:10:00Z">
        <w:r>
          <w:rPr>
            <w:rFonts w:ascii="Times New Roman" w:eastAsia="MS Mincho" w:hAnsi="Times New Roman"/>
            <w:szCs w:val="22"/>
          </w:rPr>
          <w:t xml:space="preserve">new </w:t>
        </w:r>
      </w:ins>
      <w:r w:rsidRPr="00C23C22">
        <w:rPr>
          <w:rFonts w:ascii="Times New Roman" w:eastAsia="MS Mincho" w:hAnsi="Times New Roman"/>
          <w:szCs w:val="22"/>
        </w:rPr>
        <w:t>data become available</w:t>
      </w:r>
      <w:del w:id="1737" w:author="Gloria Coruzzi" w:date="2011-07-06T18:10:00Z">
        <w:r w:rsidRPr="00C23C22" w:rsidDel="00CC11C4">
          <w:rPr>
            <w:rFonts w:ascii="Times New Roman" w:eastAsia="MS Mincho" w:hAnsi="Times New Roman"/>
            <w:szCs w:val="22"/>
          </w:rPr>
          <w:delText>,</w:delText>
        </w:r>
      </w:del>
      <w:r w:rsidRPr="00C23C22">
        <w:rPr>
          <w:rFonts w:ascii="Times New Roman" w:eastAsia="MS Mincho" w:hAnsi="Times New Roman"/>
          <w:szCs w:val="22"/>
        </w:rPr>
        <w:t xml:space="preserve"> on an ongoing basis, </w:t>
      </w:r>
      <w:ins w:id="1738" w:author="Gloria Coruzzi" w:date="2011-07-06T18:10:00Z">
        <w:r>
          <w:rPr>
            <w:rFonts w:ascii="Times New Roman" w:eastAsia="MS Mincho" w:hAnsi="Times New Roman"/>
            <w:szCs w:val="22"/>
          </w:rPr>
          <w:t xml:space="preserve">we will </w:t>
        </w:r>
      </w:ins>
      <w:r w:rsidRPr="00C23C22">
        <w:rPr>
          <w:rFonts w:ascii="Times New Roman" w:eastAsia="MS Mincho" w:hAnsi="Times New Roman"/>
          <w:szCs w:val="22"/>
        </w:rPr>
        <w:t xml:space="preserve">evaluate the accuracy of NNI for other species pairs and data sets. For example, NCBI now contains 147 experiments on </w:t>
      </w:r>
      <w:proofErr w:type="spellStart"/>
      <w:r w:rsidRPr="00C23C22">
        <w:rPr>
          <w:rFonts w:ascii="Times New Roman" w:eastAsia="MS Mincho" w:hAnsi="Times New Roman"/>
          <w:szCs w:val="22"/>
        </w:rPr>
        <w:t>Zea</w:t>
      </w:r>
      <w:proofErr w:type="spellEnd"/>
      <w:r w:rsidRPr="00C23C22">
        <w:rPr>
          <w:rFonts w:ascii="Times New Roman" w:eastAsia="MS Mincho" w:hAnsi="Times New Roman"/>
          <w:szCs w:val="22"/>
        </w:rPr>
        <w:t xml:space="preserve"> </w:t>
      </w:r>
      <w:proofErr w:type="spellStart"/>
      <w:r w:rsidRPr="00C23C22">
        <w:rPr>
          <w:rFonts w:ascii="Times New Roman" w:eastAsia="MS Mincho" w:hAnsi="Times New Roman"/>
          <w:szCs w:val="22"/>
        </w:rPr>
        <w:t>mays</w:t>
      </w:r>
      <w:proofErr w:type="spellEnd"/>
      <w:r w:rsidRPr="00C23C22">
        <w:rPr>
          <w:rFonts w:ascii="Times New Roman" w:eastAsia="MS Mincho" w:hAnsi="Times New Roman"/>
          <w:szCs w:val="22"/>
        </w:rPr>
        <w:t xml:space="preserve">, and 37 for </w:t>
      </w:r>
      <w:proofErr w:type="spellStart"/>
      <w:r w:rsidRPr="00C23C22">
        <w:rPr>
          <w:rFonts w:ascii="Times New Roman" w:eastAsia="MS Mincho" w:hAnsi="Times New Roman"/>
          <w:szCs w:val="22"/>
        </w:rPr>
        <w:t>Medicago</w:t>
      </w:r>
      <w:proofErr w:type="spellEnd"/>
      <w:r w:rsidRPr="00C23C22">
        <w:rPr>
          <w:rFonts w:ascii="Times New Roman" w:eastAsia="MS Mincho" w:hAnsi="Times New Roman"/>
          <w:szCs w:val="22"/>
        </w:rPr>
        <w:t xml:space="preserve"> </w:t>
      </w:r>
      <w:proofErr w:type="spellStart"/>
      <w:r w:rsidRPr="00C23C22">
        <w:rPr>
          <w:rFonts w:ascii="Times New Roman" w:eastAsia="MS Mincho" w:hAnsi="Times New Roman"/>
          <w:szCs w:val="22"/>
        </w:rPr>
        <w:t>truncatula</w:t>
      </w:r>
      <w:proofErr w:type="spellEnd"/>
      <w:r w:rsidRPr="00C23C22">
        <w:rPr>
          <w:rFonts w:ascii="Times New Roman" w:eastAsia="MS Mincho" w:hAnsi="Times New Roman"/>
          <w:szCs w:val="22"/>
        </w:rPr>
        <w:t>, and large</w:t>
      </w:r>
      <w:r>
        <w:rPr>
          <w:rFonts w:ascii="Times New Roman" w:eastAsia="MS Mincho" w:hAnsi="Times New Roman"/>
          <w:szCs w:val="22"/>
        </w:rPr>
        <w:t>-</w:t>
      </w:r>
      <w:r w:rsidRPr="00C23C22">
        <w:rPr>
          <w:rFonts w:ascii="Times New Roman" w:eastAsia="MS Mincho" w:hAnsi="Times New Roman"/>
          <w:szCs w:val="22"/>
        </w:rPr>
        <w:t>scale Arabidopsis and Rice protein interaction datasets are being created and will be made available (</w:t>
      </w:r>
      <w:r w:rsidRPr="00197C59">
        <w:rPr>
          <w:rFonts w:ascii="Times New Roman" w:eastAsia="MS Mincho" w:hAnsi="Times New Roman"/>
          <w:szCs w:val="22"/>
          <w:highlight w:val="yellow"/>
        </w:rPr>
        <w:t xml:space="preserve">Joe </w:t>
      </w:r>
      <w:proofErr w:type="spellStart"/>
      <w:r w:rsidRPr="00197C59">
        <w:rPr>
          <w:rFonts w:ascii="Times New Roman" w:eastAsia="MS Mincho" w:hAnsi="Times New Roman"/>
          <w:szCs w:val="22"/>
          <w:highlight w:val="yellow"/>
        </w:rPr>
        <w:t>Ecker</w:t>
      </w:r>
      <w:proofErr w:type="spellEnd"/>
      <w:r w:rsidRPr="00197C59">
        <w:rPr>
          <w:rFonts w:ascii="Times New Roman" w:eastAsia="MS Mincho" w:hAnsi="Times New Roman"/>
          <w:szCs w:val="22"/>
          <w:highlight w:val="yellow"/>
        </w:rPr>
        <w:t xml:space="preserve"> – NSF Plant </w:t>
      </w:r>
      <w:proofErr w:type="spellStart"/>
      <w:r w:rsidRPr="00197C59">
        <w:rPr>
          <w:rFonts w:ascii="Times New Roman" w:eastAsia="MS Mincho" w:hAnsi="Times New Roman"/>
          <w:szCs w:val="22"/>
          <w:highlight w:val="yellow"/>
        </w:rPr>
        <w:t>Interactome</w:t>
      </w:r>
      <w:proofErr w:type="spellEnd"/>
      <w:r w:rsidRPr="00197C59">
        <w:rPr>
          <w:rFonts w:ascii="Times New Roman" w:eastAsia="MS Mincho" w:hAnsi="Times New Roman"/>
          <w:szCs w:val="22"/>
          <w:highlight w:val="yellow"/>
        </w:rPr>
        <w:t xml:space="preserve"> Project,</w:t>
      </w:r>
      <w:del w:id="1739" w:author="Manpreet Katari" w:date="2011-07-05T16:55:00Z">
        <w:r w:rsidRPr="00197C59" w:rsidDel="00414F81">
          <w:rPr>
            <w:rFonts w:ascii="Times New Roman" w:eastAsia="MS Mincho" w:hAnsi="Times New Roman"/>
            <w:szCs w:val="22"/>
            <w:highlight w:val="yellow"/>
          </w:rPr>
          <w:delText xml:space="preserve"> see personal communication</w:delText>
        </w:r>
      </w:del>
      <w:ins w:id="1740" w:author="Gloria Coruzzi" w:date="2011-06-27T17:38:00Z">
        <w:del w:id="1741" w:author="Manpreet Katari" w:date="2011-07-05T16:55:00Z">
          <w:r w:rsidDel="00414F81">
            <w:rPr>
              <w:rFonts w:ascii="Times New Roman" w:eastAsia="MS Mincho" w:hAnsi="Times New Roman"/>
              <w:szCs w:val="22"/>
            </w:rPr>
            <w:delText>letter of support</w:delText>
          </w:r>
        </w:del>
      </w:ins>
      <w:ins w:id="1742" w:author="Manpreet Katari" w:date="2011-07-05T16:55:00Z">
        <w:r>
          <w:rPr>
            <w:rFonts w:ascii="Times New Roman" w:eastAsia="MS Mincho" w:hAnsi="Times New Roman"/>
            <w:szCs w:val="22"/>
          </w:rPr>
          <w:t xml:space="preserve"> http://signal</w:t>
        </w:r>
      </w:ins>
      <w:ins w:id="1743" w:author="Manpreet Katari" w:date="2011-07-05T16:56:00Z">
        <w:r>
          <w:rPr>
            <w:rFonts w:ascii="Times New Roman" w:eastAsia="MS Mincho" w:hAnsi="Times New Roman"/>
            <w:szCs w:val="22"/>
          </w:rPr>
          <w:t>.salk.edu/interactome.html</w:t>
        </w:r>
      </w:ins>
      <w:r w:rsidRPr="00C23C22">
        <w:rPr>
          <w:rFonts w:ascii="Times New Roman" w:eastAsia="MS Mincho" w:hAnsi="Times New Roman"/>
          <w:szCs w:val="22"/>
        </w:rPr>
        <w:t xml:space="preserve">). In general, we expect that gene network inference will perform better between species that are phylogenetically closer. For example, we predict that inference between </w:t>
      </w:r>
      <w:proofErr w:type="spellStart"/>
      <w:r w:rsidRPr="00C23C22">
        <w:rPr>
          <w:rFonts w:ascii="Times New Roman" w:eastAsia="MS Mincho" w:hAnsi="Times New Roman"/>
          <w:szCs w:val="22"/>
        </w:rPr>
        <w:t>Zea</w:t>
      </w:r>
      <w:proofErr w:type="spellEnd"/>
      <w:r w:rsidRPr="00C23C22">
        <w:rPr>
          <w:rFonts w:ascii="Times New Roman" w:eastAsia="MS Mincho" w:hAnsi="Times New Roman"/>
          <w:szCs w:val="22"/>
        </w:rPr>
        <w:t xml:space="preserve"> </w:t>
      </w:r>
      <w:proofErr w:type="spellStart"/>
      <w:r w:rsidRPr="00C23C22">
        <w:rPr>
          <w:rFonts w:ascii="Times New Roman" w:eastAsia="MS Mincho" w:hAnsi="Times New Roman"/>
          <w:szCs w:val="22"/>
        </w:rPr>
        <w:t>mays</w:t>
      </w:r>
      <w:proofErr w:type="spellEnd"/>
      <w:r w:rsidRPr="00C23C22">
        <w:rPr>
          <w:rFonts w:ascii="Times New Roman" w:eastAsia="MS Mincho" w:hAnsi="Times New Roman"/>
          <w:szCs w:val="22"/>
        </w:rPr>
        <w:t xml:space="preserve"> and Rice</w:t>
      </w:r>
      <w:ins w:id="1744" w:author="Gloria Coruzzi" w:date="2011-07-06T18:10:00Z">
        <w:r>
          <w:rPr>
            <w:rFonts w:ascii="Times New Roman" w:eastAsia="MS Mincho" w:hAnsi="Times New Roman"/>
            <w:szCs w:val="22"/>
          </w:rPr>
          <w:t>,</w:t>
        </w:r>
      </w:ins>
      <w:r w:rsidRPr="00C23C22">
        <w:rPr>
          <w:rFonts w:ascii="Times New Roman" w:eastAsia="MS Mincho" w:hAnsi="Times New Roman"/>
          <w:szCs w:val="22"/>
        </w:rPr>
        <w:t xml:space="preserve"> will perform better than inference between </w:t>
      </w:r>
      <w:proofErr w:type="spellStart"/>
      <w:r w:rsidRPr="00C23C22">
        <w:rPr>
          <w:rFonts w:ascii="Times New Roman" w:eastAsia="MS Mincho" w:hAnsi="Times New Roman"/>
          <w:szCs w:val="22"/>
        </w:rPr>
        <w:t>Zea</w:t>
      </w:r>
      <w:proofErr w:type="spellEnd"/>
      <w:r w:rsidRPr="00C23C22">
        <w:rPr>
          <w:rFonts w:ascii="Times New Roman" w:eastAsia="MS Mincho" w:hAnsi="Times New Roman"/>
          <w:szCs w:val="22"/>
        </w:rPr>
        <w:t xml:space="preserve"> </w:t>
      </w:r>
      <w:proofErr w:type="spellStart"/>
      <w:r w:rsidRPr="00C23C22">
        <w:rPr>
          <w:rFonts w:ascii="Times New Roman" w:eastAsia="MS Mincho" w:hAnsi="Times New Roman"/>
          <w:szCs w:val="22"/>
        </w:rPr>
        <w:t>mays</w:t>
      </w:r>
      <w:proofErr w:type="spellEnd"/>
      <w:r w:rsidRPr="00C23C22">
        <w:rPr>
          <w:rFonts w:ascii="Times New Roman" w:eastAsia="MS Mincho" w:hAnsi="Times New Roman"/>
          <w:szCs w:val="22"/>
        </w:rPr>
        <w:t xml:space="preserve"> and Arabidopsis</w:t>
      </w:r>
      <w:ins w:id="1745" w:author="Gloria Coruzzi" w:date="2011-07-06T18:10:00Z">
        <w:r>
          <w:rPr>
            <w:rFonts w:ascii="Times New Roman" w:eastAsia="MS Mincho" w:hAnsi="Times New Roman"/>
            <w:szCs w:val="22"/>
          </w:rPr>
          <w:t>,</w:t>
        </w:r>
      </w:ins>
      <w:r w:rsidRPr="00C23C22">
        <w:rPr>
          <w:rFonts w:ascii="Times New Roman" w:eastAsia="MS Mincho" w:hAnsi="Times New Roman"/>
          <w:szCs w:val="22"/>
        </w:rPr>
        <w:t xml:space="preserve"> because the former are both monocots. </w:t>
      </w:r>
      <w:r>
        <w:rPr>
          <w:rFonts w:ascii="Times New Roman" w:eastAsia="MS Mincho" w:hAnsi="Times New Roman"/>
          <w:szCs w:val="22"/>
        </w:rPr>
        <w:t xml:space="preserve"> </w:t>
      </w:r>
    </w:p>
    <w:p w:rsidR="001A7736" w:rsidRPr="00735019" w:rsidRDefault="001A7736" w:rsidP="001A7736">
      <w:pPr>
        <w:pStyle w:val="PlainText"/>
        <w:widowControl w:val="0"/>
        <w:numPr>
          <w:ilvl w:val="0"/>
          <w:numId w:val="5"/>
        </w:numPr>
        <w:suppressAutoHyphens/>
        <w:spacing w:after="100"/>
        <w:jc w:val="both"/>
        <w:rPr>
          <w:ins w:id="1746" w:author="Manpreet Katari" w:date="2011-07-07T19:48:00Z"/>
          <w:rFonts w:ascii="Times New Roman" w:eastAsia="MS Mincho" w:hAnsi="Times New Roman"/>
          <w:szCs w:val="22"/>
        </w:rPr>
      </w:pPr>
    </w:p>
    <w:p w:rsidR="007F47FE" w:rsidRDefault="00B7715C">
      <w:pPr>
        <w:pStyle w:val="PlainText"/>
        <w:widowControl w:val="0"/>
        <w:numPr>
          <w:ilvl w:val="0"/>
          <w:numId w:val="5"/>
          <w:ins w:id="1747" w:author="Manpreet Katari" w:date="2011-07-07T19:48:00Z"/>
        </w:numPr>
        <w:suppressAutoHyphens/>
        <w:spacing w:after="100"/>
        <w:jc w:val="both"/>
        <w:rPr>
          <w:ins w:id="1748" w:author="Manpreet Katari" w:date="2011-07-07T19:48:00Z"/>
          <w:rFonts w:ascii="Times New Roman" w:eastAsia="MS Mincho" w:hAnsi="Times New Roman"/>
          <w:szCs w:val="22"/>
        </w:rPr>
        <w:pPrChange w:id="1749" w:author="Manpreet Katari" w:date="2011-07-07T19:48:00Z">
          <w:pPr>
            <w:pStyle w:val="PlainText"/>
            <w:widowControl w:val="0"/>
            <w:suppressAutoHyphens/>
            <w:spacing w:after="100"/>
            <w:jc w:val="both"/>
          </w:pPr>
        </w:pPrChange>
      </w:pPr>
      <w:ins w:id="1750" w:author="Manpreet Katari" w:date="2011-07-07T19:48:00Z">
        <w:r>
          <w:rPr>
            <w:rFonts w:ascii="Times New Roman" w:eastAsia="MS Mincho" w:hAnsi="Times New Roman"/>
            <w:szCs w:val="22"/>
          </w:rPr>
          <w:t xml:space="preserve">We will </w:t>
        </w:r>
        <w:proofErr w:type="gramStart"/>
        <w:r>
          <w:rPr>
            <w:rFonts w:ascii="Times New Roman" w:eastAsia="MS Mincho" w:hAnsi="Times New Roman"/>
            <w:szCs w:val="22"/>
          </w:rPr>
          <w:t>s</w:t>
        </w:r>
        <w:r w:rsidR="001A7736" w:rsidRPr="001A7736">
          <w:rPr>
            <w:rFonts w:ascii="Times New Roman" w:eastAsia="MS Mincho" w:hAnsi="Times New Roman"/>
            <w:szCs w:val="22"/>
          </w:rPr>
          <w:t>tress-test</w:t>
        </w:r>
        <w:proofErr w:type="gramEnd"/>
        <w:r w:rsidR="001A7736" w:rsidRPr="001A7736">
          <w:rPr>
            <w:rFonts w:ascii="Times New Roman" w:eastAsia="MS Mincho" w:hAnsi="Times New Roman"/>
            <w:szCs w:val="22"/>
          </w:rPr>
          <w:t xml:space="preserve"> </w:t>
        </w:r>
        <w:r>
          <w:rPr>
            <w:rFonts w:ascii="Times New Roman" w:eastAsia="MS Mincho" w:hAnsi="Times New Roman"/>
            <w:szCs w:val="22"/>
          </w:rPr>
          <w:t xml:space="preserve">our </w:t>
        </w:r>
        <w:r w:rsidR="001A7736" w:rsidRPr="001A7736">
          <w:rPr>
            <w:rFonts w:ascii="Times New Roman" w:eastAsia="MS Mincho" w:hAnsi="Times New Roman"/>
            <w:szCs w:val="22"/>
          </w:rPr>
          <w:t>algorithms for their sequential and parallel performance</w:t>
        </w:r>
        <w:r w:rsidR="001A7736">
          <w:rPr>
            <w:rFonts w:ascii="Times New Roman" w:eastAsia="MS Mincho" w:hAnsi="Times New Roman"/>
            <w:szCs w:val="22"/>
          </w:rPr>
          <w:t xml:space="preserve"> </w:t>
        </w:r>
        <w:r w:rsidR="001A7736" w:rsidRPr="001A7736">
          <w:rPr>
            <w:rFonts w:ascii="Times New Roman" w:eastAsia="MS Mincho" w:hAnsi="Times New Roman"/>
            <w:szCs w:val="22"/>
          </w:rPr>
          <w:t xml:space="preserve">by </w:t>
        </w:r>
      </w:ins>
      <w:ins w:id="1751" w:author="Manpreet Katari" w:date="2011-07-07T19:49:00Z">
        <w:r>
          <w:rPr>
            <w:rFonts w:ascii="Times New Roman" w:eastAsia="MS Mincho" w:hAnsi="Times New Roman"/>
            <w:szCs w:val="22"/>
          </w:rPr>
          <w:t xml:space="preserve">generating </w:t>
        </w:r>
      </w:ins>
      <w:ins w:id="1752" w:author="Manpreet Katari" w:date="2011-07-07T19:48:00Z">
        <w:r w:rsidR="001A7736" w:rsidRPr="001A7736">
          <w:rPr>
            <w:rFonts w:ascii="Times New Roman" w:eastAsia="MS Mincho" w:hAnsi="Times New Roman"/>
            <w:szCs w:val="22"/>
          </w:rPr>
          <w:t>large scale artificial data sets.</w:t>
        </w:r>
      </w:ins>
    </w:p>
    <w:p w:rsidR="001A7736" w:rsidRPr="00C23C22" w:rsidRDefault="001A7736" w:rsidP="001A7736">
      <w:pPr>
        <w:pStyle w:val="PlainText"/>
        <w:widowControl w:val="0"/>
        <w:numPr>
          <w:ins w:id="1753" w:author="Manpreet Katari" w:date="2011-07-07T19:48:00Z"/>
        </w:numPr>
        <w:suppressAutoHyphens/>
        <w:spacing w:after="100"/>
        <w:jc w:val="both"/>
        <w:rPr>
          <w:ins w:id="1754" w:author="Manpreet Katari" w:date="2011-07-07T19:48:00Z"/>
          <w:rFonts w:ascii="Times New Roman" w:eastAsia="MS Mincho" w:hAnsi="Times New Roman"/>
          <w:szCs w:val="22"/>
        </w:rPr>
      </w:pPr>
    </w:p>
    <w:p w:rsidR="00E63518" w:rsidRPr="00C23C22" w:rsidRDefault="00E63518" w:rsidP="00E63518">
      <w:pPr>
        <w:pStyle w:val="PlainText"/>
        <w:jc w:val="both"/>
        <w:rPr>
          <w:rFonts w:ascii="Times New Roman" w:eastAsia="MS Mincho" w:hAnsi="Times New Roman"/>
          <w:szCs w:val="22"/>
        </w:rPr>
      </w:pPr>
    </w:p>
    <w:p w:rsidR="00E63518" w:rsidRDefault="00535AB4" w:rsidP="00E63518">
      <w:pPr>
        <w:pStyle w:val="PlainText"/>
        <w:jc w:val="both"/>
        <w:rPr>
          <w:rFonts w:ascii="Times New Roman" w:eastAsia="MS Mincho" w:hAnsi="Times New Roman"/>
          <w:b/>
          <w:szCs w:val="22"/>
          <w:highlight w:val="yellow"/>
          <w:u w:val="single"/>
        </w:rPr>
      </w:pPr>
      <w:r>
        <w:rPr>
          <w:rFonts w:ascii="Times New Roman" w:eastAsia="MS Mincho" w:hAnsi="Times New Roman"/>
          <w:b/>
          <w:szCs w:val="22"/>
          <w:u w:val="single"/>
        </w:rPr>
        <w:t>Aim 3</w:t>
      </w:r>
      <w:r w:rsidRPr="00C23C22">
        <w:rPr>
          <w:rFonts w:ascii="Times New Roman" w:eastAsia="MS Mincho" w:hAnsi="Times New Roman"/>
          <w:b/>
          <w:szCs w:val="22"/>
          <w:u w:val="single"/>
        </w:rPr>
        <w:t xml:space="preserve">: </w:t>
      </w:r>
      <w:r>
        <w:rPr>
          <w:rFonts w:ascii="Times New Roman" w:eastAsia="MS Mincho" w:hAnsi="Times New Roman"/>
          <w:b/>
          <w:szCs w:val="22"/>
          <w:u w:val="single"/>
        </w:rPr>
        <w:t xml:space="preserve">Predicting experimental “Pay-off”: </w:t>
      </w:r>
      <w:r w:rsidRPr="00C23C22">
        <w:rPr>
          <w:rFonts w:ascii="Times New Roman" w:eastAsia="MS Mincho" w:hAnsi="Times New Roman"/>
          <w:b/>
          <w:szCs w:val="22"/>
          <w:u w:val="single"/>
        </w:rPr>
        <w:t xml:space="preserve">Framework to Determine the Next </w:t>
      </w:r>
      <w:r>
        <w:rPr>
          <w:rFonts w:ascii="Times New Roman" w:eastAsia="MS Mincho" w:hAnsi="Times New Roman"/>
          <w:b/>
          <w:szCs w:val="22"/>
          <w:u w:val="single"/>
        </w:rPr>
        <w:t xml:space="preserve">Best </w:t>
      </w:r>
      <w:r w:rsidRPr="00C23C22">
        <w:rPr>
          <w:rFonts w:ascii="Times New Roman" w:eastAsia="MS Mincho" w:hAnsi="Times New Roman"/>
          <w:b/>
          <w:szCs w:val="22"/>
          <w:u w:val="single"/>
        </w:rPr>
        <w:t>Experiment to Perform</w:t>
      </w:r>
      <w:r>
        <w:rPr>
          <w:rFonts w:ascii="Times New Roman" w:eastAsia="MS Mincho" w:hAnsi="Times New Roman"/>
          <w:b/>
          <w:szCs w:val="22"/>
          <w:u w:val="single"/>
        </w:rPr>
        <w:t xml:space="preserve"> </w:t>
      </w:r>
    </w:p>
    <w:p w:rsidR="00E92662" w:rsidRPr="00C23C22" w:rsidRDefault="00E92662" w:rsidP="00E63518">
      <w:pPr>
        <w:pStyle w:val="PlainText"/>
        <w:jc w:val="both"/>
        <w:rPr>
          <w:rFonts w:ascii="Times New Roman" w:eastAsia="MS Mincho" w:hAnsi="Times New Roman"/>
          <w:b/>
          <w:szCs w:val="22"/>
          <w:u w:val="single"/>
        </w:rPr>
      </w:pPr>
    </w:p>
    <w:p w:rsidR="00E63518" w:rsidRPr="00C23C22" w:rsidRDefault="00535AB4" w:rsidP="00E63518">
      <w:pPr>
        <w:pStyle w:val="PlainText"/>
        <w:jc w:val="both"/>
        <w:rPr>
          <w:rFonts w:ascii="Times New Roman" w:eastAsia="MS Mincho" w:hAnsi="Times New Roman"/>
          <w:szCs w:val="22"/>
        </w:rPr>
      </w:pPr>
      <w:r w:rsidRPr="00C23C22">
        <w:rPr>
          <w:rFonts w:ascii="Times New Roman" w:eastAsia="MS Mincho" w:hAnsi="Times New Roman"/>
          <w:b/>
          <w:i/>
          <w:szCs w:val="22"/>
        </w:rPr>
        <w:t>Rationale</w:t>
      </w:r>
      <w:r w:rsidRPr="00C23C22">
        <w:rPr>
          <w:rFonts w:ascii="Times New Roman" w:eastAsia="MS Mincho" w:hAnsi="Times New Roman"/>
          <w:b/>
          <w:szCs w:val="22"/>
        </w:rPr>
        <w:t xml:space="preserve">: </w:t>
      </w:r>
      <w:r w:rsidRPr="00C23C22">
        <w:rPr>
          <w:rFonts w:ascii="Times New Roman" w:eastAsia="MS Mincho" w:hAnsi="Times New Roman"/>
          <w:szCs w:val="22"/>
        </w:rPr>
        <w:t xml:space="preserve">In this aim, we propose a framework to estimate the information we might learn from a new set of experiment </w:t>
      </w:r>
      <w:r>
        <w:rPr>
          <w:rFonts w:ascii="Times New Roman" w:eastAsia="MS Mincho" w:hAnsi="Times New Roman"/>
          <w:szCs w:val="22"/>
        </w:rPr>
        <w:t>assays</w:t>
      </w:r>
      <w:r w:rsidRPr="00C23C22">
        <w:rPr>
          <w:rFonts w:ascii="Times New Roman" w:eastAsia="MS Mincho" w:hAnsi="Times New Roman"/>
          <w:szCs w:val="22"/>
        </w:rPr>
        <w:t xml:space="preserve"> </w:t>
      </w:r>
      <w:r>
        <w:rPr>
          <w:rFonts w:ascii="Times New Roman" w:eastAsia="MS Mincho" w:hAnsi="Times New Roman"/>
          <w:szCs w:val="22"/>
        </w:rPr>
        <w:t xml:space="preserve">(hereafter simply “assay”) </w:t>
      </w:r>
      <w:r w:rsidRPr="00C23C22">
        <w:rPr>
          <w:rFonts w:ascii="Times New Roman" w:eastAsia="MS Mincho" w:hAnsi="Times New Roman"/>
          <w:szCs w:val="22"/>
        </w:rPr>
        <w:t>on a given species</w:t>
      </w:r>
      <w:ins w:id="1755" w:author="Gloria Coruzzi" w:date="2011-06-27T17:38:00Z">
        <w:r>
          <w:rPr>
            <w:rFonts w:ascii="Times New Roman" w:eastAsia="MS Mincho" w:hAnsi="Times New Roman"/>
            <w:szCs w:val="22"/>
          </w:rPr>
          <w:t>,</w:t>
        </w:r>
      </w:ins>
      <w:r w:rsidRPr="00C23C22">
        <w:rPr>
          <w:rFonts w:ascii="Times New Roman" w:eastAsia="MS Mincho" w:hAnsi="Times New Roman"/>
          <w:szCs w:val="22"/>
        </w:rPr>
        <w:t xml:space="preserve"> in order to determine which </w:t>
      </w:r>
      <w:ins w:id="1756" w:author="Gloria Coruzzi" w:date="2011-06-27T17:38:00Z">
        <w:r>
          <w:rPr>
            <w:rFonts w:ascii="Times New Roman" w:eastAsia="MS Mincho" w:hAnsi="Times New Roman"/>
            <w:szCs w:val="22"/>
          </w:rPr>
          <w:t xml:space="preserve">types of new experiments </w:t>
        </w:r>
      </w:ins>
      <w:r w:rsidRPr="00C23C22">
        <w:rPr>
          <w:rFonts w:ascii="Times New Roman" w:eastAsia="MS Mincho" w:hAnsi="Times New Roman"/>
          <w:szCs w:val="22"/>
        </w:rPr>
        <w:t xml:space="preserve">will be most useful. </w:t>
      </w:r>
      <w:r>
        <w:rPr>
          <w:rFonts w:ascii="Times New Roman" w:eastAsia="MS Mincho" w:hAnsi="Times New Roman"/>
          <w:szCs w:val="22"/>
        </w:rPr>
        <w:t>The goal is</w:t>
      </w:r>
      <w:r w:rsidRPr="00C23C22">
        <w:rPr>
          <w:rFonts w:ascii="Times New Roman" w:eastAsia="MS Mincho" w:hAnsi="Times New Roman"/>
          <w:szCs w:val="22"/>
        </w:rPr>
        <w:t xml:space="preserve"> to minimize experimental time and expense</w:t>
      </w:r>
      <w:ins w:id="1757" w:author="Manpreet Katari" w:date="2011-07-07T15:58:00Z">
        <w:r w:rsidR="00012B83">
          <w:rPr>
            <w:rFonts w:ascii="Times New Roman" w:eastAsia="MS Mincho" w:hAnsi="Times New Roman"/>
            <w:szCs w:val="22"/>
          </w:rPr>
          <w:t xml:space="preserve"> with respect to creating a network. We understand that the importance of replicates with respect to identifying differentially expressed genes, however replicates may not be as informative for calculating </w:t>
        </w:r>
      </w:ins>
      <w:ins w:id="1758" w:author="" w:date="2011-07-07T21:49:00Z">
        <w:r w:rsidR="00EA7F31">
          <w:rPr>
            <w:rFonts w:ascii="Times New Roman" w:eastAsia="MS Mincho" w:hAnsi="Times New Roman"/>
            <w:szCs w:val="22"/>
          </w:rPr>
          <w:t xml:space="preserve">condition-independent </w:t>
        </w:r>
      </w:ins>
      <w:ins w:id="1759" w:author="Manpreet Katari" w:date="2011-07-07T15:58:00Z">
        <w:r w:rsidR="00012B83">
          <w:rPr>
            <w:rFonts w:ascii="Times New Roman" w:eastAsia="MS Mincho" w:hAnsi="Times New Roman"/>
            <w:szCs w:val="22"/>
          </w:rPr>
          <w:t>correlation between genes.</w:t>
        </w:r>
      </w:ins>
      <w:del w:id="1760" w:author="Manpreet Katari" w:date="2011-07-07T15:58:00Z">
        <w:r w:rsidRPr="00C23C22" w:rsidDel="00012B83">
          <w:rPr>
            <w:rFonts w:ascii="Times New Roman" w:eastAsia="MS Mincho" w:hAnsi="Times New Roman"/>
            <w:szCs w:val="22"/>
          </w:rPr>
          <w:delText>.</w:delText>
        </w:r>
      </w:del>
    </w:p>
    <w:p w:rsidR="00E63518" w:rsidRPr="00C23C22" w:rsidRDefault="00E63518" w:rsidP="00E63518">
      <w:pPr>
        <w:pStyle w:val="PlainText"/>
        <w:jc w:val="both"/>
        <w:rPr>
          <w:rFonts w:ascii="Times New Roman" w:eastAsia="MS Mincho" w:hAnsi="Times New Roman"/>
          <w:szCs w:val="22"/>
        </w:rPr>
      </w:pPr>
    </w:p>
    <w:p w:rsidR="00E63518" w:rsidRPr="00C23C22" w:rsidRDefault="00535AB4" w:rsidP="00E63518">
      <w:pPr>
        <w:pStyle w:val="PlainText"/>
        <w:jc w:val="both"/>
        <w:rPr>
          <w:rFonts w:ascii="Times New Roman" w:eastAsia="MS Mincho" w:hAnsi="Times New Roman"/>
          <w:szCs w:val="22"/>
        </w:rPr>
      </w:pPr>
      <w:r w:rsidRPr="00C23C22">
        <w:rPr>
          <w:rFonts w:ascii="Times New Roman" w:eastAsia="MS Mincho" w:hAnsi="Times New Roman"/>
          <w:szCs w:val="22"/>
        </w:rPr>
        <w:t xml:space="preserve">To </w:t>
      </w:r>
      <w:r>
        <w:rPr>
          <w:rFonts w:ascii="Times New Roman" w:eastAsia="MS Mincho" w:hAnsi="Times New Roman"/>
          <w:szCs w:val="22"/>
        </w:rPr>
        <w:t>establish</w:t>
      </w:r>
      <w:r w:rsidRPr="00C23C22">
        <w:rPr>
          <w:rFonts w:ascii="Times New Roman" w:eastAsia="MS Mincho" w:hAnsi="Times New Roman"/>
          <w:szCs w:val="22"/>
        </w:rPr>
        <w:t xml:space="preserve"> intuition, suppose that some species has many replicates</w:t>
      </w:r>
      <w:r>
        <w:rPr>
          <w:rFonts w:ascii="Times New Roman" w:eastAsia="MS Mincho" w:hAnsi="Times New Roman"/>
          <w:szCs w:val="22"/>
        </w:rPr>
        <w:t>/assays</w:t>
      </w:r>
      <w:r w:rsidRPr="00C23C22">
        <w:rPr>
          <w:rFonts w:ascii="Times New Roman" w:eastAsia="MS Mincho" w:hAnsi="Times New Roman"/>
          <w:szCs w:val="22"/>
        </w:rPr>
        <w:t xml:space="preserve"> in some experimental conditions already</w:t>
      </w:r>
      <w:ins w:id="1761" w:author="Gloria Coruzzi" w:date="2011-07-06T18:11:00Z">
        <w:r>
          <w:rPr>
            <w:rFonts w:ascii="Times New Roman" w:eastAsia="MS Mincho" w:hAnsi="Times New Roman"/>
            <w:szCs w:val="22"/>
          </w:rPr>
          <w:t>,</w:t>
        </w:r>
      </w:ins>
      <w:r w:rsidRPr="00C23C22">
        <w:rPr>
          <w:rFonts w:ascii="Times New Roman" w:eastAsia="MS Mincho" w:hAnsi="Times New Roman"/>
          <w:szCs w:val="22"/>
        </w:rPr>
        <w:t xml:space="preserve"> and many important conditions </w:t>
      </w:r>
      <w:r>
        <w:rPr>
          <w:rFonts w:ascii="Times New Roman" w:eastAsia="MS Mincho" w:hAnsi="Times New Roman"/>
          <w:szCs w:val="22"/>
        </w:rPr>
        <w:t>remain</w:t>
      </w:r>
      <w:ins w:id="1762" w:author="Gloria Coruzzi" w:date="2011-07-06T18:11:00Z">
        <w:r>
          <w:rPr>
            <w:rFonts w:ascii="Times New Roman" w:eastAsia="MS Mincho" w:hAnsi="Times New Roman"/>
            <w:szCs w:val="22"/>
          </w:rPr>
          <w:t xml:space="preserve"> experimentally</w:t>
        </w:r>
      </w:ins>
      <w:r>
        <w:rPr>
          <w:rFonts w:ascii="Times New Roman" w:eastAsia="MS Mincho" w:hAnsi="Times New Roman"/>
          <w:szCs w:val="22"/>
        </w:rPr>
        <w:t xml:space="preserve"> </w:t>
      </w:r>
      <w:r w:rsidRPr="00C23C22">
        <w:rPr>
          <w:rFonts w:ascii="Times New Roman" w:eastAsia="MS Mincho" w:hAnsi="Times New Roman"/>
          <w:szCs w:val="22"/>
        </w:rPr>
        <w:t xml:space="preserve">unexplored. It will probably be less useful to perform yet more </w:t>
      </w:r>
      <w:r>
        <w:rPr>
          <w:rFonts w:ascii="Times New Roman" w:eastAsia="MS Mincho" w:hAnsi="Times New Roman"/>
          <w:szCs w:val="22"/>
        </w:rPr>
        <w:t>assays</w:t>
      </w:r>
      <w:r w:rsidRPr="00C23C22">
        <w:rPr>
          <w:rFonts w:ascii="Times New Roman" w:eastAsia="MS Mincho" w:hAnsi="Times New Roman"/>
          <w:szCs w:val="22"/>
        </w:rPr>
        <w:t xml:space="preserve"> on the already studied conditions</w:t>
      </w:r>
      <w:ins w:id="1763" w:author="Gloria Coruzzi" w:date="2011-06-27T17:39:00Z">
        <w:r>
          <w:rPr>
            <w:rFonts w:ascii="Times New Roman" w:eastAsia="MS Mincho" w:hAnsi="Times New Roman"/>
            <w:szCs w:val="22"/>
          </w:rPr>
          <w:t>,</w:t>
        </w:r>
      </w:ins>
      <w:r w:rsidRPr="00C23C22">
        <w:rPr>
          <w:rFonts w:ascii="Times New Roman" w:eastAsia="MS Mincho" w:hAnsi="Times New Roman"/>
          <w:szCs w:val="22"/>
        </w:rPr>
        <w:t xml:space="preserve"> rather than to study new ones. On the other hand, if some </w:t>
      </w:r>
      <w:r>
        <w:rPr>
          <w:rFonts w:ascii="Times New Roman" w:eastAsia="MS Mincho" w:hAnsi="Times New Roman"/>
          <w:szCs w:val="22"/>
        </w:rPr>
        <w:t xml:space="preserve">important </w:t>
      </w:r>
      <w:r w:rsidRPr="00C23C22">
        <w:rPr>
          <w:rFonts w:ascii="Times New Roman" w:eastAsia="MS Mincho" w:hAnsi="Times New Roman"/>
          <w:szCs w:val="22"/>
        </w:rPr>
        <w:t>experimental conditions are particularly vulnerable to noise, then</w:t>
      </w:r>
      <w:r>
        <w:rPr>
          <w:rFonts w:ascii="Times New Roman" w:eastAsia="MS Mincho" w:hAnsi="Times New Roman"/>
          <w:szCs w:val="22"/>
        </w:rPr>
        <w:t xml:space="preserve"> it may be useful to repeat assays in those conditions.</w:t>
      </w:r>
      <w:r w:rsidRPr="00C23C22">
        <w:rPr>
          <w:rFonts w:ascii="Times New Roman" w:eastAsia="MS Mincho" w:hAnsi="Times New Roman"/>
          <w:szCs w:val="22"/>
        </w:rPr>
        <w:t xml:space="preserve"> The question is: how do we anticipate which experimental strategy will be most useful?</w:t>
      </w:r>
    </w:p>
    <w:p w:rsidR="00E63518" w:rsidRPr="00C23C22" w:rsidRDefault="00E63518" w:rsidP="00E63518">
      <w:pPr>
        <w:pStyle w:val="PlainText"/>
        <w:jc w:val="both"/>
        <w:rPr>
          <w:rFonts w:ascii="Times New Roman" w:eastAsia="MS Mincho" w:hAnsi="Times New Roman"/>
          <w:szCs w:val="22"/>
        </w:rPr>
      </w:pPr>
    </w:p>
    <w:p w:rsidR="00E63518" w:rsidRDefault="00535AB4" w:rsidP="00E63518">
      <w:pPr>
        <w:pStyle w:val="PlainText"/>
        <w:jc w:val="both"/>
        <w:rPr>
          <w:rFonts w:ascii="Times New Roman" w:eastAsia="MS Mincho" w:hAnsi="Times New Roman"/>
          <w:szCs w:val="22"/>
        </w:rPr>
      </w:pPr>
      <w:r w:rsidRPr="00C23C22">
        <w:rPr>
          <w:rFonts w:ascii="Times New Roman" w:eastAsia="MS Mincho" w:hAnsi="Times New Roman"/>
          <w:szCs w:val="22"/>
        </w:rPr>
        <w:t xml:space="preserve">To start, we will evaluate the </w:t>
      </w:r>
      <w:r w:rsidRPr="009F41C2">
        <w:rPr>
          <w:rFonts w:ascii="Times New Roman" w:eastAsia="MS Mincho" w:hAnsi="Times New Roman"/>
          <w:szCs w:val="22"/>
        </w:rPr>
        <w:t>“</w:t>
      </w:r>
      <w:r w:rsidR="00F649E1" w:rsidRPr="00F649E1">
        <w:rPr>
          <w:rFonts w:ascii="Times New Roman" w:eastAsia="MS Mincho" w:hAnsi="Times New Roman"/>
          <w:i/>
          <w:szCs w:val="22"/>
          <w:rPrChange w:id="1764" w:author="Gloria Coruzzi" w:date="2011-07-06T18:11:00Z">
            <w:rPr>
              <w:rFonts w:ascii="Times New Roman" w:eastAsia="MS Mincho" w:hAnsi="Times New Roman"/>
              <w:szCs w:val="22"/>
            </w:rPr>
          </w:rPrChange>
        </w:rPr>
        <w:t>payoff</w:t>
      </w:r>
      <w:r w:rsidRPr="009F41C2">
        <w:rPr>
          <w:rFonts w:ascii="Times New Roman" w:eastAsia="MS Mincho" w:hAnsi="Times New Roman"/>
          <w:szCs w:val="22"/>
        </w:rPr>
        <w:t>”</w:t>
      </w:r>
      <w:r w:rsidRPr="00C23C22">
        <w:rPr>
          <w:rFonts w:ascii="Times New Roman" w:eastAsia="MS Mincho" w:hAnsi="Times New Roman"/>
          <w:szCs w:val="22"/>
        </w:rPr>
        <w:t xml:space="preserve"> </w:t>
      </w:r>
      <w:r>
        <w:rPr>
          <w:rFonts w:ascii="Times New Roman" w:eastAsia="MS Mincho" w:hAnsi="Times New Roman"/>
          <w:szCs w:val="22"/>
        </w:rPr>
        <w:t>of performing a set of assays</w:t>
      </w:r>
      <w:r w:rsidRPr="00C23C22">
        <w:rPr>
          <w:rFonts w:ascii="Times New Roman" w:eastAsia="MS Mincho" w:hAnsi="Times New Roman"/>
          <w:szCs w:val="22"/>
        </w:rPr>
        <w:t xml:space="preserve"> as follows: compare our state of knowledge </w:t>
      </w:r>
      <w:r w:rsidRPr="00631FE9">
        <w:rPr>
          <w:rFonts w:ascii="Times New Roman" w:eastAsia="MS Mincho" w:hAnsi="Times New Roman"/>
          <w:i/>
          <w:szCs w:val="22"/>
        </w:rPr>
        <w:t>before</w:t>
      </w:r>
      <w:r>
        <w:rPr>
          <w:rFonts w:ascii="Times New Roman" w:eastAsia="MS Mincho" w:hAnsi="Times New Roman"/>
          <w:szCs w:val="22"/>
        </w:rPr>
        <w:t xml:space="preserve"> </w:t>
      </w:r>
      <w:r w:rsidRPr="00C23C22">
        <w:rPr>
          <w:rFonts w:ascii="Times New Roman" w:eastAsia="MS Mincho" w:hAnsi="Times New Roman"/>
          <w:szCs w:val="22"/>
        </w:rPr>
        <w:t>doing them</w:t>
      </w:r>
      <w:ins w:id="1765" w:author="Gloria Coruzzi" w:date="2011-06-27T17:39:00Z">
        <w:r>
          <w:rPr>
            <w:rFonts w:ascii="Times New Roman" w:eastAsia="MS Mincho" w:hAnsi="Times New Roman"/>
            <w:szCs w:val="22"/>
          </w:rPr>
          <w:t>,</w:t>
        </w:r>
      </w:ins>
      <w:r w:rsidRPr="00C23C22">
        <w:rPr>
          <w:rFonts w:ascii="Times New Roman" w:eastAsia="MS Mincho" w:hAnsi="Times New Roman"/>
          <w:szCs w:val="22"/>
        </w:rPr>
        <w:t xml:space="preserve"> with our state of knowledge </w:t>
      </w:r>
      <w:r w:rsidRPr="00631FE9">
        <w:rPr>
          <w:rFonts w:ascii="Times New Roman" w:eastAsia="MS Mincho" w:hAnsi="Times New Roman"/>
          <w:i/>
          <w:szCs w:val="22"/>
        </w:rPr>
        <w:t>afterwards</w:t>
      </w:r>
      <w:r w:rsidRPr="00C23C22">
        <w:rPr>
          <w:rFonts w:ascii="Times New Roman" w:eastAsia="MS Mincho" w:hAnsi="Times New Roman"/>
          <w:szCs w:val="22"/>
        </w:rPr>
        <w:t>. To measure the difference</w:t>
      </w:r>
      <w:r>
        <w:rPr>
          <w:rFonts w:ascii="Times New Roman" w:eastAsia="MS Mincho" w:hAnsi="Times New Roman"/>
          <w:szCs w:val="22"/>
        </w:rPr>
        <w:t>,</w:t>
      </w:r>
      <w:r w:rsidRPr="00C23C22">
        <w:rPr>
          <w:rFonts w:ascii="Times New Roman" w:eastAsia="MS Mincho" w:hAnsi="Times New Roman"/>
          <w:szCs w:val="22"/>
        </w:rPr>
        <w:t xml:space="preserve"> consider the edges </w:t>
      </w:r>
      <w:r w:rsidR="00F649E1" w:rsidRPr="00F649E1">
        <w:rPr>
          <w:rFonts w:ascii="Times New Roman" w:eastAsia="MS Mincho" w:hAnsi="Times New Roman"/>
          <w:i/>
          <w:szCs w:val="22"/>
          <w:rPrChange w:id="1766" w:author="Gloria Coruzzi" w:date="2011-07-06T18:12:00Z">
            <w:rPr>
              <w:rFonts w:ascii="Times New Roman" w:eastAsia="MS Mincho" w:hAnsi="Times New Roman"/>
              <w:szCs w:val="22"/>
            </w:rPr>
          </w:rPrChange>
        </w:rPr>
        <w:t>after</w:t>
      </w:r>
      <w:r w:rsidRPr="00C23C22">
        <w:rPr>
          <w:rFonts w:ascii="Times New Roman" w:eastAsia="MS Mincho" w:hAnsi="Times New Roman"/>
          <w:szCs w:val="22"/>
        </w:rPr>
        <w:t xml:space="preserve"> the </w:t>
      </w:r>
      <w:r>
        <w:rPr>
          <w:rFonts w:ascii="Times New Roman" w:eastAsia="MS Mincho" w:hAnsi="Times New Roman"/>
          <w:szCs w:val="22"/>
        </w:rPr>
        <w:t>assays</w:t>
      </w:r>
      <w:r w:rsidRPr="00C23C22">
        <w:rPr>
          <w:rFonts w:ascii="Times New Roman" w:eastAsia="MS Mincho" w:hAnsi="Times New Roman"/>
          <w:szCs w:val="22"/>
        </w:rPr>
        <w:t xml:space="preserve"> </w:t>
      </w:r>
      <w:r>
        <w:rPr>
          <w:rFonts w:ascii="Times New Roman" w:eastAsia="MS Mincho" w:hAnsi="Times New Roman"/>
          <w:szCs w:val="22"/>
        </w:rPr>
        <w:t xml:space="preserve">to be closer to the truth.  The </w:t>
      </w:r>
      <w:r w:rsidR="00F649E1" w:rsidRPr="00F649E1">
        <w:rPr>
          <w:rFonts w:ascii="Times New Roman" w:eastAsia="MS Mincho" w:hAnsi="Times New Roman"/>
          <w:i/>
          <w:szCs w:val="22"/>
          <w:rPrChange w:id="1767" w:author="Gloria Coruzzi" w:date="2011-06-27T17:39:00Z">
            <w:rPr>
              <w:rFonts w:ascii="Times New Roman" w:eastAsia="MS Mincho" w:hAnsi="Times New Roman"/>
              <w:szCs w:val="22"/>
            </w:rPr>
          </w:rPrChange>
        </w:rPr>
        <w:t xml:space="preserve">payoff </w:t>
      </w:r>
      <w:r w:rsidRPr="00C23C22">
        <w:rPr>
          <w:rFonts w:ascii="Times New Roman" w:eastAsia="MS Mincho" w:hAnsi="Times New Roman"/>
          <w:szCs w:val="22"/>
        </w:rPr>
        <w:t xml:space="preserve">is </w:t>
      </w:r>
      <w:r>
        <w:rPr>
          <w:rFonts w:ascii="Times New Roman" w:eastAsia="MS Mincho" w:hAnsi="Times New Roman"/>
          <w:szCs w:val="22"/>
        </w:rPr>
        <w:t>the number of</w:t>
      </w:r>
      <w:r w:rsidRPr="00C23C22">
        <w:rPr>
          <w:rFonts w:ascii="Times New Roman" w:eastAsia="MS Mincho" w:hAnsi="Times New Roman"/>
          <w:szCs w:val="22"/>
        </w:rPr>
        <w:t xml:space="preserve"> edges </w:t>
      </w:r>
      <w:r>
        <w:rPr>
          <w:rFonts w:ascii="Times New Roman" w:eastAsia="MS Mincho" w:hAnsi="Times New Roman"/>
          <w:szCs w:val="22"/>
        </w:rPr>
        <w:t xml:space="preserve">that </w:t>
      </w:r>
      <w:r w:rsidRPr="00C23C22">
        <w:rPr>
          <w:rFonts w:ascii="Times New Roman" w:eastAsia="MS Mincho" w:hAnsi="Times New Roman"/>
          <w:szCs w:val="22"/>
        </w:rPr>
        <w:t>have improved, i.e. how many fals</w:t>
      </w:r>
      <w:r>
        <w:rPr>
          <w:rFonts w:ascii="Times New Roman" w:eastAsia="MS Mincho" w:hAnsi="Times New Roman"/>
          <w:szCs w:val="22"/>
        </w:rPr>
        <w:t xml:space="preserve">e-positives have been corrected, </w:t>
      </w:r>
      <w:r w:rsidRPr="00C23C22">
        <w:rPr>
          <w:rFonts w:ascii="Times New Roman" w:eastAsia="MS Mincho" w:hAnsi="Times New Roman"/>
          <w:szCs w:val="22"/>
        </w:rPr>
        <w:t>how many false</w:t>
      </w:r>
      <w:r>
        <w:rPr>
          <w:rFonts w:ascii="Times New Roman" w:eastAsia="MS Mincho" w:hAnsi="Times New Roman"/>
          <w:szCs w:val="22"/>
        </w:rPr>
        <w:t>-</w:t>
      </w:r>
      <w:r w:rsidRPr="00C23C22">
        <w:rPr>
          <w:rFonts w:ascii="Times New Roman" w:eastAsia="MS Mincho" w:hAnsi="Times New Roman"/>
          <w:szCs w:val="22"/>
        </w:rPr>
        <w:t xml:space="preserve">negatives have been </w:t>
      </w:r>
      <w:r>
        <w:rPr>
          <w:rFonts w:ascii="Times New Roman" w:eastAsia="MS Mincho" w:hAnsi="Times New Roman"/>
          <w:szCs w:val="22"/>
        </w:rPr>
        <w:t>corrected</w:t>
      </w:r>
      <w:r w:rsidRPr="00C23C22">
        <w:rPr>
          <w:rFonts w:ascii="Times New Roman" w:eastAsia="MS Mincho" w:hAnsi="Times New Roman"/>
          <w:szCs w:val="22"/>
        </w:rPr>
        <w:t xml:space="preserve">, and how many borderline </w:t>
      </w:r>
      <w:r>
        <w:rPr>
          <w:rFonts w:ascii="Times New Roman" w:eastAsia="MS Mincho" w:hAnsi="Times New Roman"/>
          <w:szCs w:val="22"/>
        </w:rPr>
        <w:t>cases</w:t>
      </w:r>
      <w:r w:rsidRPr="00C23C22">
        <w:rPr>
          <w:rFonts w:ascii="Times New Roman" w:eastAsia="MS Mincho" w:hAnsi="Times New Roman"/>
          <w:szCs w:val="22"/>
        </w:rPr>
        <w:t xml:space="preserve"> have been resolved. </w:t>
      </w:r>
      <w:r>
        <w:rPr>
          <w:rFonts w:ascii="Times New Roman" w:eastAsia="MS Mincho" w:hAnsi="Times New Roman"/>
          <w:szCs w:val="22"/>
        </w:rPr>
        <w:t>For example, suppose we are interested in determining which pairs of genes have a correlation threshold above 0.7 (in absolute value) with a p-value below 0.2. Then</w:t>
      </w:r>
      <w:ins w:id="1768" w:author="Gloria Coruzzi" w:date="2011-07-06T18:12:00Z">
        <w:r>
          <w:rPr>
            <w:rFonts w:ascii="Times New Roman" w:eastAsia="MS Mincho" w:hAnsi="Times New Roman"/>
            <w:szCs w:val="22"/>
          </w:rPr>
          <w:t>,</w:t>
        </w:r>
      </w:ins>
      <w:r>
        <w:rPr>
          <w:rFonts w:ascii="Times New Roman" w:eastAsia="MS Mincho" w:hAnsi="Times New Roman"/>
          <w:szCs w:val="22"/>
        </w:rPr>
        <w:t xml:space="preserve"> we determine</w:t>
      </w:r>
      <w:del w:id="1769" w:author="Gloria Coruzzi" w:date="2011-07-06T18:12:00Z">
        <w:r w:rsidDel="00CC11C4">
          <w:rPr>
            <w:rFonts w:ascii="Times New Roman" w:eastAsia="MS Mincho" w:hAnsi="Times New Roman"/>
            <w:szCs w:val="22"/>
          </w:rPr>
          <w:delText>,</w:delText>
        </w:r>
      </w:del>
      <w:r>
        <w:rPr>
          <w:rFonts w:ascii="Times New Roman" w:eastAsia="MS Mincho" w:hAnsi="Times New Roman"/>
          <w:szCs w:val="22"/>
        </w:rPr>
        <w:t xml:space="preserve"> for each gene pair</w:t>
      </w:r>
      <w:ins w:id="1770" w:author="Gloria Coruzzi" w:date="2011-07-06T18:12:00Z">
        <w:r>
          <w:rPr>
            <w:rFonts w:ascii="Times New Roman" w:eastAsia="MS Mincho" w:hAnsi="Times New Roman"/>
            <w:szCs w:val="22"/>
          </w:rPr>
          <w:t>,</w:t>
        </w:r>
      </w:ins>
      <w:r>
        <w:rPr>
          <w:rFonts w:ascii="Times New Roman" w:eastAsia="MS Mincho" w:hAnsi="Times New Roman"/>
          <w:szCs w:val="22"/>
        </w:rPr>
        <w:t xml:space="preserve"> both before and after the set of experiments, whether that pair achieves the threshold (a positive), doesn’t (a negative), or might (e.g. the mean is above 0.7 but the p-value is too large). Pairs that have changed categories contribute to the </w:t>
      </w:r>
      <w:r w:rsidR="00F649E1" w:rsidRPr="00F649E1">
        <w:rPr>
          <w:rFonts w:ascii="Times New Roman" w:eastAsia="MS Mincho" w:hAnsi="Times New Roman"/>
          <w:i/>
          <w:szCs w:val="22"/>
          <w:rPrChange w:id="1771" w:author="Gloria Coruzzi" w:date="2011-06-27T17:44:00Z">
            <w:rPr>
              <w:rFonts w:ascii="Times New Roman" w:eastAsia="MS Mincho" w:hAnsi="Times New Roman"/>
              <w:szCs w:val="22"/>
            </w:rPr>
          </w:rPrChange>
        </w:rPr>
        <w:t>payoff</w:t>
      </w:r>
      <w:r>
        <w:rPr>
          <w:rFonts w:ascii="Times New Roman" w:eastAsia="MS Mincho" w:hAnsi="Times New Roman"/>
          <w:szCs w:val="22"/>
        </w:rPr>
        <w:t>.</w:t>
      </w:r>
    </w:p>
    <w:p w:rsidR="00E63518" w:rsidRDefault="00E63518" w:rsidP="00E63518">
      <w:pPr>
        <w:pStyle w:val="PlainText"/>
        <w:jc w:val="both"/>
        <w:rPr>
          <w:rFonts w:ascii="Times New Roman" w:eastAsia="MS Mincho" w:hAnsi="Times New Roman"/>
          <w:szCs w:val="22"/>
        </w:rPr>
      </w:pPr>
    </w:p>
    <w:p w:rsidR="00E63518" w:rsidRPr="00C23C22" w:rsidRDefault="00535AB4" w:rsidP="00E63518">
      <w:pPr>
        <w:pStyle w:val="PlainText"/>
        <w:jc w:val="both"/>
        <w:rPr>
          <w:rFonts w:ascii="Times New Roman" w:eastAsia="MS Mincho" w:hAnsi="Times New Roman"/>
          <w:szCs w:val="22"/>
        </w:rPr>
      </w:pPr>
      <w:r>
        <w:rPr>
          <w:rFonts w:ascii="Times New Roman" w:eastAsia="MS Mincho" w:hAnsi="Times New Roman"/>
          <w:szCs w:val="22"/>
        </w:rPr>
        <w:t xml:space="preserve">Suppose we are given a “budget” of n assays, e.g. a single microarray or chip-chip assay. We will use the above </w:t>
      </w:r>
      <w:r w:rsidR="00F649E1" w:rsidRPr="00F649E1">
        <w:rPr>
          <w:rFonts w:ascii="Times New Roman" w:eastAsia="MS Mincho" w:hAnsi="Times New Roman"/>
          <w:i/>
          <w:szCs w:val="22"/>
          <w:rPrChange w:id="1772" w:author="Gloria Coruzzi" w:date="2011-06-27T17:44:00Z">
            <w:rPr>
              <w:rFonts w:ascii="Times New Roman" w:eastAsia="MS Mincho" w:hAnsi="Times New Roman"/>
              <w:szCs w:val="22"/>
            </w:rPr>
          </w:rPrChange>
        </w:rPr>
        <w:t>payoff</w:t>
      </w:r>
      <w:r>
        <w:rPr>
          <w:rFonts w:ascii="Times New Roman" w:eastAsia="MS Mincho" w:hAnsi="Times New Roman"/>
          <w:szCs w:val="22"/>
        </w:rPr>
        <w:t xml:space="preserve"> measure</w:t>
      </w:r>
      <w:ins w:id="1773" w:author="Gloria Coruzzi" w:date="2011-07-06T18:13:00Z">
        <w:r>
          <w:rPr>
            <w:rFonts w:ascii="Times New Roman" w:eastAsia="MS Mincho" w:hAnsi="Times New Roman"/>
            <w:szCs w:val="22"/>
          </w:rPr>
          <w:t>,</w:t>
        </w:r>
      </w:ins>
      <w:r>
        <w:rPr>
          <w:rFonts w:ascii="Times New Roman" w:eastAsia="MS Mincho" w:hAnsi="Times New Roman"/>
          <w:szCs w:val="22"/>
        </w:rPr>
        <w:t xml:space="preserve"> to determine which mix of</w:t>
      </w:r>
      <w:r w:rsidRPr="00C23C22">
        <w:rPr>
          <w:rFonts w:ascii="Times New Roman" w:eastAsia="MS Mincho" w:hAnsi="Times New Roman"/>
          <w:szCs w:val="22"/>
        </w:rPr>
        <w:t xml:space="preserve"> replicates under existing conditions, </w:t>
      </w:r>
      <w:r>
        <w:rPr>
          <w:rFonts w:ascii="Times New Roman" w:eastAsia="MS Mincho" w:hAnsi="Times New Roman"/>
          <w:szCs w:val="22"/>
        </w:rPr>
        <w:t xml:space="preserve">replicates under </w:t>
      </w:r>
      <w:r w:rsidRPr="00C23C22">
        <w:rPr>
          <w:rFonts w:ascii="Times New Roman" w:eastAsia="MS Mincho" w:hAnsi="Times New Roman"/>
          <w:szCs w:val="22"/>
        </w:rPr>
        <w:t>c new conditions</w:t>
      </w:r>
      <w:ins w:id="1774" w:author="Gloria Coruzzi" w:date="2011-07-06T18:13:00Z">
        <w:r>
          <w:rPr>
            <w:rFonts w:ascii="Times New Roman" w:eastAsia="MS Mincho" w:hAnsi="Times New Roman"/>
            <w:szCs w:val="22"/>
          </w:rPr>
          <w:t>,</w:t>
        </w:r>
      </w:ins>
      <w:r w:rsidRPr="00C23C22">
        <w:rPr>
          <w:rFonts w:ascii="Times New Roman" w:eastAsia="MS Mincho" w:hAnsi="Times New Roman"/>
          <w:szCs w:val="22"/>
        </w:rPr>
        <w:t xml:space="preserve"> </w:t>
      </w:r>
      <w:r>
        <w:rPr>
          <w:rFonts w:ascii="Times New Roman" w:eastAsia="MS Mincho" w:hAnsi="Times New Roman"/>
          <w:szCs w:val="22"/>
        </w:rPr>
        <w:t xml:space="preserve">with r replicates each </w:t>
      </w:r>
      <w:r w:rsidRPr="00C23C22">
        <w:rPr>
          <w:rFonts w:ascii="Times New Roman" w:eastAsia="MS Mincho" w:hAnsi="Times New Roman"/>
          <w:szCs w:val="22"/>
        </w:rPr>
        <w:t xml:space="preserve">(where n </w:t>
      </w:r>
      <w:r>
        <w:rPr>
          <w:rFonts w:ascii="Times New Roman" w:eastAsia="MS Mincho" w:hAnsi="Times New Roman"/>
          <w:szCs w:val="22"/>
        </w:rPr>
        <w:t>&gt;=</w:t>
      </w:r>
      <w:r w:rsidRPr="00C23C22">
        <w:rPr>
          <w:rFonts w:ascii="Times New Roman" w:eastAsia="MS Mincho" w:hAnsi="Times New Roman"/>
          <w:szCs w:val="22"/>
        </w:rPr>
        <w:t xml:space="preserve"> </w:t>
      </w:r>
      <w:proofErr w:type="spellStart"/>
      <w:r w:rsidRPr="00C23C22">
        <w:rPr>
          <w:rFonts w:ascii="Times New Roman" w:eastAsia="MS Mincho" w:hAnsi="Times New Roman"/>
          <w:szCs w:val="22"/>
        </w:rPr>
        <w:t>rc</w:t>
      </w:r>
      <w:proofErr w:type="spellEnd"/>
      <w:r w:rsidRPr="00C23C22">
        <w:rPr>
          <w:rFonts w:ascii="Times New Roman" w:eastAsia="MS Mincho" w:hAnsi="Times New Roman"/>
          <w:szCs w:val="22"/>
        </w:rPr>
        <w:t>), or some number of time</w:t>
      </w:r>
      <w:r>
        <w:rPr>
          <w:rFonts w:ascii="Times New Roman" w:eastAsia="MS Mincho" w:hAnsi="Times New Roman"/>
          <w:szCs w:val="22"/>
        </w:rPr>
        <w:t>-</w:t>
      </w:r>
      <w:r w:rsidRPr="00C23C22">
        <w:rPr>
          <w:rFonts w:ascii="Times New Roman" w:eastAsia="MS Mincho" w:hAnsi="Times New Roman"/>
          <w:szCs w:val="22"/>
        </w:rPr>
        <w:t>series experiments</w:t>
      </w:r>
      <w:ins w:id="1775" w:author="Gloria Coruzzi" w:date="2011-06-27T17:44:00Z">
        <w:r>
          <w:rPr>
            <w:rFonts w:ascii="Times New Roman" w:eastAsia="MS Mincho" w:hAnsi="Times New Roman"/>
            <w:szCs w:val="22"/>
          </w:rPr>
          <w:t>,</w:t>
        </w:r>
      </w:ins>
      <w:r w:rsidRPr="00C23C22">
        <w:rPr>
          <w:rFonts w:ascii="Times New Roman" w:eastAsia="MS Mincho" w:hAnsi="Times New Roman"/>
          <w:szCs w:val="22"/>
        </w:rPr>
        <w:t xml:space="preserve"> where there are r replicates during each time</w:t>
      </w:r>
      <w:r>
        <w:rPr>
          <w:rFonts w:ascii="Times New Roman" w:eastAsia="MS Mincho" w:hAnsi="Times New Roman"/>
          <w:szCs w:val="22"/>
        </w:rPr>
        <w:t>-</w:t>
      </w:r>
      <w:r w:rsidRPr="00C23C22">
        <w:rPr>
          <w:rFonts w:ascii="Times New Roman" w:eastAsia="MS Mincho" w:hAnsi="Times New Roman"/>
          <w:szCs w:val="22"/>
        </w:rPr>
        <w:t xml:space="preserve">point. </w:t>
      </w:r>
      <w:r>
        <w:rPr>
          <w:rFonts w:ascii="Times New Roman" w:eastAsia="MS Mincho" w:hAnsi="Times New Roman"/>
          <w:szCs w:val="22"/>
        </w:rPr>
        <w:t>The computational method will not determine which conditions to try (that requires biological insight), just how many new conditions would probably lead to the most learning. For example, suppose that removing replicate assays from the database of assays for some species s</w:t>
      </w:r>
      <w:ins w:id="1776" w:author="Gloria Coruzzi" w:date="2011-07-06T18:13:00Z">
        <w:r>
          <w:rPr>
            <w:rFonts w:ascii="Times New Roman" w:eastAsia="MS Mincho" w:hAnsi="Times New Roman"/>
            <w:szCs w:val="22"/>
          </w:rPr>
          <w:t>,</w:t>
        </w:r>
      </w:ins>
      <w:r>
        <w:rPr>
          <w:rFonts w:ascii="Times New Roman" w:eastAsia="MS Mincho" w:hAnsi="Times New Roman"/>
          <w:szCs w:val="22"/>
        </w:rPr>
        <w:t xml:space="preserve"> leads to almost the same correlation predictions as including those replicates (i.e. the payoff from including those replicates is low). Suppose further</w:t>
      </w:r>
      <w:ins w:id="1777" w:author="Gloria Coruzzi" w:date="2011-07-06T18:13:00Z">
        <w:r>
          <w:rPr>
            <w:rFonts w:ascii="Times New Roman" w:eastAsia="MS Mincho" w:hAnsi="Times New Roman"/>
            <w:szCs w:val="22"/>
          </w:rPr>
          <w:t>,</w:t>
        </w:r>
      </w:ins>
      <w:r>
        <w:rPr>
          <w:rFonts w:ascii="Times New Roman" w:eastAsia="MS Mincho" w:hAnsi="Times New Roman"/>
          <w:szCs w:val="22"/>
        </w:rPr>
        <w:t xml:space="preserve"> that removing conditions changes correlation predictions a lot. Then</w:t>
      </w:r>
      <w:ins w:id="1778" w:author="Gloria Coruzzi" w:date="2011-07-06T18:13:00Z">
        <w:r>
          <w:rPr>
            <w:rFonts w:ascii="Times New Roman" w:eastAsia="MS Mincho" w:hAnsi="Times New Roman"/>
            <w:szCs w:val="22"/>
          </w:rPr>
          <w:t>,</w:t>
        </w:r>
      </w:ins>
      <w:r>
        <w:rPr>
          <w:rFonts w:ascii="Times New Roman" w:eastAsia="MS Mincho" w:hAnsi="Times New Roman"/>
          <w:szCs w:val="22"/>
        </w:rPr>
        <w:t xml:space="preserve"> our next experiments should explore more conditions.</w:t>
      </w:r>
    </w:p>
    <w:p w:rsidR="00E63518" w:rsidRPr="00C23C22" w:rsidRDefault="00E63518" w:rsidP="00E63518">
      <w:pPr>
        <w:pStyle w:val="PlainText"/>
        <w:jc w:val="both"/>
        <w:rPr>
          <w:rFonts w:ascii="Times New Roman" w:eastAsia="MS Mincho" w:hAnsi="Times New Roman"/>
          <w:szCs w:val="22"/>
        </w:rPr>
      </w:pPr>
    </w:p>
    <w:p w:rsidR="00E63518" w:rsidRDefault="00535AB4" w:rsidP="00E63518">
      <w:pPr>
        <w:pStyle w:val="PlainText"/>
        <w:jc w:val="both"/>
        <w:rPr>
          <w:rFonts w:ascii="Times New Roman" w:eastAsia="MS Mincho" w:hAnsi="Times New Roman"/>
          <w:szCs w:val="22"/>
        </w:rPr>
      </w:pPr>
      <w:r>
        <w:rPr>
          <w:rFonts w:ascii="Times New Roman" w:eastAsia="MS Mincho" w:hAnsi="Times New Roman"/>
          <w:szCs w:val="22"/>
        </w:rPr>
        <w:t>For a certain little-studied species s, this “take-away and simulate” strategy may not work, because there may not be enough experiments to take away in that species. For that reason, we might use a different species s’</w:t>
      </w:r>
      <w:ins w:id="1779" w:author="Gloria Coruzzi" w:date="2011-07-06T18:14:00Z">
        <w:r>
          <w:rPr>
            <w:rFonts w:ascii="Times New Roman" w:eastAsia="MS Mincho" w:hAnsi="Times New Roman"/>
            <w:szCs w:val="22"/>
          </w:rPr>
          <w:t>,</w:t>
        </w:r>
      </w:ins>
      <w:r>
        <w:rPr>
          <w:rFonts w:ascii="Times New Roman" w:eastAsia="MS Mincho" w:hAnsi="Times New Roman"/>
          <w:szCs w:val="22"/>
        </w:rPr>
        <w:t xml:space="preserve"> that is more studied and is statistically similar to this one. Statistical similarity will be measured as follows: take from s’ a subset of its experiments that reflects the diversity of the experiments done on s. For example, if three conditions have been tried on s having 2, 3, and 4 replicates respectively, then find the subset of experiments on s’ having three conditions with 2, 3, and 4 replicates.  Next, find the number of edges known to be above threshold in s’, the number known to be below threshold, and the number in between. If those numbers are similar for s’ and s, then try computational experiments on s’</w:t>
      </w:r>
      <w:ins w:id="1780" w:author="Gloria Coruzzi" w:date="2011-07-06T18:14:00Z">
        <w:r>
          <w:rPr>
            <w:rFonts w:ascii="Times New Roman" w:eastAsia="MS Mincho" w:hAnsi="Times New Roman"/>
            <w:szCs w:val="22"/>
          </w:rPr>
          <w:t>,</w:t>
        </w:r>
      </w:ins>
      <w:r>
        <w:rPr>
          <w:rFonts w:ascii="Times New Roman" w:eastAsia="MS Mincho" w:hAnsi="Times New Roman"/>
          <w:szCs w:val="22"/>
        </w:rPr>
        <w:t xml:space="preserve"> in which we add in our budget of n</w:t>
      </w:r>
      <w:ins w:id="1781" w:author="Gloria Coruzzi" w:date="2011-07-06T18:14:00Z">
        <w:r>
          <w:rPr>
            <w:rFonts w:ascii="Times New Roman" w:eastAsia="MS Mincho" w:hAnsi="Times New Roman"/>
            <w:szCs w:val="22"/>
          </w:rPr>
          <w:t>,</w:t>
        </w:r>
      </w:ins>
      <w:r>
        <w:rPr>
          <w:rFonts w:ascii="Times New Roman" w:eastAsia="MS Mincho" w:hAnsi="Times New Roman"/>
          <w:szCs w:val="22"/>
        </w:rPr>
        <w:t xml:space="preserve"> experimental instances using different combinations of conditions</w:t>
      </w:r>
      <w:ins w:id="1782" w:author="Gloria Coruzzi" w:date="2011-07-06T18:14:00Z">
        <w:r>
          <w:rPr>
            <w:rFonts w:ascii="Times New Roman" w:eastAsia="MS Mincho" w:hAnsi="Times New Roman"/>
            <w:szCs w:val="22"/>
          </w:rPr>
          <w:t>,</w:t>
        </w:r>
      </w:ins>
      <w:r>
        <w:rPr>
          <w:rFonts w:ascii="Times New Roman" w:eastAsia="MS Mincho" w:hAnsi="Times New Roman"/>
          <w:szCs w:val="22"/>
        </w:rPr>
        <w:t xml:space="preserve"> and replicates and see which gives the best payoff. Whichever combination is </w:t>
      </w:r>
      <w:proofErr w:type="gramStart"/>
      <w:r>
        <w:rPr>
          <w:rFonts w:ascii="Times New Roman" w:eastAsia="MS Mincho" w:hAnsi="Times New Roman"/>
          <w:szCs w:val="22"/>
        </w:rPr>
        <w:t>best</w:t>
      </w:r>
      <w:ins w:id="1783" w:author="Gloria Coruzzi" w:date="2011-07-06T18:14:00Z">
        <w:r>
          <w:rPr>
            <w:rFonts w:ascii="Times New Roman" w:eastAsia="MS Mincho" w:hAnsi="Times New Roman"/>
            <w:szCs w:val="22"/>
          </w:rPr>
          <w:t>,</w:t>
        </w:r>
      </w:ins>
      <w:proofErr w:type="gramEnd"/>
      <w:r>
        <w:rPr>
          <w:rFonts w:ascii="Times New Roman" w:eastAsia="MS Mincho" w:hAnsi="Times New Roman"/>
          <w:szCs w:val="22"/>
        </w:rPr>
        <w:t xml:space="preserve"> then becomes the strategy we will use for s.</w:t>
      </w:r>
    </w:p>
    <w:p w:rsidR="00E63518" w:rsidRDefault="00E63518" w:rsidP="00E63518">
      <w:pPr>
        <w:pStyle w:val="PlainText"/>
        <w:jc w:val="both"/>
        <w:rPr>
          <w:rFonts w:ascii="Times New Roman" w:eastAsia="MS Mincho" w:hAnsi="Times New Roman"/>
          <w:szCs w:val="22"/>
        </w:rPr>
      </w:pPr>
    </w:p>
    <w:p w:rsidR="00E63518" w:rsidRDefault="00535AB4" w:rsidP="00E63518">
      <w:pPr>
        <w:pStyle w:val="PlainText"/>
        <w:jc w:val="both"/>
        <w:rPr>
          <w:rFonts w:ascii="Times New Roman" w:eastAsia="MS Mincho" w:hAnsi="Times New Roman"/>
          <w:szCs w:val="22"/>
        </w:rPr>
      </w:pPr>
      <w:r>
        <w:rPr>
          <w:rFonts w:ascii="Times New Roman" w:eastAsia="MS Mincho" w:hAnsi="Times New Roman"/>
          <w:szCs w:val="22"/>
        </w:rPr>
        <w:t>In many ways, this work falls in the pool-based sampling subcategory of the active learning framework</w:t>
      </w:r>
      <w:del w:id="1784" w:author="Manpreet Katari" w:date="2011-07-05T17:06:00Z">
        <w:r w:rsidDel="00A57831">
          <w:rPr>
            <w:rFonts w:ascii="Times New Roman" w:eastAsia="MS Mincho" w:hAnsi="Times New Roman"/>
            <w:szCs w:val="22"/>
          </w:rPr>
          <w:delText xml:space="preserve"> [</w:delText>
        </w:r>
        <w:r w:rsidR="00F649E1" w:rsidRPr="00F649E1">
          <w:rPr>
            <w:rFonts w:ascii="Times New Roman" w:eastAsia="MS Mincho" w:hAnsi="Times New Roman"/>
            <w:szCs w:val="22"/>
            <w:highlight w:val="yellow"/>
            <w:rPrChange w:id="1785" w:author="Gloria Coruzzi" w:date="2011-06-27T17:45:00Z">
              <w:rPr>
                <w:rFonts w:ascii="Times New Roman" w:eastAsia="MS Mincho" w:hAnsi="Times New Roman"/>
                <w:szCs w:val="22"/>
              </w:rPr>
            </w:rPrChange>
          </w:rPr>
          <w:delText>Active Learning Literature Survey by Burr Settles, Computer Sciences Technical Report 1648, University of Wisconsin–Madison, January 26, 2010</w:delText>
        </w:r>
        <w:r w:rsidDel="00A57831">
          <w:rPr>
            <w:rFonts w:ascii="Times New Roman" w:eastAsia="MS Mincho" w:hAnsi="Times New Roman"/>
            <w:szCs w:val="22"/>
          </w:rPr>
          <w:delText>]</w:delText>
        </w:r>
      </w:del>
      <w:ins w:id="1786" w:author="Manpreet Katari" w:date="2011-07-05T17:06:00Z">
        <w:r w:rsidRPr="00A57831">
          <w:t xml:space="preserve"> </w:t>
        </w:r>
      </w:ins>
      <w:ins w:id="1787" w:author="Manpreet Katari" w:date="2011-07-05T20:39:00Z">
        <w:r w:rsidR="00F649E1">
          <w:rPr>
            <w:rFonts w:ascii="Times New Roman" w:eastAsia="MS Mincho" w:hAnsi="Times New Roman"/>
            <w:szCs w:val="22"/>
          </w:rPr>
          <w:fldChar w:fldCharType="begin"/>
        </w:r>
      </w:ins>
      <w:ins w:id="1788" w:author="Manpreet Katari" w:date="2011-07-05T20:40:00Z">
        <w:r>
          <w:rPr>
            <w:rFonts w:ascii="Times New Roman" w:eastAsia="MS Mincho" w:hAnsi="Times New Roman"/>
            <w:szCs w:val="22"/>
          </w:rPr>
          <w:instrText xml:space="preserve"> ADDIN EN.CITE &lt;EndNote&gt;&lt;Cite&gt;&lt;Author&gt;Settles&lt;/Author&gt;&lt;Year&gt;2010&lt;/Year&gt;&lt;RecNum&gt;2876&lt;/RecNum&gt;&lt;record&gt;&lt;rec-number&gt;2876&lt;/rec-number&gt;&lt;foreign-keys&gt;&lt;key app="EN" db-id="xawar9asc2a5pkef05bvx2fwrvfp5twdzd5f"&gt;2876&lt;/key&gt;&lt;/foreign-keys&gt;&lt;ref-type name="Journal Article"&gt;17&lt;/ref-type&gt;&lt;contributors&gt;&lt;authors&gt;&lt;author&gt;Settles, B&lt;/author&gt;&lt;/authors&gt;&lt;/contributors&gt;&lt;titles&gt;&lt;title&gt;Active Learning Literature Survey&lt;/title&gt;&lt;secondary-title&gt;Computer Sciences Technical Report&lt;/secondary-title&gt;&lt;/titles&gt;&lt;periodical&gt;&lt;full-title&gt;Computer Sciences Technical Report&lt;/full-title&gt;&lt;/periodical&gt;&lt;volume&gt;1648&lt;/volume&gt;&lt;dates&gt;&lt;year&gt;2010&lt;/year&gt;&lt;/dates&gt;&lt;urls&gt;&lt;/urls&gt;&lt;/record&gt;&lt;/Cite&gt;&lt;/EndNote&gt;</w:instrText>
        </w:r>
      </w:ins>
      <w:r w:rsidR="00F649E1">
        <w:rPr>
          <w:rFonts w:ascii="Times New Roman" w:eastAsia="MS Mincho" w:hAnsi="Times New Roman"/>
          <w:szCs w:val="22"/>
        </w:rPr>
        <w:fldChar w:fldCharType="separate"/>
      </w:r>
      <w:ins w:id="1789" w:author="Manpreet Katari" w:date="2011-07-05T20:40:00Z">
        <w:r>
          <w:rPr>
            <w:rFonts w:ascii="Times New Roman" w:eastAsia="MS Mincho" w:hAnsi="Times New Roman"/>
            <w:noProof/>
            <w:szCs w:val="22"/>
          </w:rPr>
          <w:t>[59]</w:t>
        </w:r>
      </w:ins>
      <w:ins w:id="1790" w:author="Manpreet Katari" w:date="2011-07-05T20:39:00Z">
        <w:r w:rsidR="00F649E1">
          <w:rPr>
            <w:rFonts w:ascii="Times New Roman" w:eastAsia="MS Mincho" w:hAnsi="Times New Roman"/>
            <w:szCs w:val="22"/>
          </w:rPr>
          <w:fldChar w:fldCharType="end"/>
        </w:r>
      </w:ins>
      <w:r>
        <w:rPr>
          <w:rFonts w:ascii="Times New Roman" w:eastAsia="MS Mincho" w:hAnsi="Times New Roman"/>
          <w:szCs w:val="22"/>
        </w:rPr>
        <w:t>. In active learning, the learning algorithm</w:t>
      </w:r>
      <w:del w:id="1791" w:author="Manpreet Katari" w:date="2011-07-05T16:58:00Z">
        <w:r w:rsidDel="00A57831">
          <w:rPr>
            <w:rFonts w:ascii="Times New Roman" w:eastAsia="MS Mincho" w:hAnsi="Times New Roman"/>
            <w:szCs w:val="22"/>
          </w:rPr>
          <w:delText>s</w:delText>
        </w:r>
      </w:del>
      <w:r>
        <w:rPr>
          <w:rFonts w:ascii="Times New Roman" w:eastAsia="MS Mincho" w:hAnsi="Times New Roman"/>
          <w:szCs w:val="22"/>
        </w:rPr>
        <w:t xml:space="preserve"> “asks questions” to try to optimize the amount of information gained. An example in biology was done by King et al. </w:t>
      </w:r>
      <w:del w:id="1792" w:author="Manpreet Katari" w:date="2011-07-05T17:08:00Z">
        <w:r w:rsidRPr="00631FE9" w:rsidDel="0082383E">
          <w:rPr>
            <w:rFonts w:ascii="Times New Roman" w:eastAsia="MS Mincho" w:hAnsi="Times New Roman"/>
            <w:szCs w:val="22"/>
            <w:highlight w:val="yellow"/>
          </w:rPr>
          <w:delText>[ R.D. King, K.E. Whelan, F.M. Jones, P.G. Reiser, C.H. Bryant, S.H. Muggleton, D.B. Kell, and S.G. Oliver. Functional genomic hypothesis generation and experimentation by a robot scientist. Nature, 427(6971):247–52, 2004. R.D. King, J. Rowland, S.G. Oliver, M. Young, W. Aubrey, E. Byrne, M. Liakata, M. Markham, P. Pir, L.N. Soldatova, A. Sparkes, K.E. Whelan, and A. Clare. The automation of science. Science, 324(5923):85–89, 2009.]</w:delText>
        </w:r>
        <w:r w:rsidDel="0082383E">
          <w:rPr>
            <w:rFonts w:ascii="Times New Roman" w:eastAsia="MS Mincho" w:hAnsi="Times New Roman"/>
            <w:szCs w:val="22"/>
          </w:rPr>
          <w:delText xml:space="preserve"> </w:delText>
        </w:r>
      </w:del>
      <w:ins w:id="1793" w:author="Manpreet Katari" w:date="2011-07-05T20:39:00Z">
        <w:r w:rsidR="00F649E1">
          <w:rPr>
            <w:rFonts w:ascii="Times New Roman" w:eastAsia="MS Mincho" w:hAnsi="Times New Roman"/>
            <w:szCs w:val="22"/>
          </w:rPr>
          <w:fldChar w:fldCharType="begin">
            <w:fldData xml:space="preserve">PEVuZE5vdGU+PENpdGU+PEF1dGhvcj5LaW5nPC9BdXRob3I+PFllYXI+MjAwOTwvWWVhcj48UmVj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</w:fldData>
          </w:fldChar>
        </w:r>
      </w:ins>
      <w:ins w:id="1794" w:author="Manpreet Katari" w:date="2011-07-05T20:40:00Z">
        <w:r>
          <w:rPr>
            <w:rFonts w:ascii="Times New Roman" w:eastAsia="MS Mincho" w:hAnsi="Times New Roman"/>
            <w:szCs w:val="22"/>
          </w:rPr>
          <w:instrText xml:space="preserve"> ADDIN EN.CITE </w:instrText>
        </w:r>
        <w:r w:rsidR="00F649E1">
          <w:rPr>
            <w:rFonts w:ascii="Times New Roman" w:eastAsia="MS Mincho" w:hAnsi="Times New Roman"/>
            <w:szCs w:val="22"/>
          </w:rPr>
          <w:fldChar w:fldCharType="begin">
            <w:fldData xml:space="preserve">PEVuZE5vdGU+PENpdGU+PEF1dGhvcj5LaW5nPC9BdXRob3I+PFllYXI+MjAwOTwvWWVhcj48UmVj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</w:fldData>
          </w:fldChar>
        </w:r>
        <w:r>
          <w:rPr>
            <w:rFonts w:ascii="Times New Roman" w:eastAsia="MS Mincho" w:hAnsi="Times New Roman"/>
            <w:szCs w:val="22"/>
          </w:rPr>
          <w:instrText xml:space="preserve"> ADDIN EN.CITE.DATA </w:instrText>
        </w:r>
      </w:ins>
      <w:r w:rsidR="007F47FE" w:rsidRPr="00F649E1">
        <w:rPr>
          <w:rFonts w:ascii="Times New Roman" w:eastAsia="MS Mincho" w:hAnsi="Times New Roman"/>
          <w:szCs w:val="22"/>
        </w:rPr>
      </w:r>
      <w:ins w:id="1795" w:author="Manpreet Katari" w:date="2011-07-05T20:40:00Z">
        <w:r w:rsidR="00F649E1">
          <w:rPr>
            <w:rFonts w:ascii="Times New Roman" w:eastAsia="MS Mincho" w:hAnsi="Times New Roman"/>
            <w:szCs w:val="22"/>
          </w:rPr>
          <w:fldChar w:fldCharType="end"/>
        </w:r>
      </w:ins>
      <w:r w:rsidR="007F47FE" w:rsidRPr="00F649E1">
        <w:rPr>
          <w:rFonts w:ascii="Times New Roman" w:eastAsia="MS Mincho" w:hAnsi="Times New Roman"/>
          <w:szCs w:val="22"/>
        </w:rPr>
      </w:r>
      <w:r w:rsidR="00F649E1">
        <w:rPr>
          <w:rFonts w:ascii="Times New Roman" w:eastAsia="MS Mincho" w:hAnsi="Times New Roman"/>
          <w:szCs w:val="22"/>
        </w:rPr>
        <w:fldChar w:fldCharType="separate"/>
      </w:r>
      <w:ins w:id="1796" w:author="Manpreet Katari" w:date="2011-07-05T20:40:00Z">
        <w:r>
          <w:rPr>
            <w:rFonts w:ascii="Times New Roman" w:eastAsia="MS Mincho" w:hAnsi="Times New Roman"/>
            <w:noProof/>
            <w:szCs w:val="22"/>
          </w:rPr>
          <w:t>[60, 61]</w:t>
        </w:r>
      </w:ins>
      <w:ins w:id="1797" w:author="Manpreet Katari" w:date="2011-07-05T20:39:00Z">
        <w:r w:rsidR="00F649E1">
          <w:rPr>
            <w:rFonts w:ascii="Times New Roman" w:eastAsia="MS Mincho" w:hAnsi="Times New Roman"/>
            <w:szCs w:val="22"/>
          </w:rPr>
          <w:fldChar w:fldCharType="end"/>
        </w:r>
      </w:ins>
      <w:r>
        <w:rPr>
          <w:rFonts w:ascii="Times New Roman" w:eastAsia="MS Mincho" w:hAnsi="Times New Roman"/>
          <w:szCs w:val="22"/>
        </w:rPr>
        <w:t xml:space="preserve"> to discover metabolic pathways. The idea is that the active learner chooses a mutant and growth medium</w:t>
      </w:r>
      <w:ins w:id="1798" w:author="Gloria Coruzzi" w:date="2011-07-06T18:15:00Z">
        <w:r>
          <w:rPr>
            <w:rFonts w:ascii="Times New Roman" w:eastAsia="MS Mincho" w:hAnsi="Times New Roman"/>
            <w:szCs w:val="22"/>
          </w:rPr>
          <w:t>,</w:t>
        </w:r>
      </w:ins>
      <w:r>
        <w:rPr>
          <w:rFonts w:ascii="Times New Roman" w:eastAsia="MS Mincho" w:hAnsi="Times New Roman"/>
          <w:szCs w:val="22"/>
        </w:rPr>
        <w:t xml:space="preserve"> and sees whether the mutant survives</w:t>
      </w:r>
      <w:ins w:id="1799" w:author="Gloria Coruzzi" w:date="2011-07-06T18:15:00Z">
        <w:r>
          <w:rPr>
            <w:rFonts w:ascii="Times New Roman" w:eastAsia="MS Mincho" w:hAnsi="Times New Roman"/>
            <w:szCs w:val="22"/>
          </w:rPr>
          <w:t>,</w:t>
        </w:r>
      </w:ins>
      <w:r>
        <w:rPr>
          <w:rFonts w:ascii="Times New Roman" w:eastAsia="MS Mincho" w:hAnsi="Times New Roman"/>
          <w:szCs w:val="22"/>
        </w:rPr>
        <w:t xml:space="preserve"> and chooses the most useful one</w:t>
      </w:r>
      <w:ins w:id="1800" w:author="Gloria Coruzzi" w:date="2011-07-06T18:15:00Z">
        <w:r>
          <w:rPr>
            <w:rFonts w:ascii="Times New Roman" w:eastAsia="MS Mincho" w:hAnsi="Times New Roman"/>
            <w:szCs w:val="22"/>
          </w:rPr>
          <w:t xml:space="preserve"> (</w:t>
        </w:r>
        <w:r w:rsidR="00F649E1" w:rsidRPr="00F649E1">
          <w:rPr>
            <w:rFonts w:ascii="Times New Roman" w:eastAsia="MS Mincho" w:hAnsi="Times New Roman"/>
            <w:szCs w:val="22"/>
            <w:highlight w:val="yellow"/>
            <w:rPrChange w:id="1801" w:author="Gloria Coruzzi" w:date="2011-07-06T18:15:00Z">
              <w:rPr>
                <w:rFonts w:ascii="Times New Roman" w:eastAsia="MS Mincho" w:hAnsi="Times New Roman"/>
                <w:szCs w:val="22"/>
              </w:rPr>
            </w:rPrChange>
          </w:rPr>
          <w:t>media?</w:t>
        </w:r>
        <w:r>
          <w:rPr>
            <w:rFonts w:ascii="Times New Roman" w:eastAsia="MS Mincho" w:hAnsi="Times New Roman"/>
            <w:szCs w:val="22"/>
          </w:rPr>
          <w:t>)</w:t>
        </w:r>
      </w:ins>
      <w:r>
        <w:rPr>
          <w:rFonts w:ascii="Times New Roman" w:eastAsia="MS Mincho" w:hAnsi="Times New Roman"/>
          <w:szCs w:val="22"/>
        </w:rPr>
        <w:t xml:space="preserve"> for the purpose. Pool-based </w:t>
      </w:r>
      <w:proofErr w:type="gramStart"/>
      <w:r>
        <w:rPr>
          <w:rFonts w:ascii="Times New Roman" w:eastAsia="MS Mincho" w:hAnsi="Times New Roman"/>
          <w:szCs w:val="22"/>
        </w:rPr>
        <w:t>sampling</w:t>
      </w:r>
      <w:ins w:id="1802" w:author="Gloria Coruzzi" w:date="2011-07-06T18:15:00Z">
        <w:r>
          <w:rPr>
            <w:rFonts w:ascii="Times New Roman" w:eastAsia="MS Mincho" w:hAnsi="Times New Roman"/>
            <w:szCs w:val="22"/>
          </w:rPr>
          <w:t>,</w:t>
        </w:r>
      </w:ins>
      <w:proofErr w:type="gramEnd"/>
      <w:r>
        <w:rPr>
          <w:rFonts w:ascii="Times New Roman" w:eastAsia="MS Mincho" w:hAnsi="Times New Roman"/>
          <w:szCs w:val="22"/>
        </w:rPr>
        <w:t xml:space="preserve"> is the idea that there exists a large pool of potential experiments to be performed</w:t>
      </w:r>
      <w:ins w:id="1803" w:author="Gloria Coruzzi" w:date="2011-07-06T18:15:00Z">
        <w:r>
          <w:rPr>
            <w:rFonts w:ascii="Times New Roman" w:eastAsia="MS Mincho" w:hAnsi="Times New Roman"/>
            <w:szCs w:val="22"/>
          </w:rPr>
          <w:t>,</w:t>
        </w:r>
      </w:ins>
      <w:r>
        <w:rPr>
          <w:rFonts w:ascii="Times New Roman" w:eastAsia="MS Mincho" w:hAnsi="Times New Roman"/>
          <w:szCs w:val="22"/>
        </w:rPr>
        <w:t xml:space="preserve"> and one must choose among them. The most common approach is “uncertainty sampling”</w:t>
      </w:r>
      <w:ins w:id="1804" w:author="Gloria Coruzzi" w:date="2011-07-06T18:16:00Z">
        <w:r>
          <w:rPr>
            <w:rFonts w:ascii="Times New Roman" w:eastAsia="MS Mincho" w:hAnsi="Times New Roman"/>
            <w:szCs w:val="22"/>
          </w:rPr>
          <w:t>,</w:t>
        </w:r>
      </w:ins>
      <w:r>
        <w:rPr>
          <w:rFonts w:ascii="Times New Roman" w:eastAsia="MS Mincho" w:hAnsi="Times New Roman"/>
          <w:szCs w:val="22"/>
        </w:rPr>
        <w:t xml:space="preserve"> in which one performs experiments on data that one is least certain about (in information theoretic terms, the ones with maximum entropy)</w:t>
      </w:r>
      <w:del w:id="1805" w:author="Gloria Coruzzi" w:date="2011-07-06T18:16:00Z">
        <w:r w:rsidDel="00CC11C4">
          <w:rPr>
            <w:rFonts w:ascii="Times New Roman" w:eastAsia="MS Mincho" w:hAnsi="Times New Roman"/>
            <w:szCs w:val="22"/>
          </w:rPr>
          <w:delText>.</w:delText>
        </w:r>
      </w:del>
      <w:r>
        <w:rPr>
          <w:rFonts w:ascii="Times New Roman" w:eastAsia="MS Mincho" w:hAnsi="Times New Roman"/>
          <w:szCs w:val="22"/>
        </w:rPr>
        <w:t xml:space="preserve"> </w:t>
      </w:r>
      <w:del w:id="1806" w:author="Manpreet Katari" w:date="2011-07-05T17:29:00Z">
        <w:r w:rsidRPr="00631FE9" w:rsidDel="00511156">
          <w:rPr>
            <w:rFonts w:ascii="Times New Roman" w:eastAsia="MS Mincho" w:hAnsi="Times New Roman"/>
            <w:szCs w:val="22"/>
            <w:highlight w:val="yellow"/>
          </w:rPr>
          <w:delText>(Lewis and Gale, 1994) (Settles and Craven, 2008)</w:delText>
        </w:r>
      </w:del>
      <w:ins w:id="1807" w:author="Manpreet Katari" w:date="2011-07-05T20:39:00Z">
        <w:r w:rsidR="00F649E1">
          <w:rPr>
            <w:rFonts w:ascii="Times New Roman" w:eastAsia="MS Mincho" w:hAnsi="Times New Roman"/>
            <w:szCs w:val="22"/>
          </w:rPr>
          <w:fldChar w:fldCharType="begin"/>
        </w:r>
      </w:ins>
      <w:ins w:id="1808" w:author="Manpreet Katari" w:date="2011-07-05T20:40:00Z">
        <w:r>
          <w:rPr>
            <w:rFonts w:ascii="Times New Roman" w:eastAsia="MS Mincho" w:hAnsi="Times New Roman"/>
            <w:szCs w:val="22"/>
          </w:rPr>
          <w:instrText xml:space="preserve"> ADDIN EN.CITE &lt;EndNote&gt;&lt;Cite&gt;&lt;Author&gt;Lewis&lt;/Author&gt;&lt;Year&gt;1994&lt;/Year&gt;&lt;RecNum&gt;2880&lt;/RecNum&gt;&lt;record&gt;&lt;rec-number&gt;2880&lt;/rec-number&gt;&lt;foreign-keys&gt;&lt;key app="EN" db-id="xawar9asc2a5pkef05bvx2fwrvfp5twdzd5f"&gt;2880&lt;/key&gt;&lt;/foreign-keys&gt;&lt;ref-type name="Conference Paper"&gt;47&lt;/ref-type&gt;&lt;contributors&gt;&lt;authors&gt;&lt;author&gt;Lewis, D.&lt;/author&gt;&lt;author&gt;Gale, W.&lt;/author&gt;&lt;/authors&gt;&lt;/contributors&gt;&lt;titles&gt;&lt;title&gt;Training text classifiers by uncertainty sampling&lt;/title&gt;&lt;secondary-title&gt;Research and Development in Information Retrieval&lt;/secondary-title&gt;&lt;/titles&gt;&lt;dates&gt;&lt;year&gt;1994&lt;/year&gt;&lt;/dates&gt;&lt;urls&gt;&lt;/urls&gt;&lt;/record&gt;&lt;/Cite&gt;&lt;Cite&gt;&lt;Author&gt;Settles&lt;/Author&gt;&lt;Year&gt;2008&lt;/Year&gt;&lt;RecNum&gt;2882&lt;/RecNum&gt;&lt;record&gt;&lt;rec-number&gt;2882&lt;/rec-number&gt;&lt;foreign-keys&gt;&lt;key app="EN" db-id="xawar9asc2a5pkef05bvx2fwrvfp5twdzd5f"&gt;2882&lt;/key&gt;&lt;/foreign-keys&gt;&lt;ref-type name="Book Section"&gt;5&lt;/ref-type&gt;&lt;contributors&gt;&lt;authors&gt;&lt;author&gt;Settles, B&lt;/author&gt;&lt;author&gt;Craven, M.&lt;/author&gt;&lt;/authors&gt;&lt;/contributors&gt;&lt;titles&gt;&lt;title&gt;An Analysis of Active Learning Strategies for Sequence Labeling Tasks&lt;/title&gt;&lt;secondary-title&gt;In Proceedings of the Conference on Empirical Methods in Natural Language Processing (EMNLP)&lt;/secondary-title&gt;&lt;/titles&gt;&lt;pages&gt;1069-1078&lt;/pages&gt;&lt;dates&gt;&lt;year&gt;2008&lt;/year&gt;&lt;/dates&gt;&lt;publisher&gt;ACL Press&lt;/publisher&gt;&lt;urls&gt;&lt;/urls&gt;&lt;/record&gt;&lt;/Cite&gt;&lt;/EndNote&gt;</w:instrText>
        </w:r>
      </w:ins>
      <w:r w:rsidR="00F649E1">
        <w:rPr>
          <w:rFonts w:ascii="Times New Roman" w:eastAsia="MS Mincho" w:hAnsi="Times New Roman"/>
          <w:szCs w:val="22"/>
        </w:rPr>
        <w:fldChar w:fldCharType="separate"/>
      </w:r>
      <w:ins w:id="1809" w:author="Manpreet Katari" w:date="2011-07-05T20:40:00Z">
        <w:r>
          <w:rPr>
            <w:rFonts w:ascii="Times New Roman" w:eastAsia="MS Mincho" w:hAnsi="Times New Roman"/>
            <w:noProof/>
            <w:szCs w:val="22"/>
          </w:rPr>
          <w:t>[62, 63]</w:t>
        </w:r>
      </w:ins>
      <w:ins w:id="1810" w:author="Manpreet Katari" w:date="2011-07-05T20:39:00Z">
        <w:r w:rsidR="00F649E1">
          <w:rPr>
            <w:rFonts w:ascii="Times New Roman" w:eastAsia="MS Mincho" w:hAnsi="Times New Roman"/>
            <w:szCs w:val="22"/>
          </w:rPr>
          <w:fldChar w:fldCharType="end"/>
        </w:r>
      </w:ins>
      <w:r>
        <w:rPr>
          <w:rFonts w:ascii="Times New Roman" w:eastAsia="MS Mincho" w:hAnsi="Times New Roman"/>
          <w:szCs w:val="22"/>
        </w:rPr>
        <w:t>. Another approach is called Expected Model Change</w:t>
      </w:r>
      <w:ins w:id="1811" w:author="Gloria Coruzzi" w:date="2011-07-06T18:16:00Z">
        <w:r>
          <w:rPr>
            <w:rFonts w:ascii="Times New Roman" w:eastAsia="MS Mincho" w:hAnsi="Times New Roman"/>
            <w:szCs w:val="22"/>
          </w:rPr>
          <w:t>,</w:t>
        </w:r>
      </w:ins>
      <w:r>
        <w:rPr>
          <w:rFonts w:ascii="Times New Roman" w:eastAsia="MS Mincho" w:hAnsi="Times New Roman"/>
          <w:szCs w:val="22"/>
        </w:rPr>
        <w:t xml:space="preserve"> in which we try to learn the experimental instances that would improve our current model as much as possible</w:t>
      </w:r>
      <w:ins w:id="1812" w:author="Gloria Coruzzi" w:date="2011-07-06T18:16:00Z">
        <w:r>
          <w:rPr>
            <w:rFonts w:ascii="Times New Roman" w:eastAsia="MS Mincho" w:hAnsi="Times New Roman"/>
            <w:szCs w:val="22"/>
          </w:rPr>
          <w:t>,</w:t>
        </w:r>
      </w:ins>
      <w:r>
        <w:rPr>
          <w:rFonts w:ascii="Times New Roman" w:eastAsia="MS Mincho" w:hAnsi="Times New Roman"/>
          <w:szCs w:val="22"/>
        </w:rPr>
        <w:t xml:space="preserve"> if we knew the outcome </w:t>
      </w:r>
      <w:ins w:id="1813" w:author="Manpreet Katari" w:date="2011-07-05T20:39:00Z">
        <w:r w:rsidR="00F649E1">
          <w:rPr>
            <w:rFonts w:ascii="Times New Roman" w:eastAsia="MS Mincho" w:hAnsi="Times New Roman"/>
            <w:szCs w:val="22"/>
          </w:rPr>
          <w:fldChar w:fldCharType="begin"/>
        </w:r>
      </w:ins>
      <w:ins w:id="1814" w:author="Manpreet Katari" w:date="2011-07-05T20:40:00Z">
        <w:r>
          <w:rPr>
            <w:rFonts w:ascii="Times New Roman" w:eastAsia="MS Mincho" w:hAnsi="Times New Roman"/>
            <w:szCs w:val="22"/>
          </w:rPr>
          <w:instrText xml:space="preserve"> ADDIN EN.CITE &lt;EndNote&gt;&lt;Cite&gt;&lt;Author&gt;Settles&lt;/Author&gt;&lt;Year&gt;2008&lt;/Year&gt;&lt;RecNum&gt;2879&lt;/RecNum&gt;&lt;record&gt;&lt;rec-number&gt;2879&lt;/rec-number&gt;&lt;foreign-keys&gt;&lt;key app="EN" db-id="xawar9asc2a5pkef05bvx2fwrvfp5twdzd5f"&gt;2879&lt;/key&gt;&lt;/foreign-keys&gt;&lt;ref-type name="Book Section"&gt;5&lt;/ref-type&gt;&lt;contributors&gt;&lt;authors&gt;&lt;author&gt;Settles, B&lt;/author&gt;&lt;author&gt;Craven, M.&lt;/author&gt;&lt;author&gt;Ray, S.&lt;/author&gt;&lt;/authors&gt;&lt;/contributors&gt;&lt;titles&gt;&lt;title&gt;Multiple-Instance Active Learning&lt;/title&gt;&lt;secondary-title&gt;Advances in Neural Information Processing Systems (NIPS)&lt;/secondary-title&gt;&lt;/titles&gt;&lt;pages&gt;1289-1296&lt;/pages&gt;&lt;volume&gt;20&lt;/volume&gt;&lt;dates&gt;&lt;year&gt;2008&lt;/year&gt;&lt;/dates&gt;&lt;publisher&gt;MIT Press&lt;/publisher&gt;&lt;urls&gt;&lt;/urls&gt;&lt;/record&gt;&lt;/Cite&gt;&lt;/EndNote&gt;</w:instrText>
        </w:r>
      </w:ins>
      <w:r w:rsidR="00F649E1">
        <w:rPr>
          <w:rFonts w:ascii="Times New Roman" w:eastAsia="MS Mincho" w:hAnsi="Times New Roman"/>
          <w:szCs w:val="22"/>
        </w:rPr>
        <w:fldChar w:fldCharType="separate"/>
      </w:r>
      <w:ins w:id="1815" w:author="Manpreet Katari" w:date="2011-07-05T20:40:00Z">
        <w:r>
          <w:rPr>
            <w:rFonts w:ascii="Times New Roman" w:eastAsia="MS Mincho" w:hAnsi="Times New Roman"/>
            <w:noProof/>
            <w:szCs w:val="22"/>
          </w:rPr>
          <w:t>[64]</w:t>
        </w:r>
      </w:ins>
      <w:ins w:id="1816" w:author="Manpreet Katari" w:date="2011-07-05T20:39:00Z">
        <w:r w:rsidR="00F649E1">
          <w:rPr>
            <w:rFonts w:ascii="Times New Roman" w:eastAsia="MS Mincho" w:hAnsi="Times New Roman"/>
            <w:szCs w:val="22"/>
          </w:rPr>
          <w:fldChar w:fldCharType="end"/>
        </w:r>
      </w:ins>
      <w:ins w:id="1817" w:author="Gloria Coruzzi" w:date="2011-07-06T18:16:00Z">
        <w:r>
          <w:rPr>
            <w:rFonts w:ascii="Times New Roman" w:eastAsia="MS Mincho" w:hAnsi="Times New Roman"/>
            <w:szCs w:val="22"/>
          </w:rPr>
          <w:t>.</w:t>
        </w:r>
      </w:ins>
      <w:del w:id="1818" w:author="Manpreet Katari" w:date="2011-07-05T17:16:00Z">
        <w:r w:rsidDel="0082383E">
          <w:rPr>
            <w:rFonts w:ascii="Times New Roman" w:eastAsia="MS Mincho" w:hAnsi="Times New Roman"/>
            <w:szCs w:val="22"/>
          </w:rPr>
          <w:delText xml:space="preserve">Settles et al. </w:delText>
        </w:r>
        <w:r w:rsidRPr="00631FE9" w:rsidDel="0082383E">
          <w:rPr>
            <w:rFonts w:ascii="Times New Roman" w:eastAsia="MS Mincho" w:hAnsi="Times New Roman"/>
            <w:szCs w:val="22"/>
            <w:highlight w:val="yellow"/>
          </w:rPr>
          <w:delText>[B. Settles, M. Craven, and S. Ray. Multiple-instance active learning. In Advances in Neural Information Processing Systems (NIPS), volume 20, pages 1289–1296. MIT Press, 2008.</w:delText>
        </w:r>
        <w:r w:rsidDel="0082383E">
          <w:rPr>
            <w:rFonts w:ascii="Times New Roman" w:eastAsia="MS Mincho" w:hAnsi="Times New Roman"/>
            <w:szCs w:val="22"/>
          </w:rPr>
          <w:delText>]</w:delText>
        </w:r>
      </w:del>
      <w:r>
        <w:rPr>
          <w:rFonts w:ascii="Times New Roman" w:eastAsia="MS Mincho" w:hAnsi="Times New Roman"/>
          <w:szCs w:val="22"/>
        </w:rPr>
        <w:t xml:space="preserve"> Our approach attempts to follow the </w:t>
      </w:r>
      <w:del w:id="1819" w:author="Gloria Coruzzi" w:date="2011-07-06T18:18:00Z">
        <w:r w:rsidDel="009A6C57">
          <w:rPr>
            <w:rFonts w:ascii="Times New Roman" w:eastAsia="MS Mincho" w:hAnsi="Times New Roman"/>
            <w:szCs w:val="22"/>
          </w:rPr>
          <w:delText xml:space="preserve">expected </w:delText>
        </w:r>
      </w:del>
      <w:ins w:id="1820" w:author="Gloria Coruzzi" w:date="2011-07-06T18:18:00Z">
        <w:r>
          <w:rPr>
            <w:rFonts w:ascii="Times New Roman" w:eastAsia="MS Mincho" w:hAnsi="Times New Roman"/>
            <w:szCs w:val="22"/>
          </w:rPr>
          <w:t xml:space="preserve">Expected </w:t>
        </w:r>
      </w:ins>
      <w:del w:id="1821" w:author="Gloria Coruzzi" w:date="2011-07-06T18:18:00Z">
        <w:r w:rsidDel="009A6C57">
          <w:rPr>
            <w:rFonts w:ascii="Times New Roman" w:eastAsia="MS Mincho" w:hAnsi="Times New Roman"/>
            <w:szCs w:val="22"/>
          </w:rPr>
          <w:delText xml:space="preserve">model </w:delText>
        </w:r>
      </w:del>
      <w:ins w:id="1822" w:author="Gloria Coruzzi" w:date="2011-07-06T18:18:00Z">
        <w:r>
          <w:rPr>
            <w:rFonts w:ascii="Times New Roman" w:eastAsia="MS Mincho" w:hAnsi="Times New Roman"/>
            <w:szCs w:val="22"/>
          </w:rPr>
          <w:t xml:space="preserve">Model </w:t>
        </w:r>
      </w:ins>
      <w:del w:id="1823" w:author="Gloria Coruzzi" w:date="2011-07-06T18:18:00Z">
        <w:r w:rsidDel="009A6C57">
          <w:rPr>
            <w:rFonts w:ascii="Times New Roman" w:eastAsia="MS Mincho" w:hAnsi="Times New Roman"/>
            <w:szCs w:val="22"/>
          </w:rPr>
          <w:delText xml:space="preserve">change </w:delText>
        </w:r>
      </w:del>
      <w:ins w:id="1824" w:author="Gloria Coruzzi" w:date="2011-07-06T18:18:00Z">
        <w:r>
          <w:rPr>
            <w:rFonts w:ascii="Times New Roman" w:eastAsia="MS Mincho" w:hAnsi="Times New Roman"/>
            <w:szCs w:val="22"/>
          </w:rPr>
          <w:t xml:space="preserve">Change </w:t>
        </w:r>
      </w:ins>
      <w:r>
        <w:rPr>
          <w:rFonts w:ascii="Times New Roman" w:eastAsia="MS Mincho" w:hAnsi="Times New Roman"/>
          <w:szCs w:val="22"/>
        </w:rPr>
        <w:t>approach.</w:t>
      </w:r>
    </w:p>
    <w:p w:rsidR="00E63518" w:rsidRDefault="00E63518" w:rsidP="00E63518">
      <w:pPr>
        <w:pStyle w:val="PlainText"/>
        <w:jc w:val="both"/>
        <w:rPr>
          <w:rFonts w:ascii="Times New Roman" w:eastAsia="MS Mincho" w:hAnsi="Times New Roman"/>
          <w:szCs w:val="22"/>
        </w:rPr>
      </w:pPr>
    </w:p>
    <w:p w:rsidR="00E63518" w:rsidRDefault="00535AB4" w:rsidP="00E63518">
      <w:pPr>
        <w:pStyle w:val="PlainText"/>
        <w:jc w:val="both"/>
        <w:rPr>
          <w:ins w:id="1825" w:author="Gloria Coruzzi" w:date="2011-07-06T18:16:00Z"/>
          <w:rFonts w:ascii="Times New Roman" w:eastAsia="MS Mincho" w:hAnsi="Times New Roman"/>
          <w:i/>
          <w:szCs w:val="22"/>
        </w:rPr>
      </w:pPr>
      <w:r w:rsidRPr="00631FE9">
        <w:rPr>
          <w:rFonts w:ascii="Times New Roman" w:eastAsia="MS Mincho" w:hAnsi="Times New Roman"/>
          <w:b/>
          <w:szCs w:val="22"/>
        </w:rPr>
        <w:t>Preliminary results</w:t>
      </w:r>
      <w:r>
        <w:rPr>
          <w:rFonts w:ascii="Times New Roman" w:eastAsia="MS Mincho" w:hAnsi="Times New Roman"/>
          <w:szCs w:val="22"/>
        </w:rPr>
        <w:t xml:space="preserve">: </w:t>
      </w:r>
      <w:del w:id="1826" w:author="Manpreet Katari" w:date="2011-07-07T19:45:00Z">
        <w:r w:rsidRPr="00631FE9" w:rsidDel="006F7C13">
          <w:rPr>
            <w:rFonts w:ascii="Times New Roman" w:eastAsia="MS Mincho" w:hAnsi="Times New Roman"/>
            <w:i/>
            <w:szCs w:val="22"/>
            <w:highlight w:val="yellow"/>
          </w:rPr>
          <w:delText>Manny: I need you for this</w:delText>
        </w:r>
        <w:r w:rsidDel="006F7C13">
          <w:rPr>
            <w:rFonts w:ascii="Times New Roman" w:eastAsia="MS Mincho" w:hAnsi="Times New Roman"/>
            <w:i/>
            <w:szCs w:val="22"/>
          </w:rPr>
          <w:delText xml:space="preserve"> </w:delText>
        </w:r>
      </w:del>
      <w:r>
        <w:rPr>
          <w:rFonts w:ascii="Times New Roman" w:eastAsia="MS Mincho" w:hAnsi="Times New Roman"/>
          <w:szCs w:val="22"/>
        </w:rPr>
        <w:t>1) The following table</w:t>
      </w:r>
      <w:ins w:id="1827" w:author="Gloria Coruzzi" w:date="2011-06-27T17:45:00Z">
        <w:r>
          <w:rPr>
            <w:rFonts w:ascii="Times New Roman" w:eastAsia="MS Mincho" w:hAnsi="Times New Roman"/>
            <w:szCs w:val="22"/>
          </w:rPr>
          <w:t xml:space="preserve"> </w:t>
        </w:r>
        <w:proofErr w:type="spellStart"/>
        <w:r w:rsidR="00F649E1" w:rsidRPr="00F649E1">
          <w:rPr>
            <w:rFonts w:ascii="Times New Roman" w:eastAsia="MS Mincho" w:hAnsi="Times New Roman"/>
            <w:szCs w:val="22"/>
            <w:highlight w:val="yellow"/>
            <w:rPrChange w:id="1828" w:author="Gloria Coruzzi" w:date="2011-06-27T17:46:00Z">
              <w:rPr>
                <w:rFonts w:ascii="Times New Roman" w:eastAsia="MS Mincho" w:hAnsi="Times New Roman"/>
                <w:szCs w:val="22"/>
              </w:rPr>
            </w:rPrChange>
          </w:rPr>
          <w:t>Table</w:t>
        </w:r>
        <w:proofErr w:type="spellEnd"/>
        <w:r w:rsidR="00F649E1" w:rsidRPr="00F649E1">
          <w:rPr>
            <w:rFonts w:ascii="Times New Roman" w:eastAsia="MS Mincho" w:hAnsi="Times New Roman"/>
            <w:szCs w:val="22"/>
            <w:highlight w:val="yellow"/>
            <w:rPrChange w:id="1829" w:author="Gloria Coruzzi" w:date="2011-06-27T17:46:00Z">
              <w:rPr>
                <w:rFonts w:ascii="Times New Roman" w:eastAsia="MS Mincho" w:hAnsi="Times New Roman"/>
                <w:szCs w:val="22"/>
              </w:rPr>
            </w:rPrChange>
          </w:rPr>
          <w:t xml:space="preserve"> </w:t>
        </w:r>
        <w:del w:id="1830" w:author="Manpreet Katari" w:date="2011-07-05T20:29:00Z">
          <w:r w:rsidR="00F649E1" w:rsidRPr="00F649E1">
            <w:rPr>
              <w:rFonts w:ascii="Times New Roman" w:eastAsia="MS Mincho" w:hAnsi="Times New Roman"/>
              <w:szCs w:val="22"/>
              <w:highlight w:val="yellow"/>
              <w:rPrChange w:id="1831" w:author="Gloria Coruzzi" w:date="2011-06-27T17:46:00Z">
                <w:rPr>
                  <w:rFonts w:ascii="Times New Roman" w:eastAsia="MS Mincho" w:hAnsi="Times New Roman"/>
                  <w:szCs w:val="22"/>
                </w:rPr>
              </w:rPrChange>
            </w:rPr>
            <w:delText>6????</w:delText>
          </w:r>
        </w:del>
      </w:ins>
      <w:proofErr w:type="gramStart"/>
      <w:ins w:id="1832" w:author="Manpreet Katari" w:date="2011-07-05T20:29:00Z">
        <w:r>
          <w:rPr>
            <w:rFonts w:ascii="Times New Roman" w:eastAsia="MS Mincho" w:hAnsi="Times New Roman"/>
            <w:szCs w:val="22"/>
          </w:rPr>
          <w:t>4</w:t>
        </w:r>
      </w:ins>
      <w:ins w:id="1833" w:author="Gloria Coruzzi" w:date="2011-07-06T18:18:00Z">
        <w:r>
          <w:rPr>
            <w:rFonts w:ascii="Times New Roman" w:eastAsia="MS Mincho" w:hAnsi="Times New Roman"/>
            <w:szCs w:val="22"/>
          </w:rPr>
          <w:t>,</w:t>
        </w:r>
      </w:ins>
      <w:proofErr w:type="gramEnd"/>
      <w:r>
        <w:rPr>
          <w:rFonts w:ascii="Times New Roman" w:eastAsia="MS Mincho" w:hAnsi="Times New Roman"/>
          <w:szCs w:val="22"/>
        </w:rPr>
        <w:t xml:space="preserve"> shows the number of experimental conditions</w:t>
      </w:r>
      <w:ins w:id="1834" w:author="Gloria Coruzzi" w:date="2011-07-06T18:18:00Z">
        <w:r>
          <w:rPr>
            <w:rFonts w:ascii="Times New Roman" w:eastAsia="MS Mincho" w:hAnsi="Times New Roman"/>
            <w:szCs w:val="22"/>
          </w:rPr>
          <w:t>,</w:t>
        </w:r>
      </w:ins>
      <w:r>
        <w:rPr>
          <w:rFonts w:ascii="Times New Roman" w:eastAsia="MS Mincho" w:hAnsi="Times New Roman"/>
          <w:szCs w:val="22"/>
        </w:rPr>
        <w:t xml:space="preserve"> and total number of assays on the species of interest to us. We also note how many expression correlation edges have an absolute value as great as 0.7</w:t>
      </w:r>
      <w:ins w:id="1835" w:author="Gloria Coruzzi" w:date="2011-06-27T17:46:00Z">
        <w:r>
          <w:rPr>
            <w:rFonts w:ascii="Times New Roman" w:eastAsia="MS Mincho" w:hAnsi="Times New Roman"/>
            <w:szCs w:val="22"/>
          </w:rPr>
          <w:t>,</w:t>
        </w:r>
      </w:ins>
      <w:r>
        <w:rPr>
          <w:rFonts w:ascii="Times New Roman" w:eastAsia="MS Mincho" w:hAnsi="Times New Roman"/>
          <w:szCs w:val="22"/>
        </w:rPr>
        <w:t xml:space="preserve"> and a p-value of 0.2 or less. Given a budget of </w:t>
      </w:r>
      <w:ins w:id="1836" w:author="Manpreet Katari" w:date="2011-07-07T16:21:00Z">
        <w:r w:rsidR="006A59E0">
          <w:rPr>
            <w:rFonts w:ascii="Times New Roman" w:eastAsia="MS Mincho" w:hAnsi="Times New Roman"/>
            <w:szCs w:val="22"/>
          </w:rPr>
          <w:t>6</w:t>
        </w:r>
      </w:ins>
      <w:del w:id="1837" w:author="Manpreet Katari" w:date="2011-07-07T16:21:00Z">
        <w:r w:rsidDel="006A59E0">
          <w:rPr>
            <w:rFonts w:ascii="Times New Roman" w:eastAsia="MS Mincho" w:hAnsi="Times New Roman"/>
            <w:szCs w:val="22"/>
          </w:rPr>
          <w:delText>3</w:delText>
        </w:r>
      </w:del>
      <w:r>
        <w:rPr>
          <w:rFonts w:ascii="Times New Roman" w:eastAsia="MS Mincho" w:hAnsi="Times New Roman"/>
          <w:szCs w:val="22"/>
        </w:rPr>
        <w:t xml:space="preserve">0 assays, we use our method to calculate the </w:t>
      </w:r>
      <w:r w:rsidR="00F649E1" w:rsidRPr="00F649E1">
        <w:rPr>
          <w:rFonts w:ascii="Times New Roman" w:eastAsia="MS Mincho" w:hAnsi="Times New Roman"/>
          <w:i/>
          <w:szCs w:val="22"/>
          <w:rPrChange w:id="1838" w:author="Gloria Coruzzi" w:date="2011-06-27T17:46:00Z">
            <w:rPr>
              <w:rFonts w:ascii="Times New Roman" w:eastAsia="MS Mincho" w:hAnsi="Times New Roman"/>
              <w:szCs w:val="22"/>
            </w:rPr>
          </w:rPrChange>
        </w:rPr>
        <w:t xml:space="preserve">payoff </w:t>
      </w:r>
      <w:r>
        <w:rPr>
          <w:rFonts w:ascii="Times New Roman" w:eastAsia="MS Mincho" w:hAnsi="Times New Roman"/>
          <w:szCs w:val="22"/>
        </w:rPr>
        <w:t>in each case. For the purposes of this preliminary work, we do the analysis on each species independently of others. This makes sense</w:t>
      </w:r>
      <w:ins w:id="1839" w:author="Gloria Coruzzi" w:date="2011-07-06T18:36:00Z">
        <w:r>
          <w:rPr>
            <w:rFonts w:ascii="Times New Roman" w:eastAsia="MS Mincho" w:hAnsi="Times New Roman"/>
            <w:szCs w:val="22"/>
          </w:rPr>
          <w:t>,</w:t>
        </w:r>
      </w:ins>
      <w:r>
        <w:rPr>
          <w:rFonts w:ascii="Times New Roman" w:eastAsia="MS Mincho" w:hAnsi="Times New Roman"/>
          <w:szCs w:val="22"/>
        </w:rPr>
        <w:t xml:space="preserve"> because a specific researcher will tend to be interested in one species at a time</w:t>
      </w:r>
      <w:ins w:id="1840" w:author="Manpreet Katari" w:date="2011-07-07T19:45:00Z">
        <w:r w:rsidR="006F7C13">
          <w:rPr>
            <w:rFonts w:ascii="Times New Roman" w:eastAsia="MS Mincho" w:hAnsi="Times New Roman"/>
            <w:szCs w:val="22"/>
          </w:rPr>
          <w:t>.</w:t>
        </w:r>
      </w:ins>
      <w:del w:id="1841" w:author="Manpreet Katari" w:date="2011-07-07T19:45:00Z">
        <w:r w:rsidDel="006F7C13">
          <w:rPr>
            <w:rFonts w:ascii="Times New Roman" w:eastAsia="MS Mincho" w:hAnsi="Times New Roman"/>
            <w:szCs w:val="22"/>
          </w:rPr>
          <w:delText xml:space="preserve">.  </w:delText>
        </w:r>
      </w:del>
      <w:ins w:id="1842" w:author="Gloria Coruzzi" w:date="2011-07-06T18:36:00Z">
        <w:del w:id="1843" w:author="Manpreet Katari" w:date="2011-07-07T19:45:00Z">
          <w:r w:rsidDel="006F7C13">
            <w:rPr>
              <w:rFonts w:ascii="Times New Roman" w:eastAsia="MS Mincho" w:hAnsi="Times New Roman"/>
              <w:szCs w:val="22"/>
            </w:rPr>
            <w:delText xml:space="preserve">(TO MANNY= </w:delText>
          </w:r>
        </w:del>
      </w:ins>
      <w:del w:id="1844" w:author="Manpreet Katari" w:date="2011-07-07T19:45:00Z">
        <w:r w:rsidR="00F649E1" w:rsidRPr="00F649E1">
          <w:rPr>
            <w:rFonts w:ascii="Times New Roman" w:eastAsia="MS Mincho" w:hAnsi="Times New Roman"/>
            <w:i/>
            <w:szCs w:val="22"/>
            <w:highlight w:val="yellow"/>
            <w:rPrChange w:id="1845" w:author="Gloria Coruzzi" w:date="2011-07-06T18:18:00Z">
              <w:rPr>
                <w:rFonts w:ascii="Times New Roman" w:eastAsia="MS Mincho" w:hAnsi="Times New Roman"/>
                <w:i/>
                <w:szCs w:val="22"/>
              </w:rPr>
            </w:rPrChange>
          </w:rPr>
          <w:delText>It would be sufficient to have numbers for soy</w:delText>
        </w:r>
      </w:del>
      <w:ins w:id="1846" w:author="Gloria Coruzzi" w:date="2011-06-27T17:46:00Z">
        <w:del w:id="1847" w:author="Manpreet Katari" w:date="2011-07-07T19:45:00Z">
          <w:r w:rsidR="00F649E1" w:rsidRPr="00F649E1">
            <w:rPr>
              <w:rFonts w:ascii="Times New Roman" w:eastAsia="MS Mincho" w:hAnsi="Times New Roman"/>
              <w:i/>
              <w:szCs w:val="22"/>
              <w:highlight w:val="yellow"/>
              <w:rPrChange w:id="1848" w:author="Gloria Coruzzi" w:date="2011-07-06T18:18:00Z">
                <w:rPr>
                  <w:rFonts w:ascii="Times New Roman" w:eastAsia="MS Mincho" w:hAnsi="Times New Roman"/>
                  <w:i/>
                  <w:szCs w:val="22"/>
                </w:rPr>
              </w:rPrChange>
            </w:rPr>
            <w:delText>Soybean</w:delText>
          </w:r>
        </w:del>
      </w:ins>
      <w:del w:id="1849" w:author="Manpreet Katari" w:date="2011-07-07T19:45:00Z">
        <w:r w:rsidR="00F649E1" w:rsidRPr="00F649E1">
          <w:rPr>
            <w:rFonts w:ascii="Times New Roman" w:eastAsia="MS Mincho" w:hAnsi="Times New Roman"/>
            <w:i/>
            <w:szCs w:val="22"/>
            <w:highlight w:val="yellow"/>
            <w:rPrChange w:id="1850" w:author="Gloria Coruzzi" w:date="2011-07-06T18:18:00Z">
              <w:rPr>
                <w:rFonts w:ascii="Times New Roman" w:eastAsia="MS Mincho" w:hAnsi="Times New Roman"/>
                <w:i/>
                <w:szCs w:val="22"/>
              </w:rPr>
            </w:rPrChange>
          </w:rPr>
          <w:delText xml:space="preserve">, medicago </w:delText>
        </w:r>
      </w:del>
      <w:ins w:id="1851" w:author="Gloria Coruzzi" w:date="2011-06-27T17:46:00Z">
        <w:del w:id="1852" w:author="Manpreet Katari" w:date="2011-07-07T19:45:00Z">
          <w:r w:rsidR="00F649E1" w:rsidRPr="00F649E1">
            <w:rPr>
              <w:rFonts w:ascii="Times New Roman" w:eastAsia="MS Mincho" w:hAnsi="Times New Roman"/>
              <w:i/>
              <w:szCs w:val="22"/>
              <w:highlight w:val="yellow"/>
              <w:rPrChange w:id="1853" w:author="Gloria Coruzzi" w:date="2011-07-06T18:18:00Z">
                <w:rPr>
                  <w:rFonts w:ascii="Times New Roman" w:eastAsia="MS Mincho" w:hAnsi="Times New Roman"/>
                  <w:i/>
                  <w:szCs w:val="22"/>
                </w:rPr>
              </w:rPrChange>
            </w:rPr>
            <w:delText xml:space="preserve">Medicago </w:delText>
          </w:r>
        </w:del>
      </w:ins>
      <w:del w:id="1854" w:author="Manpreet Katari" w:date="2011-07-07T19:45:00Z">
        <w:r w:rsidR="00F649E1" w:rsidRPr="00F649E1">
          <w:rPr>
            <w:rFonts w:ascii="Times New Roman" w:eastAsia="MS Mincho" w:hAnsi="Times New Roman"/>
            <w:i/>
            <w:szCs w:val="22"/>
            <w:highlight w:val="yellow"/>
            <w:rPrChange w:id="1855" w:author="Gloria Coruzzi" w:date="2011-07-06T18:18:00Z">
              <w:rPr>
                <w:rFonts w:ascii="Times New Roman" w:eastAsia="MS Mincho" w:hAnsi="Times New Roman"/>
                <w:i/>
                <w:szCs w:val="22"/>
              </w:rPr>
            </w:rPrChange>
          </w:rPr>
          <w:delText>and arabidopsis</w:delText>
        </w:r>
      </w:del>
      <w:ins w:id="1856" w:author="Gloria Coruzzi" w:date="2011-06-27T17:46:00Z">
        <w:del w:id="1857" w:author="Manpreet Katari" w:date="2011-07-07T19:45:00Z">
          <w:r w:rsidR="00F649E1" w:rsidRPr="00F649E1">
            <w:rPr>
              <w:rFonts w:ascii="Times New Roman" w:eastAsia="MS Mincho" w:hAnsi="Times New Roman"/>
              <w:i/>
              <w:szCs w:val="22"/>
              <w:highlight w:val="yellow"/>
              <w:rPrChange w:id="1858" w:author="Gloria Coruzzi" w:date="2011-07-06T18:18:00Z">
                <w:rPr>
                  <w:rFonts w:ascii="Times New Roman" w:eastAsia="MS Mincho" w:hAnsi="Times New Roman"/>
                  <w:i/>
                  <w:szCs w:val="22"/>
                </w:rPr>
              </w:rPrChange>
            </w:rPr>
            <w:delText>Arabidopsis</w:delText>
          </w:r>
        </w:del>
      </w:ins>
      <w:ins w:id="1859" w:author="Gloria Coruzzi" w:date="2011-07-06T18:18:00Z">
        <w:del w:id="1860" w:author="Manpreet Katari" w:date="2011-07-07T19:45:00Z">
          <w:r w:rsidDel="006F7C13">
            <w:rPr>
              <w:rFonts w:ascii="Times New Roman" w:eastAsia="MS Mincho" w:hAnsi="Times New Roman"/>
              <w:i/>
              <w:szCs w:val="22"/>
            </w:rPr>
            <w:delText>???? (</w:delText>
          </w:r>
          <w:r w:rsidR="00F649E1" w:rsidRPr="00F649E1">
            <w:rPr>
              <w:rFonts w:ascii="Times New Roman" w:eastAsia="MS Mincho" w:hAnsi="Times New Roman"/>
              <w:i/>
              <w:szCs w:val="22"/>
              <w:highlight w:val="yellow"/>
              <w:rPrChange w:id="1861" w:author="Gloria Coruzzi" w:date="2011-07-06T18:19:00Z">
                <w:rPr>
                  <w:rFonts w:ascii="Times New Roman" w:eastAsia="MS Mincho" w:hAnsi="Times New Roman"/>
                  <w:i/>
                  <w:szCs w:val="22"/>
                </w:rPr>
              </w:rPrChange>
            </w:rPr>
            <w:delText>This seems like a fragment of a sentence)</w:delText>
          </w:r>
        </w:del>
      </w:ins>
    </w:p>
    <w:p w:rsidR="00E63518" w:rsidRPr="003234CB" w:rsidRDefault="00E63518" w:rsidP="00E63518">
      <w:pPr>
        <w:pStyle w:val="PlainText"/>
        <w:numPr>
          <w:ins w:id="1862" w:author="Gloria Coruzzi" w:date="2011-07-06T18:16:00Z"/>
        </w:numPr>
        <w:jc w:val="both"/>
        <w:rPr>
          <w:rFonts w:ascii="Times New Roman" w:eastAsia="MS Mincho" w:hAnsi="Times New Roman"/>
          <w:i/>
          <w:szCs w:val="22"/>
        </w:rPr>
      </w:pPr>
    </w:p>
    <w:p w:rsidR="00E63518" w:rsidRDefault="00535AB4" w:rsidP="00E63518">
      <w:pPr>
        <w:pStyle w:val="PlainText"/>
        <w:jc w:val="both"/>
        <w:rPr>
          <w:rFonts w:ascii="Times New Roman" w:eastAsia="MS Mincho" w:hAnsi="Times New Roman"/>
          <w:szCs w:val="22"/>
        </w:rPr>
      </w:pPr>
      <w:ins w:id="1863" w:author="Manpreet Katari" w:date="2011-07-05T20:30:00Z">
        <w:r>
          <w:rPr>
            <w:rFonts w:ascii="Times New Roman" w:eastAsia="MS Mincho" w:hAnsi="Times New Roman"/>
            <w:szCs w:val="22"/>
          </w:rPr>
          <w:t xml:space="preserve">Table 4: Number of </w:t>
        </w:r>
        <w:proofErr w:type="spellStart"/>
        <w:r>
          <w:rPr>
            <w:rFonts w:ascii="Times New Roman" w:eastAsia="MS Mincho" w:hAnsi="Times New Roman"/>
            <w:szCs w:val="22"/>
          </w:rPr>
          <w:t>Affymetrix</w:t>
        </w:r>
        <w:proofErr w:type="spellEnd"/>
        <w:r>
          <w:rPr>
            <w:rFonts w:ascii="Times New Roman" w:eastAsia="MS Mincho" w:hAnsi="Times New Roman"/>
            <w:szCs w:val="22"/>
          </w:rPr>
          <w:t xml:space="preserve"> data available at NCBI GEO database.</w:t>
        </w:r>
      </w:ins>
    </w:p>
    <w:tbl>
      <w:tblPr>
        <w:tblStyle w:val="TableGrid"/>
        <w:tblW w:w="0" w:type="auto"/>
        <w:tblLook w:val="00BF"/>
      </w:tblPr>
      <w:tblGrid>
        <w:gridCol w:w="2394"/>
        <w:gridCol w:w="2394"/>
        <w:gridCol w:w="2394"/>
        <w:gridCol w:w="2394"/>
      </w:tblGrid>
      <w:tr w:rsidR="00E63518">
        <w:tc>
          <w:tcPr>
            <w:tcW w:w="2394" w:type="dxa"/>
          </w:tcPr>
          <w:p w:rsidR="00E63518" w:rsidRDefault="00535AB4" w:rsidP="00E63518">
            <w:pPr>
              <w:pStyle w:val="PlainText"/>
              <w:jc w:val="both"/>
              <w:rPr>
                <w:rFonts w:ascii="Times New Roman" w:eastAsia="MS Mincho" w:hAnsi="Times New Roman"/>
              </w:rPr>
            </w:pPr>
            <w:r>
              <w:rPr>
                <w:rFonts w:ascii="Times New Roman" w:eastAsia="MS Mincho" w:hAnsi="Times New Roman"/>
              </w:rPr>
              <w:t>Species</w:t>
            </w:r>
          </w:p>
        </w:tc>
        <w:tc>
          <w:tcPr>
            <w:tcW w:w="2394" w:type="dxa"/>
          </w:tcPr>
          <w:p w:rsidR="00E63518" w:rsidRDefault="00535AB4" w:rsidP="00E63518">
            <w:pPr>
              <w:pStyle w:val="PlainText"/>
              <w:jc w:val="both"/>
              <w:rPr>
                <w:rFonts w:ascii="Times New Roman" w:eastAsia="MS Mincho" w:hAnsi="Times New Roman"/>
              </w:rPr>
            </w:pPr>
            <w:r>
              <w:rPr>
                <w:rFonts w:ascii="Times New Roman" w:eastAsia="MS Mincho" w:hAnsi="Times New Roman"/>
              </w:rPr>
              <w:t>Number of Experimental Conditions</w:t>
            </w:r>
          </w:p>
        </w:tc>
        <w:tc>
          <w:tcPr>
            <w:tcW w:w="2394" w:type="dxa"/>
          </w:tcPr>
          <w:p w:rsidR="00E63518" w:rsidRDefault="00535AB4" w:rsidP="00E63518">
            <w:pPr>
              <w:pStyle w:val="PlainText"/>
              <w:jc w:val="both"/>
              <w:rPr>
                <w:rFonts w:ascii="Times New Roman" w:eastAsia="MS Mincho" w:hAnsi="Times New Roman"/>
              </w:rPr>
            </w:pPr>
            <w:r>
              <w:rPr>
                <w:rFonts w:ascii="Times New Roman" w:eastAsia="MS Mincho" w:hAnsi="Times New Roman"/>
              </w:rPr>
              <w:t>Number of Assays</w:t>
            </w:r>
          </w:p>
        </w:tc>
        <w:tc>
          <w:tcPr>
            <w:tcW w:w="2394" w:type="dxa"/>
          </w:tcPr>
          <w:p w:rsidR="00E63518" w:rsidRDefault="00535AB4" w:rsidP="00E63518">
            <w:pPr>
              <w:pStyle w:val="PlainText"/>
              <w:jc w:val="both"/>
              <w:rPr>
                <w:rFonts w:ascii="Times New Roman" w:eastAsia="MS Mincho" w:hAnsi="Times New Roman"/>
              </w:rPr>
            </w:pPr>
            <w:r>
              <w:rPr>
                <w:rFonts w:ascii="Times New Roman" w:eastAsia="MS Mincho" w:hAnsi="Times New Roman"/>
              </w:rPr>
              <w:t>Number of correlation edges &gt;=0/7 or &lt;=-0/7 and p-value &lt;= 0.2</w:t>
            </w:r>
          </w:p>
        </w:tc>
      </w:tr>
      <w:tr w:rsidR="00E63518" w:rsidDel="006F7C13">
        <w:trPr>
          <w:del w:id="1864" w:author="Manpreet Katari" w:date="2011-07-07T19:45:00Z"/>
        </w:trPr>
        <w:tc>
          <w:tcPr>
            <w:tcW w:w="2394" w:type="dxa"/>
          </w:tcPr>
          <w:p w:rsidR="00E63518" w:rsidDel="006F7C13" w:rsidRDefault="00535AB4" w:rsidP="00E63518">
            <w:pPr>
              <w:pStyle w:val="PlainText"/>
              <w:jc w:val="both"/>
              <w:rPr>
                <w:del w:id="1865" w:author="Manpreet Katari" w:date="2011-07-07T19:45:00Z"/>
                <w:rFonts w:ascii="Times New Roman" w:eastAsia="MS Mincho" w:hAnsi="Times New Roman"/>
              </w:rPr>
            </w:pPr>
            <w:del w:id="1866" w:author="Manpreet Katari" w:date="2011-07-07T19:45:00Z">
              <w:r w:rsidDel="006F7C13">
                <w:rPr>
                  <w:rFonts w:ascii="Times New Roman" w:eastAsia="MS Mincho" w:hAnsi="Times New Roman"/>
                </w:rPr>
                <w:delText>Arabidopsis thaliana</w:delText>
              </w:r>
            </w:del>
          </w:p>
        </w:tc>
        <w:tc>
          <w:tcPr>
            <w:tcW w:w="2394" w:type="dxa"/>
          </w:tcPr>
          <w:p w:rsidR="00E63518" w:rsidDel="006F7C13" w:rsidRDefault="00E63518" w:rsidP="00E63518">
            <w:pPr>
              <w:pStyle w:val="PlainText"/>
              <w:jc w:val="both"/>
              <w:rPr>
                <w:del w:id="1867" w:author="Manpreet Katari" w:date="2011-07-07T19:45:00Z"/>
                <w:rFonts w:ascii="Times New Roman" w:eastAsia="MS Mincho" w:hAnsi="Times New Roman"/>
              </w:rPr>
            </w:pPr>
          </w:p>
        </w:tc>
        <w:tc>
          <w:tcPr>
            <w:tcW w:w="2394" w:type="dxa"/>
          </w:tcPr>
          <w:p w:rsidR="00E63518" w:rsidDel="006F7C13" w:rsidRDefault="00535AB4" w:rsidP="00E63518">
            <w:pPr>
              <w:pStyle w:val="PlainText"/>
              <w:jc w:val="both"/>
              <w:rPr>
                <w:del w:id="1868" w:author="Manpreet Katari" w:date="2011-07-07T19:45:00Z"/>
                <w:rFonts w:ascii="Times New Roman" w:eastAsia="MS Mincho" w:hAnsi="Times New Roman"/>
              </w:rPr>
            </w:pPr>
            <w:del w:id="1869" w:author="Manpreet Katari" w:date="2011-07-07T19:45:00Z">
              <w:r w:rsidDel="006F7C13">
                <w:rPr>
                  <w:rFonts w:ascii="Times New Roman" w:eastAsia="MS Mincho" w:hAnsi="Times New Roman"/>
                </w:rPr>
                <w:delText>6,698</w:delText>
              </w:r>
            </w:del>
          </w:p>
        </w:tc>
        <w:tc>
          <w:tcPr>
            <w:tcW w:w="2394" w:type="dxa"/>
          </w:tcPr>
          <w:p w:rsidR="00E63518" w:rsidDel="006F7C13" w:rsidRDefault="00E63518" w:rsidP="00E63518">
            <w:pPr>
              <w:pStyle w:val="PlainText"/>
              <w:jc w:val="both"/>
              <w:rPr>
                <w:del w:id="1870" w:author="Manpreet Katari" w:date="2011-07-07T19:45:00Z"/>
                <w:rFonts w:ascii="Times New Roman" w:eastAsia="MS Mincho" w:hAnsi="Times New Roman"/>
              </w:rPr>
            </w:pPr>
          </w:p>
        </w:tc>
      </w:tr>
      <w:tr w:rsidR="00E63518">
        <w:tc>
          <w:tcPr>
            <w:tcW w:w="2394" w:type="dxa"/>
          </w:tcPr>
          <w:p w:rsidR="00E63518" w:rsidRDefault="00535AB4" w:rsidP="00E63518">
            <w:pPr>
              <w:pStyle w:val="PlainText"/>
              <w:jc w:val="both"/>
              <w:rPr>
                <w:rFonts w:ascii="Times New Roman" w:eastAsia="MS Mincho" w:hAnsi="Times New Roman"/>
              </w:rPr>
            </w:pPr>
            <w:proofErr w:type="spellStart"/>
            <w:r>
              <w:rPr>
                <w:rFonts w:ascii="Times New Roman" w:eastAsia="MS Mincho" w:hAnsi="Times New Roman"/>
              </w:rPr>
              <w:t>Glycine</w:t>
            </w:r>
            <w:proofErr w:type="spellEnd"/>
            <w:r>
              <w:rPr>
                <w:rFonts w:ascii="Times New Roman" w:eastAsia="MS Mincho" w:hAnsi="Times New Roman"/>
              </w:rPr>
              <w:t xml:space="preserve"> max</w:t>
            </w:r>
          </w:p>
        </w:tc>
        <w:tc>
          <w:tcPr>
            <w:tcW w:w="2394" w:type="dxa"/>
          </w:tcPr>
          <w:p w:rsidR="00E63518" w:rsidRDefault="00D53793" w:rsidP="00E63518">
            <w:pPr>
              <w:pStyle w:val="PlainText"/>
              <w:jc w:val="both"/>
              <w:rPr>
                <w:rFonts w:ascii="Times New Roman" w:eastAsia="MS Mincho" w:hAnsi="Times New Roman"/>
              </w:rPr>
            </w:pPr>
            <w:ins w:id="1871" w:author="Manpreet Katari" w:date="2011-07-07T19:24:00Z">
              <w:r>
                <w:rPr>
                  <w:rFonts w:ascii="Times New Roman" w:eastAsia="MS Mincho" w:hAnsi="Times New Roman"/>
                </w:rPr>
                <w:t>309</w:t>
              </w:r>
            </w:ins>
          </w:p>
        </w:tc>
        <w:tc>
          <w:tcPr>
            <w:tcW w:w="2394" w:type="dxa"/>
          </w:tcPr>
          <w:p w:rsidR="00E63518" w:rsidRDefault="00535AB4" w:rsidP="00E63518">
            <w:pPr>
              <w:pStyle w:val="PlainText"/>
              <w:jc w:val="both"/>
              <w:rPr>
                <w:rFonts w:ascii="Times New Roman" w:eastAsia="MS Mincho" w:hAnsi="Times New Roman"/>
              </w:rPr>
            </w:pPr>
            <w:del w:id="1872" w:author="Manpreet Katari" w:date="2011-07-07T18:40:00Z">
              <w:r w:rsidDel="006A2CFA">
                <w:rPr>
                  <w:rFonts w:ascii="Times New Roman" w:eastAsia="MS Mincho" w:hAnsi="Times New Roman"/>
                </w:rPr>
                <w:delText>3,069</w:delText>
              </w:r>
            </w:del>
            <w:ins w:id="1873" w:author="Manpreet Katari" w:date="2011-07-07T18:40:00Z">
              <w:r w:rsidR="006A2CFA">
                <w:rPr>
                  <w:rFonts w:ascii="Times New Roman" w:eastAsia="MS Mincho" w:hAnsi="Times New Roman"/>
                </w:rPr>
                <w:t>547</w:t>
              </w:r>
            </w:ins>
          </w:p>
        </w:tc>
        <w:tc>
          <w:tcPr>
            <w:tcW w:w="2394" w:type="dxa"/>
          </w:tcPr>
          <w:p w:rsidR="00E63518" w:rsidRDefault="00D53793" w:rsidP="00E63518">
            <w:pPr>
              <w:pStyle w:val="PlainText"/>
              <w:jc w:val="both"/>
              <w:rPr>
                <w:rFonts w:ascii="Times New Roman" w:eastAsia="MS Mincho" w:hAnsi="Times New Roman"/>
              </w:rPr>
            </w:pPr>
            <w:ins w:id="1874" w:author="Manpreet Katari" w:date="2011-07-07T19:24:00Z">
              <w:r>
                <w:rPr>
                  <w:rFonts w:ascii="Times New Roman" w:eastAsia="MS Mincho" w:hAnsi="Times New Roman"/>
                </w:rPr>
                <w:t>11,832</w:t>
              </w:r>
            </w:ins>
          </w:p>
        </w:tc>
      </w:tr>
      <w:tr w:rsidR="00E63518" w:rsidDel="00E63518">
        <w:trPr>
          <w:del w:id="1875" w:author="Manpreet Katari" w:date="2011-07-07T16:02:00Z"/>
        </w:trPr>
        <w:tc>
          <w:tcPr>
            <w:tcW w:w="2394" w:type="dxa"/>
          </w:tcPr>
          <w:p w:rsidR="00E63518" w:rsidDel="00E63518" w:rsidRDefault="00535AB4" w:rsidP="00E63518">
            <w:pPr>
              <w:pStyle w:val="PlainText"/>
              <w:jc w:val="both"/>
              <w:rPr>
                <w:del w:id="1876" w:author="Manpreet Katari" w:date="2011-07-07T16:02:00Z"/>
                <w:rFonts w:ascii="Times New Roman" w:eastAsia="MS Mincho" w:hAnsi="Times New Roman"/>
              </w:rPr>
            </w:pPr>
            <w:del w:id="1877" w:author="Manpreet Katari" w:date="2011-07-07T16:02:00Z">
              <w:r w:rsidDel="00E63518">
                <w:rPr>
                  <w:rFonts w:ascii="Times New Roman" w:eastAsia="MS Mincho" w:hAnsi="Times New Roman"/>
                </w:rPr>
                <w:delText>Oryza sativa</w:delText>
              </w:r>
            </w:del>
          </w:p>
        </w:tc>
        <w:tc>
          <w:tcPr>
            <w:tcW w:w="2394" w:type="dxa"/>
          </w:tcPr>
          <w:p w:rsidR="00E63518" w:rsidDel="00E63518" w:rsidRDefault="00E63518" w:rsidP="00E63518">
            <w:pPr>
              <w:pStyle w:val="PlainText"/>
              <w:jc w:val="both"/>
              <w:rPr>
                <w:del w:id="1878" w:author="Manpreet Katari" w:date="2011-07-07T16:02:00Z"/>
                <w:rFonts w:ascii="Times New Roman" w:eastAsia="MS Mincho" w:hAnsi="Times New Roman"/>
              </w:rPr>
            </w:pPr>
          </w:p>
        </w:tc>
        <w:tc>
          <w:tcPr>
            <w:tcW w:w="2394" w:type="dxa"/>
          </w:tcPr>
          <w:p w:rsidR="00E63518" w:rsidDel="00E63518" w:rsidRDefault="00535AB4" w:rsidP="00E63518">
            <w:pPr>
              <w:pStyle w:val="PlainText"/>
              <w:jc w:val="both"/>
              <w:rPr>
                <w:del w:id="1879" w:author="Manpreet Katari" w:date="2011-07-07T16:02:00Z"/>
                <w:rFonts w:ascii="Times New Roman" w:eastAsia="MS Mincho" w:hAnsi="Times New Roman"/>
              </w:rPr>
            </w:pPr>
            <w:del w:id="1880" w:author="Manpreet Katari" w:date="2011-07-07T16:02:00Z">
              <w:r w:rsidDel="00E63518">
                <w:rPr>
                  <w:rFonts w:ascii="Times New Roman" w:eastAsia="MS Mincho" w:hAnsi="Times New Roman"/>
                </w:rPr>
                <w:delText>993</w:delText>
              </w:r>
            </w:del>
          </w:p>
        </w:tc>
        <w:tc>
          <w:tcPr>
            <w:tcW w:w="2394" w:type="dxa"/>
          </w:tcPr>
          <w:p w:rsidR="00E63518" w:rsidDel="00E63518" w:rsidRDefault="00E63518" w:rsidP="00E63518">
            <w:pPr>
              <w:pStyle w:val="PlainText"/>
              <w:jc w:val="both"/>
              <w:rPr>
                <w:del w:id="1881" w:author="Manpreet Katari" w:date="2011-07-07T16:02:00Z"/>
                <w:rFonts w:ascii="Times New Roman" w:eastAsia="MS Mincho" w:hAnsi="Times New Roman"/>
              </w:rPr>
            </w:pPr>
          </w:p>
        </w:tc>
      </w:tr>
      <w:tr w:rsidR="00E63518" w:rsidDel="00E63518">
        <w:trPr>
          <w:del w:id="1882" w:author="Manpreet Katari" w:date="2011-07-07T16:02:00Z"/>
        </w:trPr>
        <w:tc>
          <w:tcPr>
            <w:tcW w:w="2394" w:type="dxa"/>
          </w:tcPr>
          <w:p w:rsidR="00E63518" w:rsidDel="00E63518" w:rsidRDefault="00535AB4" w:rsidP="00E63518">
            <w:pPr>
              <w:pStyle w:val="PlainText"/>
              <w:jc w:val="both"/>
              <w:rPr>
                <w:del w:id="1883" w:author="Manpreet Katari" w:date="2011-07-07T16:02:00Z"/>
                <w:rFonts w:ascii="Times New Roman" w:eastAsia="MS Mincho" w:hAnsi="Times New Roman"/>
              </w:rPr>
            </w:pPr>
            <w:del w:id="1884" w:author="Manpreet Katari" w:date="2011-07-07T16:02:00Z">
              <w:r w:rsidDel="00E63518">
                <w:rPr>
                  <w:rFonts w:ascii="Times New Roman" w:eastAsia="MS Mincho" w:hAnsi="Times New Roman"/>
                </w:rPr>
                <w:delText>Zea mays</w:delText>
              </w:r>
            </w:del>
          </w:p>
        </w:tc>
        <w:tc>
          <w:tcPr>
            <w:tcW w:w="2394" w:type="dxa"/>
          </w:tcPr>
          <w:p w:rsidR="00E63518" w:rsidDel="00E63518" w:rsidRDefault="00E63518" w:rsidP="00E63518">
            <w:pPr>
              <w:pStyle w:val="PlainText"/>
              <w:jc w:val="both"/>
              <w:rPr>
                <w:del w:id="1885" w:author="Manpreet Katari" w:date="2011-07-07T16:02:00Z"/>
                <w:rFonts w:ascii="Times New Roman" w:eastAsia="MS Mincho" w:hAnsi="Times New Roman"/>
              </w:rPr>
            </w:pPr>
          </w:p>
        </w:tc>
        <w:tc>
          <w:tcPr>
            <w:tcW w:w="2394" w:type="dxa"/>
          </w:tcPr>
          <w:p w:rsidR="00E63518" w:rsidDel="00E63518" w:rsidRDefault="00535AB4" w:rsidP="00E63518">
            <w:pPr>
              <w:pStyle w:val="PlainText"/>
              <w:jc w:val="both"/>
              <w:rPr>
                <w:del w:id="1886" w:author="Manpreet Katari" w:date="2011-07-07T16:02:00Z"/>
                <w:rFonts w:ascii="Times New Roman" w:eastAsia="MS Mincho" w:hAnsi="Times New Roman"/>
              </w:rPr>
            </w:pPr>
            <w:del w:id="1887" w:author="Manpreet Katari" w:date="2011-07-07T16:02:00Z">
              <w:r w:rsidDel="00E63518">
                <w:rPr>
                  <w:rFonts w:ascii="Times New Roman" w:eastAsia="MS Mincho" w:hAnsi="Times New Roman"/>
                </w:rPr>
                <w:delText>387</w:delText>
              </w:r>
            </w:del>
          </w:p>
        </w:tc>
        <w:tc>
          <w:tcPr>
            <w:tcW w:w="2394" w:type="dxa"/>
          </w:tcPr>
          <w:p w:rsidR="00E63518" w:rsidDel="00E63518" w:rsidRDefault="00E63518" w:rsidP="00E63518">
            <w:pPr>
              <w:pStyle w:val="PlainText"/>
              <w:jc w:val="both"/>
              <w:rPr>
                <w:del w:id="1888" w:author="Manpreet Katari" w:date="2011-07-07T16:02:00Z"/>
                <w:rFonts w:ascii="Times New Roman" w:eastAsia="MS Mincho" w:hAnsi="Times New Roman"/>
              </w:rPr>
            </w:pPr>
          </w:p>
        </w:tc>
      </w:tr>
      <w:tr w:rsidR="00E63518">
        <w:tc>
          <w:tcPr>
            <w:tcW w:w="2394" w:type="dxa"/>
          </w:tcPr>
          <w:p w:rsidR="00E63518" w:rsidRDefault="00535AB4" w:rsidP="00E63518">
            <w:pPr>
              <w:pStyle w:val="PlainText"/>
              <w:jc w:val="both"/>
              <w:rPr>
                <w:rFonts w:ascii="Times New Roman" w:eastAsia="MS Mincho" w:hAnsi="Times New Roman"/>
              </w:rPr>
            </w:pPr>
            <w:proofErr w:type="spellStart"/>
            <w:r>
              <w:rPr>
                <w:rFonts w:ascii="Times New Roman" w:eastAsia="MS Mincho" w:hAnsi="Times New Roman"/>
              </w:rPr>
              <w:t>Medicago</w:t>
            </w:r>
            <w:proofErr w:type="spellEnd"/>
            <w:r>
              <w:rPr>
                <w:rFonts w:ascii="Times New Roman" w:eastAsia="MS Mincho" w:hAnsi="Times New Roman"/>
              </w:rPr>
              <w:t xml:space="preserve"> </w:t>
            </w:r>
            <w:proofErr w:type="spellStart"/>
            <w:r>
              <w:rPr>
                <w:rFonts w:ascii="Times New Roman" w:eastAsia="MS Mincho" w:hAnsi="Times New Roman"/>
              </w:rPr>
              <w:t>truncatula</w:t>
            </w:r>
            <w:proofErr w:type="spellEnd"/>
          </w:p>
        </w:tc>
        <w:tc>
          <w:tcPr>
            <w:tcW w:w="2394" w:type="dxa"/>
          </w:tcPr>
          <w:p w:rsidR="00E63518" w:rsidRDefault="00D53793" w:rsidP="00E63518">
            <w:pPr>
              <w:pStyle w:val="PlainText"/>
              <w:jc w:val="both"/>
              <w:rPr>
                <w:rFonts w:ascii="Times New Roman" w:eastAsia="MS Mincho" w:hAnsi="Times New Roman"/>
              </w:rPr>
            </w:pPr>
            <w:ins w:id="1889" w:author="Manpreet Katari" w:date="2011-07-07T19:32:00Z">
              <w:r>
                <w:rPr>
                  <w:rFonts w:ascii="Times New Roman" w:eastAsia="MS Mincho" w:hAnsi="Times New Roman"/>
                </w:rPr>
                <w:t>78</w:t>
              </w:r>
            </w:ins>
          </w:p>
        </w:tc>
        <w:tc>
          <w:tcPr>
            <w:tcW w:w="2394" w:type="dxa"/>
          </w:tcPr>
          <w:p w:rsidR="00E63518" w:rsidRDefault="00535AB4" w:rsidP="00E63518">
            <w:pPr>
              <w:pStyle w:val="PlainText"/>
              <w:jc w:val="both"/>
              <w:rPr>
                <w:rFonts w:ascii="Times New Roman" w:eastAsia="MS Mincho" w:hAnsi="Times New Roman"/>
              </w:rPr>
            </w:pPr>
            <w:r>
              <w:rPr>
                <w:rFonts w:ascii="Times New Roman" w:eastAsia="MS Mincho" w:hAnsi="Times New Roman"/>
              </w:rPr>
              <w:t>145</w:t>
            </w:r>
          </w:p>
        </w:tc>
        <w:tc>
          <w:tcPr>
            <w:tcW w:w="2394" w:type="dxa"/>
          </w:tcPr>
          <w:p w:rsidR="00E63518" w:rsidRDefault="00E63518" w:rsidP="00E63518">
            <w:pPr>
              <w:pStyle w:val="PlainText"/>
              <w:jc w:val="both"/>
              <w:rPr>
                <w:rFonts w:ascii="Times New Roman" w:eastAsia="MS Mincho" w:hAnsi="Times New Roman"/>
              </w:rPr>
            </w:pPr>
          </w:p>
        </w:tc>
      </w:tr>
      <w:tr w:rsidR="00E63518" w:rsidDel="00E63518">
        <w:trPr>
          <w:del w:id="1890" w:author="Manpreet Katari" w:date="2011-07-07T16:02:00Z"/>
        </w:trPr>
        <w:tc>
          <w:tcPr>
            <w:tcW w:w="2394" w:type="dxa"/>
          </w:tcPr>
          <w:p w:rsidR="00E63518" w:rsidDel="00E63518" w:rsidRDefault="00535AB4" w:rsidP="00E63518">
            <w:pPr>
              <w:pStyle w:val="PlainText"/>
              <w:jc w:val="both"/>
              <w:rPr>
                <w:del w:id="1891" w:author="Manpreet Katari" w:date="2011-07-07T16:02:00Z"/>
                <w:rFonts w:ascii="Times New Roman" w:eastAsia="MS Mincho" w:hAnsi="Times New Roman"/>
              </w:rPr>
            </w:pPr>
            <w:del w:id="1892" w:author="Manpreet Katari" w:date="2011-07-07T16:02:00Z">
              <w:r w:rsidDel="00E63518">
                <w:rPr>
                  <w:rFonts w:ascii="Times New Roman" w:eastAsia="MS Mincho" w:hAnsi="Times New Roman"/>
                </w:rPr>
                <w:delText>Vitis Vinifera</w:delText>
              </w:r>
            </w:del>
          </w:p>
        </w:tc>
        <w:tc>
          <w:tcPr>
            <w:tcW w:w="2394" w:type="dxa"/>
          </w:tcPr>
          <w:p w:rsidR="00E63518" w:rsidDel="00E63518" w:rsidRDefault="00E63518" w:rsidP="00E63518">
            <w:pPr>
              <w:pStyle w:val="PlainText"/>
              <w:jc w:val="both"/>
              <w:rPr>
                <w:del w:id="1893" w:author="Manpreet Katari" w:date="2011-07-07T16:02:00Z"/>
                <w:rFonts w:ascii="Times New Roman" w:eastAsia="MS Mincho" w:hAnsi="Times New Roman"/>
              </w:rPr>
            </w:pPr>
          </w:p>
        </w:tc>
        <w:tc>
          <w:tcPr>
            <w:tcW w:w="2394" w:type="dxa"/>
          </w:tcPr>
          <w:p w:rsidR="00E63518" w:rsidDel="00E63518" w:rsidRDefault="00535AB4" w:rsidP="00E63518">
            <w:pPr>
              <w:pStyle w:val="PlainText"/>
              <w:jc w:val="both"/>
              <w:rPr>
                <w:del w:id="1894" w:author="Manpreet Katari" w:date="2011-07-07T16:02:00Z"/>
                <w:rFonts w:ascii="Times New Roman" w:eastAsia="MS Mincho" w:hAnsi="Times New Roman"/>
              </w:rPr>
            </w:pPr>
            <w:del w:id="1895" w:author="Manpreet Katari" w:date="2011-07-07T16:02:00Z">
              <w:r w:rsidDel="00E63518">
                <w:rPr>
                  <w:rFonts w:ascii="Times New Roman" w:eastAsia="MS Mincho" w:hAnsi="Times New Roman"/>
                </w:rPr>
                <w:delText>46</w:delText>
              </w:r>
            </w:del>
          </w:p>
        </w:tc>
        <w:tc>
          <w:tcPr>
            <w:tcW w:w="2394" w:type="dxa"/>
          </w:tcPr>
          <w:p w:rsidR="00E63518" w:rsidDel="00E63518" w:rsidRDefault="00E63518" w:rsidP="00E63518">
            <w:pPr>
              <w:pStyle w:val="PlainText"/>
              <w:jc w:val="both"/>
              <w:rPr>
                <w:del w:id="1896" w:author="Manpreet Katari" w:date="2011-07-07T16:02:00Z"/>
                <w:rFonts w:ascii="Times New Roman" w:eastAsia="MS Mincho" w:hAnsi="Times New Roman"/>
              </w:rPr>
            </w:pPr>
          </w:p>
        </w:tc>
      </w:tr>
      <w:tr w:rsidR="00E63518" w:rsidDel="00E63518">
        <w:trPr>
          <w:del w:id="1897" w:author="Manpreet Katari" w:date="2011-07-07T16:02:00Z"/>
        </w:trPr>
        <w:tc>
          <w:tcPr>
            <w:tcW w:w="2394" w:type="dxa"/>
          </w:tcPr>
          <w:p w:rsidR="00E63518" w:rsidDel="00E63518" w:rsidRDefault="00535AB4" w:rsidP="00E63518">
            <w:pPr>
              <w:pStyle w:val="PlainText"/>
              <w:jc w:val="both"/>
              <w:rPr>
                <w:del w:id="1898" w:author="Manpreet Katari" w:date="2011-07-07T16:02:00Z"/>
                <w:rFonts w:ascii="Times New Roman" w:eastAsia="MS Mincho" w:hAnsi="Times New Roman"/>
              </w:rPr>
            </w:pPr>
            <w:del w:id="1899" w:author="Manpreet Katari" w:date="2011-07-07T16:02:00Z">
              <w:r w:rsidDel="00E63518">
                <w:rPr>
                  <w:rFonts w:ascii="Times New Roman" w:eastAsia="MS Mincho" w:hAnsi="Times New Roman"/>
                </w:rPr>
                <w:delText>Citrus sinensis</w:delText>
              </w:r>
            </w:del>
          </w:p>
        </w:tc>
        <w:tc>
          <w:tcPr>
            <w:tcW w:w="2394" w:type="dxa"/>
          </w:tcPr>
          <w:p w:rsidR="00E63518" w:rsidDel="00E63518" w:rsidRDefault="00E63518" w:rsidP="00E63518">
            <w:pPr>
              <w:pStyle w:val="PlainText"/>
              <w:jc w:val="both"/>
              <w:rPr>
                <w:del w:id="1900" w:author="Manpreet Katari" w:date="2011-07-07T16:02:00Z"/>
                <w:rFonts w:ascii="Times New Roman" w:eastAsia="MS Mincho" w:hAnsi="Times New Roman"/>
              </w:rPr>
            </w:pPr>
          </w:p>
        </w:tc>
        <w:tc>
          <w:tcPr>
            <w:tcW w:w="2394" w:type="dxa"/>
          </w:tcPr>
          <w:p w:rsidR="00E63518" w:rsidDel="00E63518" w:rsidRDefault="00535AB4" w:rsidP="00E63518">
            <w:pPr>
              <w:pStyle w:val="PlainText"/>
              <w:jc w:val="both"/>
              <w:rPr>
                <w:del w:id="1901" w:author="Manpreet Katari" w:date="2011-07-07T16:02:00Z"/>
                <w:rFonts w:ascii="Times New Roman" w:eastAsia="MS Mincho" w:hAnsi="Times New Roman"/>
              </w:rPr>
            </w:pPr>
            <w:del w:id="1902" w:author="Manpreet Katari" w:date="2011-07-07T16:02:00Z">
              <w:r w:rsidDel="00E63518">
                <w:rPr>
                  <w:rFonts w:ascii="Times New Roman" w:eastAsia="MS Mincho" w:hAnsi="Times New Roman"/>
                </w:rPr>
                <w:delText>12</w:delText>
              </w:r>
            </w:del>
          </w:p>
        </w:tc>
        <w:tc>
          <w:tcPr>
            <w:tcW w:w="2394" w:type="dxa"/>
          </w:tcPr>
          <w:p w:rsidR="00E63518" w:rsidDel="00E63518" w:rsidRDefault="00E63518" w:rsidP="00E63518">
            <w:pPr>
              <w:pStyle w:val="PlainText"/>
              <w:jc w:val="both"/>
              <w:rPr>
                <w:del w:id="1903" w:author="Manpreet Katari" w:date="2011-07-07T16:02:00Z"/>
                <w:rFonts w:ascii="Times New Roman" w:eastAsia="MS Mincho" w:hAnsi="Times New Roman"/>
              </w:rPr>
            </w:pPr>
          </w:p>
        </w:tc>
      </w:tr>
    </w:tbl>
    <w:p w:rsidR="00E63518" w:rsidRDefault="00E63518" w:rsidP="00E63518">
      <w:pPr>
        <w:pStyle w:val="PlainText"/>
        <w:jc w:val="both"/>
        <w:rPr>
          <w:rFonts w:ascii="Times New Roman" w:eastAsia="MS Mincho" w:hAnsi="Times New Roman"/>
          <w:szCs w:val="22"/>
        </w:rPr>
      </w:pPr>
    </w:p>
    <w:p w:rsidR="00E63518" w:rsidRDefault="00535AB4" w:rsidP="00E63518">
      <w:pPr>
        <w:pStyle w:val="PlainText"/>
        <w:numPr>
          <w:ins w:id="1904" w:author="Unknown"/>
        </w:numPr>
        <w:jc w:val="both"/>
        <w:rPr>
          <w:rFonts w:ascii="Times New Roman" w:eastAsia="MS Mincho" w:hAnsi="Times New Roman"/>
          <w:szCs w:val="22"/>
        </w:rPr>
      </w:pPr>
      <w:r>
        <w:rPr>
          <w:rFonts w:ascii="Times New Roman" w:eastAsia="MS Mincho" w:hAnsi="Times New Roman"/>
          <w:szCs w:val="22"/>
        </w:rPr>
        <w:t xml:space="preserve">In our test case, we “took away” </w:t>
      </w:r>
      <w:ins w:id="1905" w:author="Manpreet Katari" w:date="2011-07-07T16:08:00Z">
        <w:r w:rsidR="00CE7D82">
          <w:rPr>
            <w:rFonts w:ascii="Times New Roman" w:eastAsia="MS Mincho" w:hAnsi="Times New Roman"/>
            <w:szCs w:val="22"/>
          </w:rPr>
          <w:t>6</w:t>
        </w:r>
      </w:ins>
      <w:del w:id="1906" w:author="Manpreet Katari" w:date="2011-07-07T16:08:00Z">
        <w:r w:rsidDel="00CE7D82">
          <w:rPr>
            <w:rFonts w:ascii="Times New Roman" w:eastAsia="MS Mincho" w:hAnsi="Times New Roman"/>
            <w:szCs w:val="22"/>
          </w:rPr>
          <w:delText>3</w:delText>
        </w:r>
      </w:del>
      <w:r>
        <w:rPr>
          <w:rFonts w:ascii="Times New Roman" w:eastAsia="MS Mincho" w:hAnsi="Times New Roman"/>
          <w:szCs w:val="22"/>
        </w:rPr>
        <w:t xml:space="preserve">0 assays </w:t>
      </w:r>
      <w:ins w:id="1907" w:author="Manpreet Katari" w:date="2011-07-07T16:09:00Z">
        <w:r w:rsidR="00CE7D82">
          <w:rPr>
            <w:rFonts w:ascii="Times New Roman" w:eastAsia="MS Mincho" w:hAnsi="Times New Roman"/>
            <w:szCs w:val="22"/>
          </w:rPr>
          <w:t xml:space="preserve">from </w:t>
        </w:r>
        <w:proofErr w:type="spellStart"/>
        <w:r w:rsidR="00CE7D82">
          <w:rPr>
            <w:rFonts w:ascii="Times New Roman" w:eastAsia="MS Mincho" w:hAnsi="Times New Roman"/>
            <w:szCs w:val="22"/>
          </w:rPr>
          <w:t>Glycine</w:t>
        </w:r>
        <w:proofErr w:type="spellEnd"/>
        <w:r w:rsidR="00CE7D82">
          <w:rPr>
            <w:rFonts w:ascii="Times New Roman" w:eastAsia="MS Mincho" w:hAnsi="Times New Roman"/>
            <w:szCs w:val="22"/>
          </w:rPr>
          <w:t xml:space="preserve"> max </w:t>
        </w:r>
      </w:ins>
      <w:r>
        <w:rPr>
          <w:rFonts w:ascii="Times New Roman" w:eastAsia="MS Mincho" w:hAnsi="Times New Roman"/>
          <w:szCs w:val="22"/>
        </w:rPr>
        <w:t>using two strategies: (</w:t>
      </w:r>
      <w:proofErr w:type="spellStart"/>
      <w:r>
        <w:rPr>
          <w:rFonts w:ascii="Times New Roman" w:eastAsia="MS Mincho" w:hAnsi="Times New Roman"/>
          <w:szCs w:val="22"/>
        </w:rPr>
        <w:t>i</w:t>
      </w:r>
      <w:proofErr w:type="spellEnd"/>
      <w:r>
        <w:rPr>
          <w:rFonts w:ascii="Times New Roman" w:eastAsia="MS Mincho" w:hAnsi="Times New Roman"/>
          <w:szCs w:val="22"/>
        </w:rPr>
        <w:t xml:space="preserve">) Remove conditions having the smallest number of replicates until the total number of assays removed equals </w:t>
      </w:r>
      <w:ins w:id="1908" w:author="Manpreet Katari" w:date="2011-07-07T16:08:00Z">
        <w:r w:rsidR="00CE7D82">
          <w:rPr>
            <w:rFonts w:ascii="Times New Roman" w:eastAsia="MS Mincho" w:hAnsi="Times New Roman"/>
            <w:szCs w:val="22"/>
          </w:rPr>
          <w:t>6</w:t>
        </w:r>
      </w:ins>
      <w:del w:id="1909" w:author="Manpreet Katari" w:date="2011-07-07T16:08:00Z">
        <w:r w:rsidDel="00CE7D82">
          <w:rPr>
            <w:rFonts w:ascii="Times New Roman" w:eastAsia="MS Mincho" w:hAnsi="Times New Roman"/>
            <w:szCs w:val="22"/>
          </w:rPr>
          <w:delText>3</w:delText>
        </w:r>
      </w:del>
      <w:r>
        <w:rPr>
          <w:rFonts w:ascii="Times New Roman" w:eastAsia="MS Mincho" w:hAnsi="Times New Roman"/>
          <w:szCs w:val="22"/>
        </w:rPr>
        <w:t>0</w:t>
      </w:r>
      <w:ins w:id="1910" w:author="Gloria Coruzzi" w:date="2011-07-06T18:19:00Z">
        <w:r>
          <w:rPr>
            <w:rFonts w:ascii="Times New Roman" w:eastAsia="MS Mincho" w:hAnsi="Times New Roman"/>
            <w:szCs w:val="22"/>
          </w:rPr>
          <w:t>,</w:t>
        </w:r>
      </w:ins>
      <w:del w:id="1911" w:author="Gloria Coruzzi" w:date="2011-07-06T18:19:00Z">
        <w:r w:rsidDel="00D147F0">
          <w:rPr>
            <w:rFonts w:ascii="Times New Roman" w:eastAsia="MS Mincho" w:hAnsi="Times New Roman"/>
            <w:szCs w:val="22"/>
          </w:rPr>
          <w:delText xml:space="preserve">. </w:delText>
        </w:r>
      </w:del>
      <w:ins w:id="1912" w:author="Gloria Coruzzi" w:date="2011-07-06T18:19:00Z">
        <w:r>
          <w:rPr>
            <w:rFonts w:ascii="Times New Roman" w:eastAsia="MS Mincho" w:hAnsi="Times New Roman"/>
            <w:szCs w:val="22"/>
          </w:rPr>
          <w:t xml:space="preserve"> </w:t>
        </w:r>
        <w:r w:rsidR="00F649E1" w:rsidRPr="00F649E1">
          <w:rPr>
            <w:rFonts w:ascii="Times New Roman" w:eastAsia="MS Mincho" w:hAnsi="Times New Roman"/>
            <w:i/>
            <w:szCs w:val="22"/>
            <w:rPrChange w:id="1913" w:author="Gloria Coruzzi" w:date="2011-07-06T18:19:00Z">
              <w:rPr>
                <w:rFonts w:ascii="Times New Roman" w:eastAsia="MS Mincho" w:hAnsi="Times New Roman"/>
                <w:szCs w:val="22"/>
              </w:rPr>
            </w:rPrChange>
          </w:rPr>
          <w:t xml:space="preserve">OR </w:t>
        </w:r>
      </w:ins>
      <w:r>
        <w:rPr>
          <w:rFonts w:ascii="Times New Roman" w:eastAsia="MS Mincho" w:hAnsi="Times New Roman"/>
          <w:szCs w:val="22"/>
        </w:rPr>
        <w:t>(ii) Take away assays from conditions having the most replicates first</w:t>
      </w:r>
      <w:ins w:id="1914" w:author="Gloria Coruzzi" w:date="2011-07-06T18:19:00Z">
        <w:r>
          <w:rPr>
            <w:rFonts w:ascii="Times New Roman" w:eastAsia="MS Mincho" w:hAnsi="Times New Roman"/>
            <w:szCs w:val="22"/>
          </w:rPr>
          <w:t>,</w:t>
        </w:r>
      </w:ins>
      <w:r>
        <w:rPr>
          <w:rFonts w:ascii="Times New Roman" w:eastAsia="MS Mincho" w:hAnsi="Times New Roman"/>
          <w:szCs w:val="22"/>
        </w:rPr>
        <w:t xml:space="preserve"> until the total number of assays removed equals </w:t>
      </w:r>
      <w:ins w:id="1915" w:author="Manpreet Katari" w:date="2011-07-07T16:08:00Z">
        <w:r w:rsidR="00CE7D82">
          <w:rPr>
            <w:rFonts w:ascii="Times New Roman" w:eastAsia="MS Mincho" w:hAnsi="Times New Roman"/>
            <w:szCs w:val="22"/>
          </w:rPr>
          <w:t>6</w:t>
        </w:r>
      </w:ins>
      <w:del w:id="1916" w:author="Manpreet Katari" w:date="2011-07-07T16:08:00Z">
        <w:r w:rsidDel="00CE7D82">
          <w:rPr>
            <w:rFonts w:ascii="Times New Roman" w:eastAsia="MS Mincho" w:hAnsi="Times New Roman"/>
            <w:szCs w:val="22"/>
          </w:rPr>
          <w:delText>3</w:delText>
        </w:r>
      </w:del>
      <w:r>
        <w:rPr>
          <w:rFonts w:ascii="Times New Roman" w:eastAsia="MS Mincho" w:hAnsi="Times New Roman"/>
          <w:szCs w:val="22"/>
        </w:rPr>
        <w:t xml:space="preserve">0. </w:t>
      </w:r>
    </w:p>
    <w:p w:rsidR="00E63518" w:rsidRDefault="00E63518" w:rsidP="00E63518">
      <w:pPr>
        <w:pStyle w:val="PlainText"/>
        <w:jc w:val="both"/>
        <w:rPr>
          <w:rFonts w:ascii="Times New Roman" w:eastAsia="MS Mincho" w:hAnsi="Times New Roman"/>
          <w:szCs w:val="22"/>
        </w:rPr>
      </w:pPr>
    </w:p>
    <w:p w:rsidR="00E63518" w:rsidRPr="003234CB" w:rsidRDefault="00EA7F31" w:rsidP="00E63518">
      <w:pPr>
        <w:pStyle w:val="PlainText"/>
        <w:jc w:val="both"/>
        <w:rPr>
          <w:rFonts w:ascii="Times New Roman" w:eastAsia="MS Mincho" w:hAnsi="Times New Roman"/>
          <w:szCs w:val="22"/>
        </w:rPr>
      </w:pPr>
      <w:ins w:id="1917" w:author="" w:date="2011-07-07T21:53:00Z">
        <w:r>
          <w:rPr>
            <w:rFonts w:ascii="Times New Roman" w:eastAsia="MS Mincho" w:hAnsi="Times New Roman"/>
            <w:szCs w:val="22"/>
          </w:rPr>
          <w:t>Our preliminary experiment showed that</w:t>
        </w:r>
      </w:ins>
      <w:ins w:id="1918" w:author="" w:date="2011-07-07T21:54:00Z">
        <w:r>
          <w:rPr>
            <w:rFonts w:ascii="Times New Roman" w:eastAsia="MS Mincho" w:hAnsi="Times New Roman"/>
            <w:szCs w:val="22"/>
          </w:rPr>
          <w:t xml:space="preserve"> using a fixed number of assays to</w:t>
        </w:r>
      </w:ins>
      <w:ins w:id="1919" w:author="" w:date="2011-07-07T21:53:00Z">
        <w:r>
          <w:rPr>
            <w:rFonts w:ascii="Times New Roman" w:eastAsia="MS Mincho" w:hAnsi="Times New Roman"/>
            <w:szCs w:val="22"/>
          </w:rPr>
          <w:t xml:space="preserve"> </w:t>
        </w:r>
      </w:ins>
      <w:ins w:id="1920" w:author="" w:date="2011-07-07T21:54:00Z">
        <w:r>
          <w:rPr>
            <w:rFonts w:ascii="Times New Roman" w:eastAsia="MS Mincho" w:hAnsi="Times New Roman"/>
            <w:szCs w:val="22"/>
          </w:rPr>
          <w:t>increase</w:t>
        </w:r>
      </w:ins>
      <w:ins w:id="1921" w:author="" w:date="2011-07-07T21:53:00Z">
        <w:r>
          <w:rPr>
            <w:rFonts w:ascii="Times New Roman" w:eastAsia="MS Mincho" w:hAnsi="Times New Roman"/>
            <w:szCs w:val="22"/>
          </w:rPr>
          <w:t xml:space="preserve"> the number of conditions tends to give a larger payoff than </w:t>
        </w:r>
      </w:ins>
      <w:ins w:id="1922" w:author="" w:date="2011-07-07T21:54:00Z">
        <w:r>
          <w:rPr>
            <w:rFonts w:ascii="Times New Roman" w:eastAsia="MS Mincho" w:hAnsi="Times New Roman"/>
            <w:szCs w:val="22"/>
          </w:rPr>
          <w:t xml:space="preserve">using that same number of assays to increase the number of replicates of existing conditions. </w:t>
        </w:r>
      </w:ins>
      <w:ins w:id="1923" w:author="Manpreet Katari" w:date="2011-07-07T18:45:00Z">
        <w:del w:id="1924" w:author="" w:date="2011-07-07T21:55:00Z">
          <w:r w:rsidR="00355FE5" w:rsidDel="00EA7F31">
            <w:rPr>
              <w:rFonts w:ascii="Times New Roman" w:eastAsia="MS Mincho" w:hAnsi="Times New Roman"/>
              <w:szCs w:val="22"/>
            </w:rPr>
            <w:delText>Ou</w:delText>
          </w:r>
          <w:r w:rsidR="00F1058E" w:rsidDel="00EA7F31">
            <w:rPr>
              <w:rFonts w:ascii="Times New Roman" w:eastAsia="MS Mincho" w:hAnsi="Times New Roman"/>
              <w:szCs w:val="22"/>
            </w:rPr>
            <w:delText>r test case showed that</w:delText>
          </w:r>
        </w:del>
      </w:ins>
      <w:ins w:id="1925" w:author="Manpreet Katari" w:date="2011-07-07T19:17:00Z">
        <w:del w:id="1926" w:author="" w:date="2011-07-07T21:55:00Z">
          <w:r w:rsidR="00F1058E" w:rsidDel="00EA7F31">
            <w:rPr>
              <w:rFonts w:ascii="Times New Roman" w:eastAsia="MS Mincho" w:hAnsi="Times New Roman"/>
              <w:szCs w:val="22"/>
            </w:rPr>
            <w:delText>, compared to the entire dataset,</w:delText>
          </w:r>
        </w:del>
      </w:ins>
      <w:ins w:id="1927" w:author="Manpreet Katari" w:date="2011-07-07T18:45:00Z">
        <w:del w:id="1928" w:author="" w:date="2011-07-07T21:55:00Z">
          <w:r w:rsidR="00F1058E" w:rsidDel="00EA7F31">
            <w:rPr>
              <w:rFonts w:ascii="Times New Roman" w:eastAsia="MS Mincho" w:hAnsi="Times New Roman"/>
              <w:szCs w:val="22"/>
            </w:rPr>
            <w:delText xml:space="preserve"> reducing replicates from experiments does not change the </w:delText>
          </w:r>
        </w:del>
      </w:ins>
      <w:ins w:id="1929" w:author="Manpreet Katari" w:date="2011-07-07T19:16:00Z">
        <w:del w:id="1930" w:author="" w:date="2011-07-07T21:55:00Z">
          <w:r w:rsidR="00F1058E" w:rsidDel="00EA7F31">
            <w:rPr>
              <w:rFonts w:ascii="Times New Roman" w:eastAsia="MS Mincho" w:hAnsi="Times New Roman"/>
              <w:szCs w:val="22"/>
            </w:rPr>
            <w:delText xml:space="preserve">correlation value and </w:delText>
          </w:r>
        </w:del>
      </w:ins>
      <w:ins w:id="1931" w:author="Manpreet Katari" w:date="2011-07-07T19:17:00Z">
        <w:del w:id="1932" w:author="" w:date="2011-07-07T21:55:00Z">
          <w:r w:rsidR="00F1058E" w:rsidDel="00EA7F31">
            <w:rPr>
              <w:rFonts w:ascii="Times New Roman" w:eastAsia="MS Mincho" w:hAnsi="Times New Roman"/>
              <w:szCs w:val="22"/>
            </w:rPr>
            <w:delText>its</w:delText>
          </w:r>
        </w:del>
      </w:ins>
      <w:ins w:id="1933" w:author="Manpreet Katari" w:date="2011-07-07T19:16:00Z">
        <w:del w:id="1934" w:author="" w:date="2011-07-07T21:55:00Z">
          <w:r w:rsidR="00F1058E" w:rsidDel="00EA7F31">
            <w:rPr>
              <w:rFonts w:ascii="Times New Roman" w:eastAsia="MS Mincho" w:hAnsi="Times New Roman"/>
              <w:szCs w:val="22"/>
            </w:rPr>
            <w:delText xml:space="preserve"> </w:delText>
          </w:r>
        </w:del>
      </w:ins>
      <w:ins w:id="1935" w:author="Manpreet Katari" w:date="2011-07-07T18:45:00Z">
        <w:del w:id="1936" w:author="" w:date="2011-07-07T21:55:00Z">
          <w:r w:rsidR="00F1058E" w:rsidDel="00EA7F31">
            <w:rPr>
              <w:rFonts w:ascii="Times New Roman" w:eastAsia="MS Mincho" w:hAnsi="Times New Roman"/>
              <w:szCs w:val="22"/>
            </w:rPr>
            <w:delText>significance</w:delText>
          </w:r>
        </w:del>
      </w:ins>
      <w:ins w:id="1937" w:author="Manpreet Katari" w:date="2011-07-07T19:17:00Z">
        <w:del w:id="1938" w:author="" w:date="2011-07-07T21:50:00Z">
          <w:r w:rsidR="00F1058E" w:rsidDel="00EA7F31">
            <w:rPr>
              <w:rFonts w:ascii="Times New Roman" w:eastAsia="MS Mincho" w:hAnsi="Times New Roman"/>
              <w:szCs w:val="22"/>
            </w:rPr>
            <w:delText xml:space="preserve">, compared to </w:delText>
          </w:r>
        </w:del>
        <w:del w:id="1939" w:author="" w:date="2011-07-07T21:55:00Z">
          <w:r w:rsidR="00F1058E" w:rsidDel="00EA7F31">
            <w:rPr>
              <w:rFonts w:ascii="Times New Roman" w:eastAsia="MS Mincho" w:hAnsi="Times New Roman"/>
              <w:szCs w:val="22"/>
            </w:rPr>
            <w:delText xml:space="preserve">reducing the number of experiments. </w:delText>
          </w:r>
        </w:del>
        <w:r w:rsidR="00F1058E">
          <w:rPr>
            <w:rFonts w:ascii="Times New Roman" w:eastAsia="MS Mincho" w:hAnsi="Times New Roman"/>
            <w:szCs w:val="22"/>
          </w:rPr>
          <w:t>Specifically 6,764 gene pair correlatio</w:t>
        </w:r>
      </w:ins>
      <w:ins w:id="1940" w:author="Manpreet Katari" w:date="2011-07-07T19:18:00Z">
        <w:r w:rsidR="00F1058E">
          <w:rPr>
            <w:rFonts w:ascii="Times New Roman" w:eastAsia="MS Mincho" w:hAnsi="Times New Roman"/>
            <w:szCs w:val="22"/>
          </w:rPr>
          <w:t>n</w:t>
        </w:r>
      </w:ins>
      <w:ins w:id="1941" w:author="Manpreet Katari" w:date="2011-07-07T19:17:00Z">
        <w:r w:rsidR="00F1058E">
          <w:rPr>
            <w:rFonts w:ascii="Times New Roman" w:eastAsia="MS Mincho" w:hAnsi="Times New Roman"/>
            <w:szCs w:val="22"/>
          </w:rPr>
          <w:t>s changed</w:t>
        </w:r>
      </w:ins>
      <w:ins w:id="1942" w:author="Manpreet Katari" w:date="2011-07-07T19:18:00Z">
        <w:r w:rsidR="00F1058E">
          <w:rPr>
            <w:rFonts w:ascii="Times New Roman" w:eastAsia="MS Mincho" w:hAnsi="Times New Roman"/>
            <w:szCs w:val="22"/>
          </w:rPr>
          <w:t xml:space="preserve"> </w:t>
        </w:r>
      </w:ins>
      <w:ins w:id="1943" w:author="" w:date="2011-07-07T21:55:00Z">
        <w:r>
          <w:rPr>
            <w:rFonts w:ascii="Times New Roman" w:eastAsia="MS Mincho" w:hAnsi="Times New Roman"/>
            <w:szCs w:val="22"/>
          </w:rPr>
          <w:t xml:space="preserve">categories (e.g. from negative to between or from between to positive) </w:t>
        </w:r>
      </w:ins>
      <w:ins w:id="1944" w:author="Manpreet Katari" w:date="2011-07-07T19:18:00Z">
        <w:r w:rsidR="00F1058E">
          <w:rPr>
            <w:rFonts w:ascii="Times New Roman" w:eastAsia="MS Mincho" w:hAnsi="Times New Roman"/>
            <w:szCs w:val="22"/>
          </w:rPr>
          <w:t>when replicate</w:t>
        </w:r>
      </w:ins>
      <w:ins w:id="1945" w:author="" w:date="2011-07-07T21:55:00Z">
        <w:r>
          <w:rPr>
            <w:rFonts w:ascii="Times New Roman" w:eastAsia="MS Mincho" w:hAnsi="Times New Roman"/>
            <w:szCs w:val="22"/>
          </w:rPr>
          <w:t>s</w:t>
        </w:r>
      </w:ins>
      <w:ins w:id="1946" w:author="Manpreet Katari" w:date="2011-07-07T19:18:00Z">
        <w:del w:id="1947" w:author="" w:date="2011-07-07T21:55:00Z">
          <w:r w:rsidR="00F1058E" w:rsidDel="00EA7F31">
            <w:rPr>
              <w:rFonts w:ascii="Times New Roman" w:eastAsia="MS Mincho" w:hAnsi="Times New Roman"/>
              <w:szCs w:val="22"/>
            </w:rPr>
            <w:delText>d</w:delText>
          </w:r>
        </w:del>
        <w:r w:rsidR="00F1058E">
          <w:rPr>
            <w:rFonts w:ascii="Times New Roman" w:eastAsia="MS Mincho" w:hAnsi="Times New Roman"/>
            <w:szCs w:val="22"/>
          </w:rPr>
          <w:t xml:space="preserve"> were removed and </w:t>
        </w:r>
      </w:ins>
      <w:ins w:id="1948" w:author="Manpreet Katari" w:date="2011-07-07T19:19:00Z">
        <w:r w:rsidR="00F1058E">
          <w:rPr>
            <w:rFonts w:ascii="Times New Roman" w:eastAsia="MS Mincho" w:hAnsi="Times New Roman"/>
            <w:szCs w:val="22"/>
          </w:rPr>
          <w:t xml:space="preserve">8,012 gene pairs changed </w:t>
        </w:r>
      </w:ins>
      <w:ins w:id="1949" w:author="" w:date="2011-07-07T21:55:00Z">
        <w:r>
          <w:rPr>
            <w:rFonts w:ascii="Times New Roman" w:eastAsia="MS Mincho" w:hAnsi="Times New Roman"/>
            <w:szCs w:val="22"/>
          </w:rPr>
          <w:t xml:space="preserve">categories </w:t>
        </w:r>
      </w:ins>
      <w:ins w:id="1950" w:author="Manpreet Katari" w:date="2011-07-07T19:19:00Z">
        <w:r w:rsidR="00F1058E">
          <w:rPr>
            <w:rFonts w:ascii="Times New Roman" w:eastAsia="MS Mincho" w:hAnsi="Times New Roman"/>
            <w:szCs w:val="22"/>
          </w:rPr>
          <w:t>when experimental conditions were removed.</w:t>
        </w:r>
      </w:ins>
      <w:ins w:id="1951" w:author="Manpreet Katari" w:date="2011-07-07T19:17:00Z">
        <w:r w:rsidR="00F1058E">
          <w:rPr>
            <w:rFonts w:ascii="Times New Roman" w:eastAsia="MS Mincho" w:hAnsi="Times New Roman"/>
            <w:szCs w:val="22"/>
          </w:rPr>
          <w:t xml:space="preserve"> </w:t>
        </w:r>
      </w:ins>
      <w:ins w:id="1952" w:author="Manpreet Katari" w:date="2011-07-07T19:20:00Z">
        <w:del w:id="1953" w:author="" w:date="2011-07-07T21:55:00Z">
          <w:r w:rsidR="00F1058E" w:rsidDel="00EA7F31">
            <w:rPr>
              <w:rFonts w:ascii="Times New Roman" w:eastAsia="MS Mincho" w:hAnsi="Times New Roman"/>
              <w:szCs w:val="22"/>
            </w:rPr>
            <w:delText xml:space="preserve">Therefore </w:delText>
          </w:r>
        </w:del>
      </w:ins>
      <w:ins w:id="1954" w:author="Manpreet Katari" w:date="2011-07-07T19:21:00Z">
        <w:del w:id="1955" w:author="" w:date="2011-07-07T21:55:00Z">
          <w:r w:rsidR="00F1058E" w:rsidDel="00EA7F31">
            <w:rPr>
              <w:rFonts w:ascii="Times New Roman" w:eastAsia="MS Mincho" w:hAnsi="Times New Roman"/>
              <w:szCs w:val="22"/>
            </w:rPr>
            <w:delText xml:space="preserve">new conditions are more informative in reaching the </w:delText>
          </w:r>
        </w:del>
      </w:ins>
      <w:ins w:id="1956" w:author="Manpreet Katari" w:date="2011-07-07T19:22:00Z">
        <w:del w:id="1957" w:author="" w:date="2011-07-07T21:55:00Z">
          <w:r w:rsidR="00F1058E" w:rsidDel="00EA7F31">
            <w:rPr>
              <w:rFonts w:ascii="Times New Roman" w:eastAsia="MS Mincho" w:hAnsi="Times New Roman"/>
              <w:szCs w:val="22"/>
            </w:rPr>
            <w:delText>“correct” correlation value</w:delText>
          </w:r>
          <w:r w:rsidR="00D53793" w:rsidDel="00EA7F31">
            <w:rPr>
              <w:rFonts w:ascii="Times New Roman" w:eastAsia="MS Mincho" w:hAnsi="Times New Roman"/>
              <w:szCs w:val="22"/>
            </w:rPr>
            <w:delText xml:space="preserve"> compared to replicates.</w:delText>
          </w:r>
        </w:del>
      </w:ins>
      <w:del w:id="1958" w:author="" w:date="2011-07-07T21:55:00Z">
        <w:r w:rsidR="00535AB4" w:rsidDel="00EA7F31">
          <w:rPr>
            <w:rFonts w:ascii="Times New Roman" w:eastAsia="MS Mincho" w:hAnsi="Times New Roman"/>
            <w:szCs w:val="22"/>
          </w:rPr>
          <w:delText>If the payoff comparing the current state with the removed state is greatest in strategy (ii), then we are better off adding replicates to given conditions</w:delText>
        </w:r>
      </w:del>
      <w:ins w:id="1959" w:author="Gloria Coruzzi" w:date="2011-07-06T18:20:00Z">
        <w:del w:id="1960" w:author="" w:date="2011-07-07T21:55:00Z">
          <w:r w:rsidR="00535AB4" w:rsidDel="00EA7F31">
            <w:rPr>
              <w:rFonts w:ascii="Times New Roman" w:eastAsia="MS Mincho" w:hAnsi="Times New Roman"/>
              <w:szCs w:val="22"/>
            </w:rPr>
            <w:delText>,</w:delText>
          </w:r>
        </w:del>
      </w:ins>
      <w:del w:id="1961" w:author="" w:date="2011-07-07T21:55:00Z">
        <w:r w:rsidR="00535AB4" w:rsidDel="00EA7F31">
          <w:rPr>
            <w:rFonts w:ascii="Times New Roman" w:eastAsia="MS Mincho" w:hAnsi="Times New Roman"/>
            <w:szCs w:val="22"/>
          </w:rPr>
          <w:delText xml:space="preserve"> rather than trying new ones. </w:delText>
        </w:r>
      </w:del>
      <w:ins w:id="1962" w:author="Gloria Coruzzi" w:date="2011-07-06T18:37:00Z">
        <w:del w:id="1963" w:author="" w:date="2011-07-07T21:55:00Z">
          <w:r w:rsidR="00535AB4" w:rsidDel="00EA7F31">
            <w:rPr>
              <w:rFonts w:ascii="Times New Roman" w:eastAsia="MS Mincho" w:hAnsi="Times New Roman"/>
              <w:szCs w:val="22"/>
            </w:rPr>
            <w:delText>MANNY RESULTS-</w:delText>
          </w:r>
        </w:del>
      </w:ins>
      <w:del w:id="1964" w:author="" w:date="2011-07-07T21:55:00Z">
        <w:r w:rsidR="00F649E1" w:rsidRPr="00F649E1" w:rsidDel="00EA7F31">
          <w:rPr>
            <w:rFonts w:ascii="Times New Roman" w:eastAsia="MS Mincho" w:hAnsi="Times New Roman"/>
            <w:szCs w:val="22"/>
            <w:highlight w:val="cyan"/>
            <w:rPrChange w:id="1965" w:author="Gloria Coruzzi" w:date="2011-07-06T18:20:00Z">
              <w:rPr>
                <w:rFonts w:ascii="Times New Roman" w:eastAsia="MS Mincho" w:hAnsi="Times New Roman"/>
                <w:szCs w:val="22"/>
              </w:rPr>
            </w:rPrChange>
          </w:rPr>
          <w:delText>Here</w:delText>
        </w:r>
      </w:del>
      <w:ins w:id="1966" w:author="Gloria Coruzzi" w:date="2011-07-06T18:20:00Z">
        <w:del w:id="1967" w:author="" w:date="2011-07-07T21:55:00Z">
          <w:r w:rsidR="00F649E1" w:rsidRPr="00F649E1" w:rsidDel="00EA7F31">
            <w:rPr>
              <w:rFonts w:ascii="Times New Roman" w:eastAsia="MS Mincho" w:hAnsi="Times New Roman"/>
              <w:szCs w:val="22"/>
              <w:highlight w:val="cyan"/>
              <w:rPrChange w:id="1968" w:author="Gloria Coruzzi" w:date="2011-07-06T18:20:00Z">
                <w:rPr>
                  <w:rFonts w:ascii="Times New Roman" w:eastAsia="MS Mincho" w:hAnsi="Times New Roman"/>
                  <w:szCs w:val="22"/>
                </w:rPr>
              </w:rPrChange>
            </w:rPr>
            <w:delText>,</w:delText>
          </w:r>
        </w:del>
      </w:ins>
      <w:del w:id="1969" w:author="" w:date="2011-07-07T21:55:00Z">
        <w:r w:rsidR="00F649E1" w:rsidRPr="00F649E1" w:rsidDel="00EA7F31">
          <w:rPr>
            <w:rFonts w:ascii="Times New Roman" w:eastAsia="MS Mincho" w:hAnsi="Times New Roman"/>
            <w:szCs w:val="22"/>
            <w:highlight w:val="cyan"/>
            <w:rPrChange w:id="1970" w:author="Gloria Coruzzi" w:date="2011-07-06T18:20:00Z">
              <w:rPr>
                <w:rFonts w:ascii="Times New Roman" w:eastAsia="MS Mincho" w:hAnsi="Times New Roman"/>
                <w:szCs w:val="22"/>
              </w:rPr>
            </w:rPrChange>
          </w:rPr>
          <w:delText xml:space="preserve"> were the results (we give means and standard deviations, because there are many ways to follow each strategy):…</w:delText>
        </w:r>
      </w:del>
      <w:ins w:id="1971" w:author="Gloria Coruzzi" w:date="2011-06-27T17:47:00Z">
        <w:del w:id="1972" w:author="" w:date="2011-07-07T21:55:00Z">
          <w:r w:rsidR="00535AB4" w:rsidDel="00EA7F31">
            <w:rPr>
              <w:rFonts w:ascii="Times New Roman" w:eastAsia="MS Mincho" w:hAnsi="Times New Roman"/>
              <w:szCs w:val="22"/>
            </w:rPr>
            <w:delText xml:space="preserve"> </w:delText>
          </w:r>
        </w:del>
      </w:ins>
    </w:p>
    <w:p w:rsidR="00E63518" w:rsidRDefault="00E63518" w:rsidP="00E63518">
      <w:pPr>
        <w:pStyle w:val="PlainText"/>
        <w:jc w:val="both"/>
        <w:rPr>
          <w:rFonts w:ascii="Times New Roman" w:eastAsia="MS Mincho" w:hAnsi="Times New Roman"/>
          <w:szCs w:val="22"/>
        </w:rPr>
      </w:pPr>
    </w:p>
    <w:p w:rsidR="00E63518" w:rsidRDefault="00F649E1" w:rsidP="00E63518">
      <w:pPr>
        <w:pStyle w:val="PlainText"/>
        <w:jc w:val="both"/>
        <w:rPr>
          <w:del w:id="1973" w:author="Unknown"/>
          <w:rFonts w:ascii="Times New Roman" w:eastAsia="MS Mincho" w:hAnsi="Times New Roman"/>
          <w:b/>
          <w:szCs w:val="22"/>
        </w:rPr>
      </w:pPr>
      <w:ins w:id="1974" w:author="Gloria Coruzzi" w:date="2011-07-06T18:20:00Z">
        <w:r w:rsidRPr="00F649E1">
          <w:rPr>
            <w:rFonts w:eastAsia="MS Mincho"/>
            <w:b/>
            <w:szCs w:val="22"/>
            <w:u w:val="single"/>
            <w:rPrChange w:id="1975" w:author="Gloria Coruzzi" w:date="2011-07-06T18:21:00Z">
              <w:rPr>
                <w:rFonts w:eastAsia="MS Mincho"/>
                <w:b/>
                <w:szCs w:val="22"/>
              </w:rPr>
            </w:rPrChange>
          </w:rPr>
          <w:t xml:space="preserve">Expected Outcomes and </w:t>
        </w:r>
      </w:ins>
      <w:r w:rsidRPr="00F649E1">
        <w:rPr>
          <w:rFonts w:eastAsia="MS Mincho"/>
          <w:b/>
          <w:szCs w:val="22"/>
          <w:u w:val="single"/>
          <w:rPrChange w:id="1976" w:author="Gloria Coruzzi" w:date="2011-07-06T18:21:00Z">
            <w:rPr>
              <w:rFonts w:eastAsia="MS Mincho"/>
              <w:b/>
              <w:szCs w:val="22"/>
            </w:rPr>
          </w:rPrChange>
        </w:rPr>
        <w:t>Objectives of Aim 3</w:t>
      </w:r>
      <w:r w:rsidR="00535AB4">
        <w:rPr>
          <w:rFonts w:ascii="Times New Roman" w:eastAsia="MS Mincho" w:hAnsi="Times New Roman"/>
          <w:b/>
          <w:szCs w:val="22"/>
        </w:rPr>
        <w:t>.</w:t>
      </w:r>
      <w:r w:rsidR="00535AB4">
        <w:rPr>
          <w:rFonts w:ascii="Times New Roman" w:eastAsia="MS Mincho" w:hAnsi="Times New Roman"/>
          <w:szCs w:val="22"/>
        </w:rPr>
        <w:t xml:space="preserve"> Our objective is to provide a tool for experimentalists to suggest which group of assays to try next on some species </w:t>
      </w:r>
      <w:r w:rsidR="00535AB4" w:rsidRPr="0078667E">
        <w:rPr>
          <w:rFonts w:ascii="Times New Roman" w:eastAsia="MS Mincho" w:hAnsi="Times New Roman"/>
          <w:i/>
          <w:szCs w:val="22"/>
        </w:rPr>
        <w:t>s</w:t>
      </w:r>
      <w:ins w:id="1977" w:author="Gloria Coruzzi" w:date="2011-06-27T17:47:00Z">
        <w:r w:rsidR="00535AB4">
          <w:rPr>
            <w:rFonts w:ascii="Times New Roman" w:eastAsia="MS Mincho" w:hAnsi="Times New Roman"/>
            <w:i/>
            <w:szCs w:val="22"/>
          </w:rPr>
          <w:t>,</w:t>
        </w:r>
      </w:ins>
      <w:r w:rsidR="00535AB4">
        <w:rPr>
          <w:rFonts w:ascii="Times New Roman" w:eastAsia="MS Mincho" w:hAnsi="Times New Roman"/>
          <w:szCs w:val="22"/>
        </w:rPr>
        <w:t xml:space="preserve"> in order to learn as much as possible. If the experimentalist wants to learn about a whole group of related species, then our method will use the Neighborly Network framework</w:t>
      </w:r>
      <w:del w:id="1978" w:author="Gloria Coruzzi" w:date="2011-06-27T17:47:00Z">
        <w:r w:rsidR="00535AB4" w:rsidDel="00541684">
          <w:rPr>
            <w:rFonts w:ascii="Times New Roman" w:eastAsia="MS Mincho" w:hAnsi="Times New Roman"/>
            <w:szCs w:val="22"/>
          </w:rPr>
          <w:delText xml:space="preserve"> </w:delText>
        </w:r>
      </w:del>
      <w:r w:rsidR="00535AB4">
        <w:rPr>
          <w:rFonts w:ascii="Times New Roman" w:eastAsia="MS Mincho" w:hAnsi="Times New Roman"/>
          <w:szCs w:val="22"/>
        </w:rPr>
        <w:t xml:space="preserve"> to estimate the</w:t>
      </w:r>
      <w:ins w:id="1979" w:author="Gloria Coruzzi" w:date="2011-06-27T17:48:00Z">
        <w:r w:rsidR="00535AB4">
          <w:rPr>
            <w:rFonts w:ascii="Times New Roman" w:eastAsia="MS Mincho" w:hAnsi="Times New Roman"/>
            <w:szCs w:val="22"/>
          </w:rPr>
          <w:t xml:space="preserve"> experimental</w:t>
        </w:r>
      </w:ins>
      <w:r w:rsidR="00535AB4">
        <w:rPr>
          <w:rFonts w:ascii="Times New Roman" w:eastAsia="MS Mincho" w:hAnsi="Times New Roman"/>
          <w:szCs w:val="22"/>
        </w:rPr>
        <w:t xml:space="preserve"> </w:t>
      </w:r>
      <w:r w:rsidRPr="00F649E1">
        <w:rPr>
          <w:rFonts w:eastAsia="MS Mincho"/>
          <w:i/>
          <w:szCs w:val="22"/>
          <w:rPrChange w:id="1980" w:author="Gloria Coruzzi" w:date="2011-06-27T17:47:00Z">
            <w:rPr>
              <w:rFonts w:eastAsia="MS Mincho"/>
              <w:szCs w:val="22"/>
            </w:rPr>
          </w:rPrChange>
        </w:rPr>
        <w:t>payoff</w:t>
      </w:r>
      <w:r w:rsidR="00535AB4">
        <w:rPr>
          <w:rFonts w:ascii="Times New Roman" w:eastAsia="MS Mincho" w:hAnsi="Times New Roman"/>
          <w:szCs w:val="22"/>
        </w:rPr>
        <w:t xml:space="preserve"> for other species</w:t>
      </w:r>
      <w:ins w:id="1981" w:author="Gloria Coruzzi" w:date="2011-06-27T17:47:00Z">
        <w:r w:rsidR="00535AB4">
          <w:rPr>
            <w:rFonts w:ascii="Times New Roman" w:eastAsia="MS Mincho" w:hAnsi="Times New Roman"/>
            <w:szCs w:val="22"/>
          </w:rPr>
          <w:t>,</w:t>
        </w:r>
      </w:ins>
      <w:r w:rsidR="00535AB4">
        <w:rPr>
          <w:rFonts w:ascii="Times New Roman" w:eastAsia="MS Mincho" w:hAnsi="Times New Roman"/>
          <w:szCs w:val="22"/>
        </w:rPr>
        <w:t xml:space="preserve"> as well as for s itself. While our preliminary work has been concerned with expression correlation, inference of other kinds of edges (e.g. metabolic, protein-protein as discussed in Aim 2) can use the same technique.</w:t>
      </w:r>
      <w:ins w:id="1982" w:author="Gloria Coruzzi" w:date="2011-07-06T18:21:00Z">
        <w:r w:rsidR="00535AB4">
          <w:rPr>
            <w:rFonts w:ascii="Times New Roman" w:eastAsia="MS Mincho" w:hAnsi="Times New Roman"/>
            <w:b/>
            <w:szCs w:val="22"/>
          </w:rPr>
          <w:t xml:space="preserve"> </w:t>
        </w:r>
      </w:ins>
    </w:p>
    <w:p w:rsidR="00E63518" w:rsidDel="00CE4075" w:rsidRDefault="00E63518" w:rsidP="00E63518">
      <w:pPr>
        <w:pStyle w:val="PlainText"/>
        <w:jc w:val="both"/>
        <w:rPr>
          <w:del w:id="1983" w:author="Gloria Coruzzi" w:date="2011-07-06T18:21:00Z"/>
          <w:rFonts w:ascii="Times New Roman" w:eastAsia="MS Mincho" w:hAnsi="Times New Roman"/>
          <w:szCs w:val="22"/>
        </w:rPr>
      </w:pPr>
    </w:p>
    <w:p w:rsidR="00E63518" w:rsidRDefault="00535AB4" w:rsidP="00E63518">
      <w:pPr>
        <w:pStyle w:val="PlainText"/>
        <w:jc w:val="both"/>
        <w:rPr>
          <w:ins w:id="1984" w:author="Manpreet Katari" w:date="2011-07-06T11:33:00Z"/>
          <w:rFonts w:ascii="Times New Roman" w:eastAsia="MS Mincho" w:hAnsi="Times New Roman"/>
          <w:szCs w:val="22"/>
        </w:rPr>
      </w:pPr>
      <w:del w:id="1985" w:author="Gloria Coruzzi" w:date="2011-07-06T18:21:00Z">
        <w:r w:rsidDel="00CE4075">
          <w:rPr>
            <w:rFonts w:ascii="Times New Roman" w:eastAsia="MS Mincho" w:hAnsi="Times New Roman"/>
            <w:b/>
            <w:szCs w:val="22"/>
          </w:rPr>
          <w:delText xml:space="preserve">Expected Outcomes of Aim 3. </w:delText>
        </w:r>
      </w:del>
      <w:r>
        <w:rPr>
          <w:rFonts w:ascii="Times New Roman" w:eastAsia="MS Mincho" w:hAnsi="Times New Roman"/>
          <w:szCs w:val="22"/>
        </w:rPr>
        <w:t>Neighborly Network Inference will both infer edges</w:t>
      </w:r>
      <w:ins w:id="1986" w:author="Gloria Coruzzi" w:date="2011-06-27T17:48:00Z">
        <w:r>
          <w:rPr>
            <w:rFonts w:ascii="Times New Roman" w:eastAsia="MS Mincho" w:hAnsi="Times New Roman"/>
            <w:szCs w:val="22"/>
          </w:rPr>
          <w:t xml:space="preserve"> Aims 1 and 2,</w:t>
        </w:r>
      </w:ins>
      <w:r>
        <w:rPr>
          <w:rFonts w:ascii="Times New Roman" w:eastAsia="MS Mincho" w:hAnsi="Times New Roman"/>
          <w:szCs w:val="22"/>
        </w:rPr>
        <w:t xml:space="preserve"> and </w:t>
      </w:r>
      <w:ins w:id="1987" w:author="Gloria Coruzzi" w:date="2011-06-27T17:48:00Z">
        <w:r>
          <w:rPr>
            <w:rFonts w:ascii="Times New Roman" w:eastAsia="MS Mincho" w:hAnsi="Times New Roman"/>
            <w:szCs w:val="22"/>
          </w:rPr>
          <w:t xml:space="preserve">also </w:t>
        </w:r>
      </w:ins>
      <w:r>
        <w:rPr>
          <w:rFonts w:ascii="Times New Roman" w:eastAsia="MS Mincho" w:hAnsi="Times New Roman"/>
          <w:szCs w:val="22"/>
        </w:rPr>
        <w:t>suggest experimental strategies</w:t>
      </w:r>
      <w:ins w:id="1988" w:author="Gloria Coruzzi" w:date="2011-06-27T17:48:00Z">
        <w:r>
          <w:rPr>
            <w:rFonts w:ascii="Times New Roman" w:eastAsia="MS Mincho" w:hAnsi="Times New Roman"/>
            <w:szCs w:val="22"/>
          </w:rPr>
          <w:t xml:space="preserve"> in Aim 3</w:t>
        </w:r>
      </w:ins>
      <w:r>
        <w:rPr>
          <w:rFonts w:ascii="Times New Roman" w:eastAsia="MS Mincho" w:hAnsi="Times New Roman"/>
          <w:szCs w:val="22"/>
        </w:rPr>
        <w:t>. The</w:t>
      </w:r>
      <w:ins w:id="1989" w:author="Gloria Coruzzi" w:date="2011-06-27T17:48:00Z">
        <w:r>
          <w:rPr>
            <w:rFonts w:ascii="Times New Roman" w:eastAsia="MS Mincho" w:hAnsi="Times New Roman"/>
            <w:szCs w:val="22"/>
          </w:rPr>
          <w:t>se</w:t>
        </w:r>
      </w:ins>
      <w:r>
        <w:rPr>
          <w:rFonts w:ascii="Times New Roman" w:eastAsia="MS Mincho" w:hAnsi="Times New Roman"/>
          <w:szCs w:val="22"/>
        </w:rPr>
        <w:t xml:space="preserve"> two goals work nicely together because inference is needed to calculate the </w:t>
      </w:r>
      <w:r w:rsidR="00F649E1" w:rsidRPr="00F649E1">
        <w:rPr>
          <w:rFonts w:ascii="Times New Roman" w:eastAsia="MS Mincho" w:hAnsi="Times New Roman"/>
          <w:i/>
          <w:szCs w:val="22"/>
          <w:rPrChange w:id="1990" w:author="Gloria Coruzzi" w:date="2011-06-27T17:48:00Z">
            <w:rPr>
              <w:rFonts w:ascii="Times New Roman" w:eastAsia="MS Mincho" w:hAnsi="Times New Roman"/>
              <w:szCs w:val="22"/>
            </w:rPr>
          </w:rPrChange>
        </w:rPr>
        <w:t xml:space="preserve">payoff </w:t>
      </w:r>
      <w:r>
        <w:rPr>
          <w:rFonts w:ascii="Times New Roman" w:eastAsia="MS Mincho" w:hAnsi="Times New Roman"/>
          <w:szCs w:val="22"/>
        </w:rPr>
        <w:t>of an experiment.</w:t>
      </w:r>
    </w:p>
    <w:p w:rsidR="00E63518" w:rsidRDefault="00E63518" w:rsidP="00E63518">
      <w:pPr>
        <w:pStyle w:val="PlainText"/>
        <w:numPr>
          <w:ins w:id="1991" w:author="Manpreet Katari" w:date="2011-07-06T11:33:00Z"/>
        </w:numPr>
        <w:jc w:val="both"/>
        <w:rPr>
          <w:ins w:id="1992" w:author="Manpreet Katari" w:date="2011-07-06T11:33:00Z"/>
          <w:rFonts w:ascii="Times New Roman" w:eastAsia="MS Mincho" w:hAnsi="Times New Roman"/>
          <w:szCs w:val="22"/>
        </w:rPr>
      </w:pPr>
    </w:p>
    <w:p w:rsidR="00E63518" w:rsidRDefault="00535AB4" w:rsidP="00E63518">
      <w:pPr>
        <w:pStyle w:val="PlainText"/>
        <w:numPr>
          <w:ins w:id="1993" w:author="Gloria Coruzzi" w:date="2011-07-06T18:23:00Z"/>
        </w:numPr>
        <w:jc w:val="both"/>
        <w:rPr>
          <w:ins w:id="1994" w:author="Gloria Coruzzi" w:date="2011-07-06T18:41:00Z"/>
          <w:rFonts w:ascii="Times New Roman" w:eastAsia="MS Mincho" w:hAnsi="Times New Roman"/>
          <w:b/>
          <w:szCs w:val="22"/>
        </w:rPr>
      </w:pPr>
      <w:ins w:id="1995" w:author="Gloria Coruzzi" w:date="2011-07-06T18:41:00Z">
        <w:r>
          <w:rPr>
            <w:rFonts w:ascii="Times New Roman" w:eastAsia="MS Mincho" w:hAnsi="Times New Roman"/>
            <w:b/>
            <w:szCs w:val="22"/>
          </w:rPr>
          <w:t>POSTSCRIPT</w:t>
        </w:r>
      </w:ins>
    </w:p>
    <w:p w:rsidR="00E63518" w:rsidRPr="004E1219" w:rsidRDefault="00535AB4" w:rsidP="00E63518">
      <w:pPr>
        <w:pStyle w:val="PlainText"/>
        <w:numPr>
          <w:ins w:id="1996" w:author="Gloria Coruzzi" w:date="2011-07-06T18:41:00Z"/>
        </w:numPr>
        <w:jc w:val="both"/>
        <w:rPr>
          <w:ins w:id="1997" w:author="Gloria Coruzzi" w:date="2011-07-06T18:23:00Z"/>
          <w:rFonts w:ascii="Times New Roman" w:eastAsia="MS Mincho" w:hAnsi="Times New Roman"/>
          <w:b/>
          <w:szCs w:val="22"/>
        </w:rPr>
      </w:pPr>
      <w:ins w:id="1998" w:author="Gloria Coruzzi" w:date="2011-07-06T18:23:00Z">
        <w:r>
          <w:rPr>
            <w:rFonts w:ascii="Times New Roman" w:eastAsia="MS Mincho" w:hAnsi="Times New Roman"/>
            <w:b/>
            <w:szCs w:val="22"/>
          </w:rPr>
          <w:t>VISUALIZING AND INTEGRATING OUTCOMES OF NNI</w:t>
        </w:r>
      </w:ins>
      <w:ins w:id="1999" w:author="Gloria Coruzzi" w:date="2011-07-06T18:25:00Z">
        <w:r>
          <w:rPr>
            <w:rFonts w:ascii="Times New Roman" w:eastAsia="MS Mincho" w:hAnsi="Times New Roman"/>
            <w:b/>
            <w:szCs w:val="22"/>
          </w:rPr>
          <w:t>:</w:t>
        </w:r>
      </w:ins>
      <w:ins w:id="2000" w:author="Gloria Coruzzi" w:date="2011-07-06T18:30:00Z">
        <w:r>
          <w:rPr>
            <w:rFonts w:ascii="Times New Roman" w:eastAsia="MS Mincho" w:hAnsi="Times New Roman"/>
            <w:b/>
            <w:szCs w:val="22"/>
          </w:rPr>
          <w:t xml:space="preserve">  </w:t>
        </w:r>
      </w:ins>
      <w:ins w:id="2001" w:author="Gloria Coruzzi" w:date="2011-07-06T18:23:00Z">
        <w:r w:rsidR="00F649E1" w:rsidRPr="00F649E1">
          <w:rPr>
            <w:rFonts w:ascii="Times New Roman" w:eastAsia="MS Mincho" w:hAnsi="Times New Roman"/>
            <w:szCs w:val="22"/>
            <w:rPrChange w:id="2002" w:author="Gloria Coruzzi" w:date="2011-07-06T18:24:00Z">
              <w:rPr>
                <w:rFonts w:ascii="Times New Roman" w:eastAsia="MS Mincho" w:hAnsi="Times New Roman"/>
                <w:b/>
                <w:szCs w:val="22"/>
              </w:rPr>
            </w:rPrChange>
          </w:rPr>
          <w:t xml:space="preserve">As NNI will generate predictions for gene pairs that are correlated across </w:t>
        </w:r>
        <w:proofErr w:type="gramStart"/>
        <w:r w:rsidR="00F649E1" w:rsidRPr="00F649E1">
          <w:rPr>
            <w:rFonts w:ascii="Times New Roman" w:eastAsia="MS Mincho" w:hAnsi="Times New Roman"/>
            <w:szCs w:val="22"/>
            <w:rPrChange w:id="2003" w:author="Gloria Coruzzi" w:date="2011-07-06T18:24:00Z">
              <w:rPr>
                <w:rFonts w:ascii="Times New Roman" w:eastAsia="MS Mincho" w:hAnsi="Times New Roman"/>
                <w:b/>
                <w:szCs w:val="22"/>
              </w:rPr>
            </w:rPrChange>
          </w:rPr>
          <w:t>species,</w:t>
        </w:r>
        <w:proofErr w:type="gramEnd"/>
        <w:r w:rsidR="00F649E1" w:rsidRPr="00F649E1">
          <w:rPr>
            <w:rFonts w:ascii="Times New Roman" w:eastAsia="MS Mincho" w:hAnsi="Times New Roman"/>
            <w:szCs w:val="22"/>
            <w:rPrChange w:id="2004" w:author="Gloria Coruzzi" w:date="2011-07-06T18:24:00Z">
              <w:rPr>
                <w:rFonts w:ascii="Times New Roman" w:eastAsia="MS Mincho" w:hAnsi="Times New Roman"/>
                <w:b/>
                <w:szCs w:val="22"/>
              </w:rPr>
            </w:rPrChange>
          </w:rPr>
          <w:t xml:space="preserve"> </w:t>
        </w:r>
        <w:del w:id="2005" w:author="" w:date="2011-07-07T21:52:00Z">
          <w:r w:rsidR="00F649E1" w:rsidRPr="00F649E1" w:rsidDel="00EA7F31">
            <w:rPr>
              <w:rFonts w:ascii="Times New Roman" w:eastAsia="MS Mincho" w:hAnsi="Times New Roman"/>
              <w:szCs w:val="22"/>
              <w:rPrChange w:id="2006" w:author="Gloria Coruzzi" w:date="2011-07-06T18:24:00Z">
                <w:rPr>
                  <w:rFonts w:ascii="Times New Roman" w:eastAsia="MS Mincho" w:hAnsi="Times New Roman"/>
                  <w:b/>
                  <w:szCs w:val="22"/>
                </w:rPr>
              </w:rPrChange>
            </w:rPr>
            <w:delText>as we mine the data from the 21 species</w:delText>
          </w:r>
        </w:del>
      </w:ins>
      <w:ins w:id="2007" w:author="Gloria Coruzzi" w:date="2011-07-06T18:41:00Z">
        <w:del w:id="2008" w:author="" w:date="2011-07-07T21:52:00Z">
          <w:r w:rsidDel="00EA7F31">
            <w:rPr>
              <w:rFonts w:ascii="Times New Roman" w:eastAsia="MS Mincho" w:hAnsi="Times New Roman"/>
              <w:szCs w:val="22"/>
            </w:rPr>
            <w:delText xml:space="preserve"> as they become available</w:delText>
          </w:r>
        </w:del>
      </w:ins>
      <w:ins w:id="2009" w:author="Gloria Coruzzi" w:date="2011-07-06T18:23:00Z">
        <w:del w:id="2010" w:author="" w:date="2011-07-07T21:52:00Z">
          <w:r w:rsidR="00F649E1" w:rsidRPr="00F649E1" w:rsidDel="00EA7F31">
            <w:rPr>
              <w:rFonts w:ascii="Times New Roman" w:eastAsia="MS Mincho" w:hAnsi="Times New Roman"/>
              <w:szCs w:val="22"/>
              <w:rPrChange w:id="2011" w:author="Gloria Coruzzi" w:date="2011-07-06T18:24:00Z">
                <w:rPr>
                  <w:rFonts w:ascii="Times New Roman" w:eastAsia="MS Mincho" w:hAnsi="Times New Roman"/>
                  <w:b/>
                  <w:szCs w:val="22"/>
                </w:rPr>
              </w:rPrChange>
            </w:rPr>
            <w:delText xml:space="preserve">, </w:delText>
          </w:r>
        </w:del>
        <w:r w:rsidR="00F649E1" w:rsidRPr="00F649E1">
          <w:rPr>
            <w:rFonts w:ascii="Times New Roman" w:eastAsia="MS Mincho" w:hAnsi="Times New Roman"/>
            <w:szCs w:val="22"/>
            <w:rPrChange w:id="2012" w:author="Gloria Coruzzi" w:date="2011-07-06T18:24:00Z">
              <w:rPr>
                <w:rFonts w:ascii="Times New Roman" w:eastAsia="MS Mincho" w:hAnsi="Times New Roman"/>
                <w:b/>
                <w:szCs w:val="22"/>
              </w:rPr>
            </w:rPrChange>
          </w:rPr>
          <w:t>we should be able to</w:t>
        </w:r>
      </w:ins>
      <w:ins w:id="2013" w:author="Gloria Coruzzi" w:date="2011-07-06T18:24:00Z">
        <w:r>
          <w:rPr>
            <w:rFonts w:ascii="Times New Roman" w:eastAsia="MS Mincho" w:hAnsi="Times New Roman"/>
            <w:b/>
            <w:szCs w:val="22"/>
          </w:rPr>
          <w:t xml:space="preserve"> </w:t>
        </w:r>
        <w:r w:rsidR="00F649E1" w:rsidRPr="00F649E1">
          <w:rPr>
            <w:rFonts w:ascii="Times New Roman" w:eastAsia="MS Mincho" w:hAnsi="Times New Roman"/>
            <w:szCs w:val="22"/>
            <w:rPrChange w:id="2014" w:author="Gloria Coruzzi" w:date="2011-07-06T18:25:00Z">
              <w:rPr>
                <w:rFonts w:ascii="Times New Roman" w:eastAsia="MS Mincho" w:hAnsi="Times New Roman"/>
                <w:b/>
                <w:szCs w:val="22"/>
              </w:rPr>
            </w:rPrChange>
          </w:rPr>
          <w:t xml:space="preserve">integrate results across all </w:t>
        </w:r>
      </w:ins>
      <w:ins w:id="2015" w:author="" w:date="2011-07-07T21:51:00Z">
        <w:r w:rsidR="00EA7F31">
          <w:rPr>
            <w:rFonts w:ascii="Times New Roman" w:eastAsia="MS Mincho" w:hAnsi="Times New Roman"/>
            <w:szCs w:val="22"/>
          </w:rPr>
          <w:t xml:space="preserve">21 </w:t>
        </w:r>
      </w:ins>
      <w:ins w:id="2016" w:author="Gloria Coruzzi" w:date="2011-07-06T18:24:00Z">
        <w:r w:rsidR="00F649E1" w:rsidRPr="00F649E1">
          <w:rPr>
            <w:rFonts w:ascii="Times New Roman" w:eastAsia="MS Mincho" w:hAnsi="Times New Roman"/>
            <w:szCs w:val="22"/>
            <w:rPrChange w:id="2017" w:author="Gloria Coruzzi" w:date="2011-07-06T18:25:00Z">
              <w:rPr>
                <w:rFonts w:ascii="Times New Roman" w:eastAsia="MS Mincho" w:hAnsi="Times New Roman"/>
                <w:b/>
                <w:szCs w:val="22"/>
              </w:rPr>
            </w:rPrChange>
          </w:rPr>
          <w:t xml:space="preserve">species using a relatively simple </w:t>
        </w:r>
      </w:ins>
      <w:ins w:id="2018" w:author="Gloria Coruzzi" w:date="2011-07-06T18:25:00Z">
        <w:r w:rsidR="00F649E1" w:rsidRPr="00F649E1">
          <w:rPr>
            <w:rFonts w:ascii="Times New Roman" w:eastAsia="MS Mincho" w:hAnsi="Times New Roman"/>
            <w:szCs w:val="22"/>
            <w:rPrChange w:id="2019" w:author="Gloria Coruzzi" w:date="2011-07-06T18:25:00Z">
              <w:rPr>
                <w:rFonts w:ascii="Times New Roman" w:eastAsia="MS Mincho" w:hAnsi="Times New Roman"/>
                <w:b/>
                <w:szCs w:val="22"/>
              </w:rPr>
            </w:rPrChange>
          </w:rPr>
          <w:t xml:space="preserve">visualization </w:t>
        </w:r>
      </w:ins>
      <w:ins w:id="2020" w:author="Gloria Coruzzi" w:date="2011-07-06T18:24:00Z">
        <w:r w:rsidR="00F649E1" w:rsidRPr="00F649E1">
          <w:rPr>
            <w:rFonts w:ascii="Times New Roman" w:eastAsia="MS Mincho" w:hAnsi="Times New Roman"/>
            <w:szCs w:val="22"/>
            <w:rPrChange w:id="2021" w:author="Gloria Coruzzi" w:date="2011-07-06T18:25:00Z">
              <w:rPr>
                <w:rFonts w:ascii="Times New Roman" w:eastAsia="MS Mincho" w:hAnsi="Times New Roman"/>
                <w:b/>
                <w:szCs w:val="22"/>
              </w:rPr>
            </w:rPrChange>
          </w:rPr>
          <w:t>approach</w:t>
        </w:r>
      </w:ins>
      <w:ins w:id="2022" w:author="Gloria Coruzzi" w:date="2011-07-06T18:41:00Z">
        <w:r>
          <w:rPr>
            <w:rFonts w:ascii="Times New Roman" w:eastAsia="MS Mincho" w:hAnsi="Times New Roman"/>
            <w:szCs w:val="22"/>
          </w:rPr>
          <w:t xml:space="preserve"> described below</w:t>
        </w:r>
      </w:ins>
      <w:ins w:id="2023" w:author="Gloria Coruzzi" w:date="2011-07-06T18:24:00Z">
        <w:r w:rsidR="00F649E1" w:rsidRPr="00F649E1">
          <w:rPr>
            <w:rFonts w:ascii="Times New Roman" w:eastAsia="MS Mincho" w:hAnsi="Times New Roman"/>
            <w:szCs w:val="22"/>
            <w:rPrChange w:id="2024" w:author="Gloria Coruzzi" w:date="2011-07-06T18:25:00Z">
              <w:rPr>
                <w:rFonts w:ascii="Times New Roman" w:eastAsia="MS Mincho" w:hAnsi="Times New Roman"/>
                <w:b/>
                <w:szCs w:val="22"/>
              </w:rPr>
            </w:rPrChange>
          </w:rPr>
          <w:t>.</w:t>
        </w:r>
      </w:ins>
      <w:ins w:id="2025" w:author="Gloria Coruzzi" w:date="2011-07-06T18:23:00Z">
        <w:r w:rsidR="00F649E1" w:rsidRPr="00F649E1">
          <w:rPr>
            <w:rFonts w:ascii="Times New Roman" w:eastAsia="MS Mincho" w:hAnsi="Times New Roman"/>
            <w:szCs w:val="22"/>
            <w:rPrChange w:id="2026" w:author="Gloria Coruzzi" w:date="2011-07-06T18:25:00Z">
              <w:rPr>
                <w:rFonts w:ascii="Times New Roman" w:eastAsia="MS Mincho" w:hAnsi="Times New Roman"/>
                <w:b/>
                <w:szCs w:val="22"/>
              </w:rPr>
            </w:rPrChange>
          </w:rPr>
          <w:t xml:space="preserve"> </w:t>
        </w:r>
      </w:ins>
    </w:p>
    <w:p w:rsidR="007F47FE" w:rsidRDefault="00F649E1">
      <w:pPr>
        <w:pStyle w:val="PlainText"/>
        <w:numPr>
          <w:ins w:id="2027" w:author="Gloria Coruzzi" w:date="2011-07-06T18:23:00Z"/>
        </w:numPr>
        <w:ind w:firstLine="720"/>
        <w:jc w:val="both"/>
        <w:rPr>
          <w:rFonts w:ascii="Times New Roman" w:eastAsia="MS Mincho" w:hAnsi="Times New Roman"/>
          <w:szCs w:val="22"/>
        </w:rPr>
        <w:pPrChange w:id="2028" w:author="Gloria Coruzzi" w:date="2011-07-06T18:30:00Z">
          <w:pPr>
            <w:pStyle w:val="PlainText"/>
            <w:jc w:val="both"/>
          </w:pPr>
        </w:pPrChange>
      </w:pPr>
      <w:ins w:id="2029" w:author="Manpreet Katari" w:date="2011-07-06T11:38:00Z">
        <w:r w:rsidRPr="00F649E1">
          <w:rPr>
            <w:rFonts w:ascii="Times New Roman" w:eastAsia="MS Mincho" w:hAnsi="Times New Roman"/>
            <w:b/>
            <w:szCs w:val="22"/>
            <w:rPrChange w:id="2030" w:author="Manpreet Katari" w:date="2011-07-06T11:38:00Z">
              <w:rPr>
                <w:rFonts w:ascii="Times New Roman" w:eastAsia="MS Mincho" w:hAnsi="Times New Roman"/>
                <w:szCs w:val="22"/>
              </w:rPr>
            </w:rPrChange>
          </w:rPr>
          <w:t xml:space="preserve">Visualizing the </w:t>
        </w:r>
        <w:proofErr w:type="spellStart"/>
        <w:r w:rsidRPr="00F649E1">
          <w:rPr>
            <w:rFonts w:ascii="Times New Roman" w:eastAsia="MS Mincho" w:hAnsi="Times New Roman"/>
            <w:b/>
            <w:szCs w:val="22"/>
            <w:rPrChange w:id="2031" w:author="Manpreet Katari" w:date="2011-07-06T11:38:00Z">
              <w:rPr>
                <w:rFonts w:ascii="Times New Roman" w:eastAsia="MS Mincho" w:hAnsi="Times New Roman"/>
                <w:szCs w:val="22"/>
              </w:rPr>
            </w:rPrChange>
          </w:rPr>
          <w:t>phylogenetic</w:t>
        </w:r>
        <w:proofErr w:type="spellEnd"/>
        <w:r w:rsidRPr="00F649E1">
          <w:rPr>
            <w:rFonts w:ascii="Times New Roman" w:eastAsia="MS Mincho" w:hAnsi="Times New Roman"/>
            <w:b/>
            <w:szCs w:val="22"/>
            <w:rPrChange w:id="2032" w:author="Manpreet Katari" w:date="2011-07-06T11:38:00Z">
              <w:rPr>
                <w:rFonts w:ascii="Times New Roman" w:eastAsia="MS Mincho" w:hAnsi="Times New Roman"/>
                <w:szCs w:val="22"/>
              </w:rPr>
            </w:rPrChange>
          </w:rPr>
          <w:t xml:space="preserve"> placement of correlated gene pairs.</w:t>
        </w:r>
        <w:r w:rsidR="00535AB4">
          <w:rPr>
            <w:rFonts w:ascii="Times New Roman" w:eastAsia="MS Mincho" w:hAnsi="Times New Roman"/>
            <w:szCs w:val="22"/>
          </w:rPr>
          <w:t xml:space="preserve"> Suppose that </w:t>
        </w:r>
      </w:ins>
      <w:ins w:id="2033" w:author="Manpreet Katari" w:date="2011-07-06T11:39:00Z">
        <w:r w:rsidR="00535AB4">
          <w:rPr>
            <w:rFonts w:ascii="Times New Roman" w:eastAsia="MS Mincho" w:hAnsi="Times New Roman"/>
            <w:szCs w:val="22"/>
          </w:rPr>
          <w:t xml:space="preserve">g1 and g2 are highly correlated across many species in a </w:t>
        </w:r>
        <w:proofErr w:type="spellStart"/>
        <w:r w:rsidR="00535AB4">
          <w:rPr>
            <w:rFonts w:ascii="Times New Roman" w:eastAsia="MS Mincho" w:hAnsi="Times New Roman"/>
            <w:szCs w:val="22"/>
          </w:rPr>
          <w:t>clade</w:t>
        </w:r>
      </w:ins>
      <w:proofErr w:type="spellEnd"/>
      <w:ins w:id="2034" w:author="Manpreet Katari" w:date="2011-07-06T11:40:00Z">
        <w:r w:rsidR="00535AB4">
          <w:rPr>
            <w:rFonts w:ascii="Times New Roman" w:eastAsia="MS Mincho" w:hAnsi="Times New Roman"/>
            <w:szCs w:val="22"/>
          </w:rPr>
          <w:t xml:space="preserve"> c</w:t>
        </w:r>
      </w:ins>
      <w:ins w:id="2035" w:author="Gloria Coruzzi" w:date="2011-07-06T18:26:00Z">
        <w:r w:rsidR="00535AB4">
          <w:rPr>
            <w:rFonts w:ascii="Times New Roman" w:eastAsia="MS Mincho" w:hAnsi="Times New Roman"/>
            <w:szCs w:val="22"/>
          </w:rPr>
          <w:t>,</w:t>
        </w:r>
      </w:ins>
      <w:ins w:id="2036" w:author="Manpreet Katari" w:date="2011-07-06T11:40:00Z">
        <w:r w:rsidR="00535AB4">
          <w:rPr>
            <w:rFonts w:ascii="Times New Roman" w:eastAsia="MS Mincho" w:hAnsi="Times New Roman"/>
            <w:szCs w:val="22"/>
          </w:rPr>
          <w:t xml:space="preserve"> but none outside c</w:t>
        </w:r>
      </w:ins>
      <w:ins w:id="2037" w:author="Manpreet Katari" w:date="2011-07-06T11:39:00Z">
        <w:r w:rsidR="00535AB4">
          <w:rPr>
            <w:rFonts w:ascii="Times New Roman" w:eastAsia="MS Mincho" w:hAnsi="Times New Roman"/>
            <w:szCs w:val="22"/>
          </w:rPr>
          <w:t xml:space="preserve">. </w:t>
        </w:r>
      </w:ins>
      <w:ins w:id="2038" w:author="Gloria Coruzzi" w:date="2011-07-06T18:26:00Z">
        <w:r w:rsidR="00535AB4">
          <w:rPr>
            <w:rFonts w:ascii="Times New Roman" w:eastAsia="MS Mincho" w:hAnsi="Times New Roman"/>
            <w:szCs w:val="22"/>
          </w:rPr>
          <w:t xml:space="preserve"> </w:t>
        </w:r>
      </w:ins>
      <w:ins w:id="2039" w:author="Manpreet Katari" w:date="2011-07-06T11:39:00Z">
        <w:del w:id="2040" w:author="Gloria Coruzzi" w:date="2011-07-06T18:26:00Z">
          <w:r w:rsidR="00535AB4" w:rsidDel="004E1219">
            <w:rPr>
              <w:rFonts w:ascii="Times New Roman" w:eastAsia="MS Mincho" w:hAnsi="Times New Roman"/>
              <w:szCs w:val="22"/>
            </w:rPr>
            <w:delText>Then</w:delText>
          </w:r>
        </w:del>
      </w:ins>
      <w:ins w:id="2041" w:author="Gloria Coruzzi" w:date="2011-07-06T18:26:00Z">
        <w:r w:rsidR="00535AB4">
          <w:rPr>
            <w:rFonts w:ascii="Times New Roman" w:eastAsia="MS Mincho" w:hAnsi="Times New Roman"/>
            <w:szCs w:val="22"/>
          </w:rPr>
          <w:t>In this instance,</w:t>
        </w:r>
      </w:ins>
      <w:ins w:id="2042" w:author="Manpreet Katari" w:date="2011-07-06T11:39:00Z">
        <w:r w:rsidR="00535AB4">
          <w:rPr>
            <w:rFonts w:ascii="Times New Roman" w:eastAsia="MS Mincho" w:hAnsi="Times New Roman"/>
            <w:szCs w:val="22"/>
          </w:rPr>
          <w:t xml:space="preserve"> we will “decorate” the </w:t>
        </w:r>
      </w:ins>
      <w:proofErr w:type="spellStart"/>
      <w:ins w:id="2043" w:author="Gloria Coruzzi" w:date="2011-07-06T18:26:00Z">
        <w:r w:rsidR="00535AB4">
          <w:rPr>
            <w:rFonts w:ascii="Times New Roman" w:eastAsia="MS Mincho" w:hAnsi="Times New Roman"/>
            <w:szCs w:val="22"/>
          </w:rPr>
          <w:t>phylogenetic</w:t>
        </w:r>
        <w:proofErr w:type="spellEnd"/>
        <w:r w:rsidR="00535AB4">
          <w:rPr>
            <w:rFonts w:ascii="Times New Roman" w:eastAsia="MS Mincho" w:hAnsi="Times New Roman"/>
            <w:szCs w:val="22"/>
          </w:rPr>
          <w:t xml:space="preserve"> </w:t>
        </w:r>
      </w:ins>
      <w:ins w:id="2044" w:author="Manpreet Katari" w:date="2011-07-06T11:39:00Z">
        <w:r w:rsidR="00535AB4">
          <w:rPr>
            <w:rFonts w:ascii="Times New Roman" w:eastAsia="MS Mincho" w:hAnsi="Times New Roman"/>
            <w:szCs w:val="22"/>
          </w:rPr>
          <w:t xml:space="preserve">tree at the </w:t>
        </w:r>
      </w:ins>
      <w:ins w:id="2045" w:author="Manpreet Katari" w:date="2011-07-06T11:44:00Z">
        <w:r w:rsidR="00535AB4">
          <w:rPr>
            <w:rFonts w:ascii="Times New Roman" w:eastAsia="MS Mincho" w:hAnsi="Times New Roman"/>
            <w:szCs w:val="22"/>
          </w:rPr>
          <w:t>basal</w:t>
        </w:r>
      </w:ins>
      <w:ins w:id="2046" w:author="Manpreet Katari" w:date="2011-07-06T11:43:00Z">
        <w:r w:rsidR="00535AB4">
          <w:rPr>
            <w:rFonts w:ascii="Times New Roman" w:eastAsia="MS Mincho" w:hAnsi="Times New Roman"/>
            <w:szCs w:val="22"/>
          </w:rPr>
          <w:t xml:space="preserve"> node</w:t>
        </w:r>
      </w:ins>
      <w:ins w:id="2047" w:author="Manpreet Katari" w:date="2011-07-06T11:39:00Z">
        <w:r w:rsidR="00535AB4">
          <w:rPr>
            <w:rFonts w:ascii="Times New Roman" w:eastAsia="MS Mincho" w:hAnsi="Times New Roman"/>
            <w:szCs w:val="22"/>
          </w:rPr>
          <w:t xml:space="preserve"> of </w:t>
        </w:r>
      </w:ins>
      <w:ins w:id="2048" w:author="Manpreet Katari" w:date="2011-07-06T11:40:00Z">
        <w:r w:rsidR="00535AB4">
          <w:rPr>
            <w:rFonts w:ascii="Times New Roman" w:eastAsia="MS Mincho" w:hAnsi="Times New Roman"/>
            <w:szCs w:val="22"/>
          </w:rPr>
          <w:t>c</w:t>
        </w:r>
      </w:ins>
      <w:ins w:id="2049" w:author="Manpreet Katari" w:date="2011-07-06T11:39:00Z">
        <w:r w:rsidR="00535AB4">
          <w:rPr>
            <w:rFonts w:ascii="Times New Roman" w:eastAsia="MS Mincho" w:hAnsi="Times New Roman"/>
            <w:szCs w:val="22"/>
          </w:rPr>
          <w:t xml:space="preserve"> with g1 and g2</w:t>
        </w:r>
      </w:ins>
      <w:ins w:id="2050" w:author="Gloria Coruzzi" w:date="2011-07-06T18:26:00Z">
        <w:r w:rsidR="00535AB4">
          <w:rPr>
            <w:rFonts w:ascii="Times New Roman" w:eastAsia="MS Mincho" w:hAnsi="Times New Roman"/>
            <w:szCs w:val="22"/>
          </w:rPr>
          <w:t xml:space="preserve">, </w:t>
        </w:r>
      </w:ins>
      <w:ins w:id="2051" w:author="Manpreet Katari" w:date="2011-07-06T11:40:00Z">
        <w:del w:id="2052" w:author="Gloria Coruzzi" w:date="2011-07-06T18:26:00Z">
          <w:r w:rsidR="00535AB4" w:rsidDel="004E1219">
            <w:rPr>
              <w:rFonts w:ascii="Times New Roman" w:eastAsia="MS Mincho" w:hAnsi="Times New Roman"/>
              <w:szCs w:val="22"/>
            </w:rPr>
            <w:delText xml:space="preserve"> </w:delText>
          </w:r>
        </w:del>
        <w:r w:rsidR="00535AB4">
          <w:rPr>
            <w:rFonts w:ascii="Times New Roman" w:eastAsia="MS Mincho" w:hAnsi="Times New Roman"/>
            <w:szCs w:val="22"/>
          </w:rPr>
          <w:t xml:space="preserve">and record the </w:t>
        </w:r>
      </w:ins>
      <w:ins w:id="2053" w:author="Manpreet Katari" w:date="2011-07-06T11:44:00Z">
        <w:r w:rsidR="00535AB4">
          <w:rPr>
            <w:rFonts w:ascii="Times New Roman" w:eastAsia="MS Mincho" w:hAnsi="Times New Roman"/>
            <w:szCs w:val="22"/>
          </w:rPr>
          <w:t>number</w:t>
        </w:r>
      </w:ins>
      <w:ins w:id="2054" w:author="Manpreet Katari" w:date="2011-07-06T11:40:00Z">
        <w:r w:rsidR="00535AB4">
          <w:rPr>
            <w:rFonts w:ascii="Times New Roman" w:eastAsia="MS Mincho" w:hAnsi="Times New Roman"/>
            <w:szCs w:val="22"/>
          </w:rPr>
          <w:t xml:space="preserve"> of species having a high correlation value between g1 and g2</w:t>
        </w:r>
      </w:ins>
      <w:ins w:id="2055" w:author="Manpreet Katari" w:date="2011-07-06T11:45:00Z">
        <w:r w:rsidR="00535AB4">
          <w:rPr>
            <w:rFonts w:ascii="Times New Roman" w:eastAsia="MS Mincho" w:hAnsi="Times New Roman"/>
            <w:szCs w:val="22"/>
          </w:rPr>
          <w:t xml:space="preserve"> within c</w:t>
        </w:r>
      </w:ins>
      <w:ins w:id="2056" w:author="Manpreet Katari" w:date="2011-07-06T11:39:00Z">
        <w:r w:rsidR="00535AB4">
          <w:rPr>
            <w:rFonts w:ascii="Times New Roman" w:eastAsia="MS Mincho" w:hAnsi="Times New Roman"/>
            <w:szCs w:val="22"/>
          </w:rPr>
          <w:t>.</w:t>
        </w:r>
      </w:ins>
      <w:ins w:id="2057" w:author="Manpreet Katari" w:date="2011-07-06T11:33:00Z">
        <w:r w:rsidR="00535AB4">
          <w:rPr>
            <w:rFonts w:ascii="Times New Roman" w:eastAsia="MS Mincho" w:hAnsi="Times New Roman"/>
            <w:szCs w:val="22"/>
          </w:rPr>
          <w:t xml:space="preserve"> </w:t>
        </w:r>
      </w:ins>
      <w:ins w:id="2058" w:author="Manpreet Katari" w:date="2011-07-06T11:41:00Z">
        <w:r w:rsidR="00535AB4">
          <w:rPr>
            <w:rFonts w:ascii="Times New Roman" w:eastAsia="MS Mincho" w:hAnsi="Times New Roman"/>
            <w:szCs w:val="22"/>
          </w:rPr>
          <w:t xml:space="preserve">This will permit queries of the form: which gene pairs are highly correlated at </w:t>
        </w:r>
      </w:ins>
      <w:ins w:id="2059" w:author="Manpreet Katari" w:date="2011-07-06T11:45:00Z">
        <w:r w:rsidR="00535AB4">
          <w:rPr>
            <w:rFonts w:ascii="Times New Roman" w:eastAsia="MS Mincho" w:hAnsi="Times New Roman"/>
            <w:szCs w:val="22"/>
          </w:rPr>
          <w:t>some</w:t>
        </w:r>
      </w:ins>
      <w:ins w:id="2060" w:author="Manpreet Katari" w:date="2011-07-06T11:41:00Z">
        <w:r w:rsidR="00535AB4">
          <w:rPr>
            <w:rFonts w:ascii="Times New Roman" w:eastAsia="MS Mincho" w:hAnsi="Times New Roman"/>
            <w:szCs w:val="22"/>
          </w:rPr>
          <w:t xml:space="preserve"> </w:t>
        </w:r>
        <w:proofErr w:type="spellStart"/>
        <w:r w:rsidR="00535AB4">
          <w:rPr>
            <w:rFonts w:ascii="Times New Roman" w:eastAsia="MS Mincho" w:hAnsi="Times New Roman"/>
            <w:szCs w:val="22"/>
          </w:rPr>
          <w:t>clade</w:t>
        </w:r>
        <w:proofErr w:type="spellEnd"/>
        <w:r w:rsidR="00535AB4">
          <w:rPr>
            <w:rFonts w:ascii="Times New Roman" w:eastAsia="MS Mincho" w:hAnsi="Times New Roman"/>
            <w:szCs w:val="22"/>
          </w:rPr>
          <w:t xml:space="preserve">? For which </w:t>
        </w:r>
        <w:proofErr w:type="spellStart"/>
        <w:r w:rsidR="00535AB4">
          <w:rPr>
            <w:rFonts w:ascii="Times New Roman" w:eastAsia="MS Mincho" w:hAnsi="Times New Roman"/>
            <w:szCs w:val="22"/>
          </w:rPr>
          <w:t>clades</w:t>
        </w:r>
        <w:proofErr w:type="spellEnd"/>
        <w:r w:rsidR="00535AB4">
          <w:rPr>
            <w:rFonts w:ascii="Times New Roman" w:eastAsia="MS Mincho" w:hAnsi="Times New Roman"/>
            <w:szCs w:val="22"/>
          </w:rPr>
          <w:t xml:space="preserve"> does this gene pair show high correlation for at least a fraction f</w:t>
        </w:r>
      </w:ins>
      <w:ins w:id="2061" w:author="Gloria Coruzzi" w:date="2011-07-06T18:27:00Z">
        <w:r w:rsidR="00535AB4">
          <w:rPr>
            <w:rFonts w:ascii="Times New Roman" w:eastAsia="MS Mincho" w:hAnsi="Times New Roman"/>
            <w:szCs w:val="22"/>
          </w:rPr>
          <w:t>,</w:t>
        </w:r>
      </w:ins>
      <w:ins w:id="2062" w:author="Manpreet Katari" w:date="2011-07-06T11:41:00Z">
        <w:r w:rsidR="00535AB4">
          <w:rPr>
            <w:rFonts w:ascii="Times New Roman" w:eastAsia="MS Mincho" w:hAnsi="Times New Roman"/>
            <w:szCs w:val="22"/>
          </w:rPr>
          <w:t xml:space="preserve"> of the species in that </w:t>
        </w:r>
        <w:proofErr w:type="spellStart"/>
        <w:r w:rsidR="00535AB4">
          <w:rPr>
            <w:rFonts w:ascii="Times New Roman" w:eastAsia="MS Mincho" w:hAnsi="Times New Roman"/>
            <w:szCs w:val="22"/>
          </w:rPr>
          <w:t>clade</w:t>
        </w:r>
        <w:proofErr w:type="spellEnd"/>
        <w:r w:rsidR="00535AB4">
          <w:rPr>
            <w:rFonts w:ascii="Times New Roman" w:eastAsia="MS Mincho" w:hAnsi="Times New Roman"/>
            <w:szCs w:val="22"/>
          </w:rPr>
          <w:t>? [</w:t>
        </w:r>
        <w:proofErr w:type="gramStart"/>
        <w:r w:rsidRPr="00F649E1">
          <w:rPr>
            <w:rFonts w:ascii="Times New Roman" w:eastAsia="MS Mincho" w:hAnsi="Times New Roman"/>
            <w:szCs w:val="22"/>
            <w:highlight w:val="yellow"/>
            <w:rPrChange w:id="2063" w:author="Gloria Coruzzi" w:date="2011-07-06T18:26:00Z">
              <w:rPr>
                <w:rFonts w:ascii="Times New Roman" w:eastAsia="MS Mincho" w:hAnsi="Times New Roman"/>
                <w:szCs w:val="22"/>
              </w:rPr>
            </w:rPrChange>
          </w:rPr>
          <w:t>refer</w:t>
        </w:r>
        <w:proofErr w:type="gramEnd"/>
        <w:r w:rsidRPr="00F649E1">
          <w:rPr>
            <w:rFonts w:ascii="Times New Roman" w:eastAsia="MS Mincho" w:hAnsi="Times New Roman"/>
            <w:szCs w:val="22"/>
            <w:highlight w:val="yellow"/>
            <w:rPrChange w:id="2064" w:author="Gloria Coruzzi" w:date="2011-07-06T18:26:00Z">
              <w:rPr>
                <w:rFonts w:ascii="Times New Roman" w:eastAsia="MS Mincho" w:hAnsi="Times New Roman"/>
                <w:szCs w:val="22"/>
              </w:rPr>
            </w:rPrChange>
          </w:rPr>
          <w:t xml:space="preserve"> to </w:t>
        </w:r>
        <w:del w:id="2065" w:author="Gloria Coruzzi" w:date="2011-07-06T18:42:00Z">
          <w:r w:rsidRPr="00F649E1">
            <w:rPr>
              <w:rFonts w:ascii="Times New Roman" w:eastAsia="MS Mincho" w:hAnsi="Times New Roman"/>
              <w:szCs w:val="22"/>
              <w:highlight w:val="yellow"/>
              <w:rPrChange w:id="2066" w:author="Gloria Coruzzi" w:date="2011-07-06T18:26:00Z">
                <w:rPr>
                  <w:rFonts w:ascii="Times New Roman" w:eastAsia="MS Mincho" w:hAnsi="Times New Roman"/>
                  <w:szCs w:val="22"/>
                </w:rPr>
              </w:rPrChange>
            </w:rPr>
            <w:delText>figure</w:delText>
          </w:r>
        </w:del>
      </w:ins>
      <w:ins w:id="2067" w:author="Gloria Coruzzi" w:date="2011-07-06T18:42:00Z">
        <w:r w:rsidR="00535AB4">
          <w:rPr>
            <w:rFonts w:ascii="Times New Roman" w:eastAsia="MS Mincho" w:hAnsi="Times New Roman"/>
            <w:szCs w:val="22"/>
          </w:rPr>
          <w:t>Fig. 1</w:t>
        </w:r>
      </w:ins>
      <w:ins w:id="2068" w:author="Manpreet Katari" w:date="2011-07-06T11:41:00Z">
        <w:r w:rsidR="00535AB4">
          <w:rPr>
            <w:rFonts w:ascii="Times New Roman" w:eastAsia="MS Mincho" w:hAnsi="Times New Roman"/>
            <w:szCs w:val="22"/>
          </w:rPr>
          <w:t>]</w:t>
        </w:r>
      </w:ins>
      <w:ins w:id="2069" w:author="Gloria Coruzzi" w:date="2011-07-06T18:27:00Z">
        <w:r w:rsidR="00535AB4">
          <w:rPr>
            <w:rFonts w:ascii="Times New Roman" w:eastAsia="MS Mincho" w:hAnsi="Times New Roman"/>
            <w:szCs w:val="22"/>
          </w:rPr>
          <w:t xml:space="preserve">.  This visualization will enable a cumulative analysis of gene pair correlations across species.  This will reveal which gene pairs are highly conserved across deep nodes of the </w:t>
        </w:r>
        <w:proofErr w:type="spellStart"/>
        <w:r w:rsidR="00535AB4">
          <w:rPr>
            <w:rFonts w:ascii="Times New Roman" w:eastAsia="MS Mincho" w:hAnsi="Times New Roman"/>
            <w:szCs w:val="22"/>
          </w:rPr>
          <w:t>phylogenetic</w:t>
        </w:r>
        <w:proofErr w:type="spellEnd"/>
        <w:r w:rsidR="00535AB4">
          <w:rPr>
            <w:rFonts w:ascii="Times New Roman" w:eastAsia="MS Mincho" w:hAnsi="Times New Roman"/>
            <w:szCs w:val="22"/>
          </w:rPr>
          <w:t xml:space="preserve"> tree, and which gene pair correlations are derived.  </w:t>
        </w:r>
      </w:ins>
      <w:ins w:id="2070" w:author="Gloria Coruzzi" w:date="2011-07-06T18:28:00Z">
        <w:del w:id="2071" w:author="" w:date="2011-07-07T21:52:00Z">
          <w:r w:rsidR="00535AB4" w:rsidDel="00EA7F31">
            <w:rPr>
              <w:rFonts w:ascii="Times New Roman" w:eastAsia="MS Mincho" w:hAnsi="Times New Roman"/>
              <w:szCs w:val="22"/>
            </w:rPr>
            <w:delText>Each type of</w:delText>
          </w:r>
        </w:del>
      </w:ins>
      <w:ins w:id="2072" w:author="" w:date="2011-07-07T21:52:00Z">
        <w:r w:rsidR="00EA7F31">
          <w:rPr>
            <w:rFonts w:ascii="Times New Roman" w:eastAsia="MS Mincho" w:hAnsi="Times New Roman"/>
            <w:szCs w:val="22"/>
          </w:rPr>
          <w:t>Such</w:t>
        </w:r>
      </w:ins>
      <w:ins w:id="2073" w:author="Gloria Coruzzi" w:date="2011-07-06T18:27:00Z">
        <w:r w:rsidR="00535AB4">
          <w:rPr>
            <w:rFonts w:ascii="Times New Roman" w:eastAsia="MS Mincho" w:hAnsi="Times New Roman"/>
            <w:szCs w:val="22"/>
          </w:rPr>
          <w:t xml:space="preserve"> information will be useful for practical purposes in </w:t>
        </w:r>
      </w:ins>
      <w:ins w:id="2074" w:author="Gloria Coruzzi" w:date="2011-07-06T18:42:00Z">
        <w:r w:rsidR="00535AB4">
          <w:rPr>
            <w:rFonts w:ascii="Times New Roman" w:eastAsia="MS Mincho" w:hAnsi="Times New Roman"/>
            <w:szCs w:val="22"/>
          </w:rPr>
          <w:t xml:space="preserve">inspiring </w:t>
        </w:r>
      </w:ins>
      <w:ins w:id="2075" w:author="Gloria Coruzzi" w:date="2011-07-06T18:27:00Z">
        <w:r w:rsidR="00535AB4">
          <w:rPr>
            <w:rFonts w:ascii="Times New Roman" w:eastAsia="MS Mincho" w:hAnsi="Times New Roman"/>
            <w:szCs w:val="22"/>
          </w:rPr>
          <w:t xml:space="preserve">experimental studies </w:t>
        </w:r>
      </w:ins>
      <w:ins w:id="2076" w:author="Gloria Coruzzi" w:date="2011-07-06T18:42:00Z">
        <w:r w:rsidR="00535AB4">
          <w:rPr>
            <w:rFonts w:ascii="Times New Roman" w:eastAsia="MS Mincho" w:hAnsi="Times New Roman"/>
            <w:szCs w:val="22"/>
          </w:rPr>
          <w:t>from</w:t>
        </w:r>
      </w:ins>
      <w:ins w:id="2077" w:author="Gloria Coruzzi" w:date="2011-07-06T18:27:00Z">
        <w:r w:rsidR="00535AB4">
          <w:rPr>
            <w:rFonts w:ascii="Times New Roman" w:eastAsia="MS Mincho" w:hAnsi="Times New Roman"/>
            <w:szCs w:val="22"/>
          </w:rPr>
          <w:t xml:space="preserve"> our findings.  </w:t>
        </w:r>
      </w:ins>
    </w:p>
    <w:p w:rsidR="00E63518" w:rsidRPr="00C23C22" w:rsidDel="008C0B07" w:rsidRDefault="00E63518" w:rsidP="00E63518">
      <w:pPr>
        <w:pStyle w:val="PlainText"/>
        <w:jc w:val="both"/>
        <w:rPr>
          <w:del w:id="2078" w:author="Gloria Coruzzi" w:date="2011-07-06T19:05:00Z"/>
          <w:rFonts w:ascii="Times New Roman" w:eastAsia="MS Mincho" w:hAnsi="Times New Roman"/>
          <w:szCs w:val="22"/>
        </w:rPr>
      </w:pPr>
    </w:p>
    <w:p w:rsidR="00E63518" w:rsidRPr="00541684" w:rsidDel="008847AC" w:rsidRDefault="00F649E1" w:rsidP="00E63518">
      <w:pPr>
        <w:pStyle w:val="PlainText"/>
        <w:jc w:val="both"/>
        <w:rPr>
          <w:del w:id="2079" w:author="Manpreet Katari" w:date="2011-07-05T23:18:00Z"/>
          <w:rFonts w:ascii="Times New Roman" w:eastAsia="MS Mincho" w:hAnsi="Times New Roman"/>
          <w:b/>
          <w:szCs w:val="22"/>
          <w:rPrChange w:id="2080" w:author="Gloria Coruzzi" w:date="2011-06-27T17:49:00Z">
            <w:rPr>
              <w:del w:id="2081" w:author="Manpreet Katari" w:date="2011-07-05T23:18:00Z"/>
              <w:rFonts w:ascii="Times New Roman" w:eastAsia="MS Mincho" w:hAnsi="Times New Roman"/>
              <w:szCs w:val="22"/>
            </w:rPr>
          </w:rPrChange>
        </w:rPr>
      </w:pPr>
      <w:del w:id="2082" w:author="Manpreet Katari" w:date="2011-07-05T23:18:00Z">
        <w:r w:rsidRPr="00F649E1">
          <w:rPr>
            <w:rFonts w:eastAsia="MS Mincho"/>
            <w:b/>
            <w:szCs w:val="22"/>
            <w:highlight w:val="yellow"/>
            <w:rPrChange w:id="2083" w:author="Gloria Coruzzi" w:date="2011-06-27T17:49:00Z">
              <w:rPr>
                <w:rFonts w:eastAsia="MS Mincho"/>
                <w:szCs w:val="22"/>
                <w:highlight w:val="yellow"/>
              </w:rPr>
            </w:rPrChange>
          </w:rPr>
          <w:delText xml:space="preserve">AIM 4:  </w:delText>
        </w:r>
        <w:r w:rsidRPr="00F649E1">
          <w:rPr>
            <w:rFonts w:eastAsia="MS Mincho"/>
            <w:b/>
            <w:szCs w:val="22"/>
            <w:rPrChange w:id="2084" w:author="Gloria Coruzzi" w:date="2011-06-27T17:49:00Z">
              <w:rPr>
                <w:rFonts w:eastAsia="MS Mincho"/>
                <w:szCs w:val="22"/>
              </w:rPr>
            </w:rPrChange>
          </w:rPr>
          <w:delText>Inferring Promising Perturbations</w:delText>
        </w:r>
      </w:del>
    </w:p>
    <w:p w:rsidR="00E63518" w:rsidDel="008847AC" w:rsidRDefault="00535AB4" w:rsidP="00E63518">
      <w:pPr>
        <w:pStyle w:val="PlainText"/>
        <w:jc w:val="both"/>
        <w:rPr>
          <w:del w:id="2085" w:author="Manpreet Katari" w:date="2011-07-05T23:18:00Z"/>
        </w:rPr>
      </w:pPr>
      <w:del w:id="2086" w:author="Manpreet Katari" w:date="2011-07-05T23:18:00Z">
        <w:r w:rsidRPr="00197C59" w:rsidDel="008847AC">
          <w:rPr>
            <w:highlight w:val="yellow"/>
          </w:rPr>
          <w:delText>DENNIS- BEFORE I TRY TO WRITE THIS, DO YOU WANT TO DO A DRAFT?</w:delText>
        </w:r>
        <w:r w:rsidDel="008847AC">
          <w:delText xml:space="preserve"> Gloria: ok, but phylogeny is only a part of it. </w:delText>
        </w:r>
      </w:del>
    </w:p>
    <w:p w:rsidR="00E63518" w:rsidDel="008847AC" w:rsidRDefault="00E63518" w:rsidP="00E63518">
      <w:pPr>
        <w:pStyle w:val="PlainText"/>
        <w:jc w:val="both"/>
        <w:rPr>
          <w:del w:id="2087" w:author="Manpreet Katari" w:date="2011-07-05T23:18:00Z"/>
        </w:rPr>
      </w:pPr>
    </w:p>
    <w:p w:rsidR="00E63518" w:rsidDel="008847AC" w:rsidRDefault="00535AB4" w:rsidP="00E63518">
      <w:pPr>
        <w:pStyle w:val="PlainText"/>
        <w:jc w:val="both"/>
        <w:rPr>
          <w:del w:id="2088" w:author="Manpreet Katari" w:date="2011-07-05T23:18:00Z"/>
          <w:rFonts w:ascii="Times New Roman" w:hAnsi="Times New Roman"/>
        </w:rPr>
      </w:pPr>
      <w:del w:id="2089" w:author="Manpreet Katari" w:date="2011-07-05T23:18:00Z">
        <w:r w:rsidDel="008847AC">
          <w:rPr>
            <w:rFonts w:ascii="Times New Roman" w:hAnsi="Times New Roman"/>
          </w:rPr>
          <w:delText>The three aims so far</w:delText>
        </w:r>
      </w:del>
      <w:ins w:id="2090" w:author="Gloria Coruzzi" w:date="2011-06-27T17:49:00Z">
        <w:del w:id="2091" w:author="Manpreet Katari" w:date="2011-07-05T23:18:00Z">
          <w:r w:rsidDel="008847AC">
            <w:rPr>
              <w:rFonts w:ascii="Times New Roman" w:hAnsi="Times New Roman"/>
            </w:rPr>
            <w:delText>,</w:delText>
          </w:r>
        </w:del>
      </w:ins>
      <w:del w:id="2092" w:author="Manpreet Katari" w:date="2011-07-05T23:18:00Z">
        <w:r w:rsidDel="008847AC">
          <w:rPr>
            <w:rFonts w:ascii="Times New Roman" w:hAnsi="Times New Roman"/>
          </w:rPr>
          <w:delText xml:space="preserve"> have shown ways in which to infer </w:delText>
        </w:r>
      </w:del>
      <w:ins w:id="2093" w:author="Gloria Coruzzi" w:date="2011-06-27T17:49:00Z">
        <w:del w:id="2094" w:author="Manpreet Katari" w:date="2011-07-05T23:18:00Z">
          <w:r w:rsidDel="008847AC">
            <w:rPr>
              <w:rFonts w:ascii="Times New Roman" w:hAnsi="Times New Roman"/>
            </w:rPr>
            <w:delText>-</w:delText>
          </w:r>
        </w:del>
      </w:ins>
      <w:del w:id="2095" w:author="Manpreet Katari" w:date="2011-07-05T23:18:00Z">
        <w:r w:rsidDel="008847AC">
          <w:rPr>
            <w:rFonts w:ascii="Times New Roman" w:hAnsi="Times New Roman"/>
          </w:rPr>
          <w:delText xml:space="preserve">omic scale features of a species using as few experiments as possible. Aims 1 and 2 tried to infer edges in one species using edges in others. </w:delText>
        </w:r>
      </w:del>
      <w:ins w:id="2096" w:author="Gloria Coruzzi" w:date="2011-06-27T17:49:00Z">
        <w:del w:id="2097" w:author="Manpreet Katari" w:date="2011-07-05T23:18:00Z">
          <w:r w:rsidDel="008847AC">
            <w:rPr>
              <w:rFonts w:ascii="Times New Roman" w:hAnsi="Times New Roman"/>
            </w:rPr>
            <w:delText xml:space="preserve"> </w:delText>
          </w:r>
        </w:del>
      </w:ins>
      <w:del w:id="2098" w:author="Manpreet Katari" w:date="2011-07-05T23:18:00Z">
        <w:r w:rsidDel="008847AC">
          <w:rPr>
            <w:rFonts w:ascii="Times New Roman" w:hAnsi="Times New Roman"/>
          </w:rPr>
          <w:delText xml:space="preserve">Aim 3 tried to determine which experimental assays to do next, but still at an </w:delText>
        </w:r>
      </w:del>
      <w:ins w:id="2099" w:author="Gloria Coruzzi" w:date="2011-06-27T17:49:00Z">
        <w:del w:id="2100" w:author="Manpreet Katari" w:date="2011-07-05T23:18:00Z">
          <w:r w:rsidDel="008847AC">
            <w:rPr>
              <w:rFonts w:ascii="Times New Roman" w:hAnsi="Times New Roman"/>
            </w:rPr>
            <w:delText>-</w:delText>
          </w:r>
        </w:del>
      </w:ins>
      <w:del w:id="2101" w:author="Manpreet Katari" w:date="2011-07-05T23:18:00Z">
        <w:r w:rsidDel="008847AC">
          <w:rPr>
            <w:rFonts w:ascii="Times New Roman" w:hAnsi="Times New Roman"/>
          </w:rPr>
          <w:delText>omic level. This aim</w:delText>
        </w:r>
      </w:del>
      <w:ins w:id="2102" w:author="Gloria Coruzzi" w:date="2011-06-27T17:49:00Z">
        <w:del w:id="2103" w:author="Manpreet Katari" w:date="2011-07-05T23:18:00Z">
          <w:r w:rsidDel="008847AC">
            <w:rPr>
              <w:rFonts w:ascii="Times New Roman" w:hAnsi="Times New Roman"/>
            </w:rPr>
            <w:delText>Aim 4 now</w:delText>
          </w:r>
        </w:del>
      </w:ins>
      <w:del w:id="2104" w:author="Manpreet Katari" w:date="2011-07-05T23:18:00Z">
        <w:r w:rsidDel="008847AC">
          <w:rPr>
            <w:rFonts w:ascii="Times New Roman" w:hAnsi="Times New Roman"/>
          </w:rPr>
          <w:delText xml:space="preserve"> asks whether we can use Neighborly Network Inference to determine which genes would be the best to perturb (over-express or knock out). We do this in several ways.</w:delText>
        </w:r>
      </w:del>
    </w:p>
    <w:p w:rsidR="00E63518" w:rsidDel="008847AC" w:rsidRDefault="00E63518" w:rsidP="00E63518">
      <w:pPr>
        <w:pStyle w:val="PlainText"/>
        <w:jc w:val="both"/>
        <w:rPr>
          <w:del w:id="2105" w:author="Manpreet Katari" w:date="2011-07-05T23:18:00Z"/>
          <w:rFonts w:ascii="Times New Roman" w:hAnsi="Times New Roman"/>
        </w:rPr>
      </w:pPr>
    </w:p>
    <w:p w:rsidR="00E63518" w:rsidDel="008847AC" w:rsidRDefault="00535AB4" w:rsidP="00E63518">
      <w:pPr>
        <w:pStyle w:val="PlainText"/>
        <w:numPr>
          <w:ilvl w:val="0"/>
          <w:numId w:val="7"/>
          <w:numberingChange w:id="2106" w:author="Gloria Coruzzi" w:date="2011-06-27T15:56:00Z" w:original="%1:1:0:)"/>
        </w:numPr>
        <w:jc w:val="both"/>
        <w:rPr>
          <w:del w:id="2107" w:author="Manpreet Katari" w:date="2011-07-05T23:18:00Z"/>
          <w:rFonts w:ascii="Times New Roman" w:hAnsi="Times New Roman"/>
        </w:rPr>
      </w:pPr>
      <w:del w:id="2108" w:author="Manpreet Katari" w:date="2011-07-05T23:18:00Z">
        <w:r w:rsidDel="008847AC">
          <w:rPr>
            <w:rFonts w:ascii="Times New Roman" w:hAnsi="Times New Roman"/>
          </w:rPr>
          <w:delText>Within the network for a species</w:delText>
        </w:r>
      </w:del>
      <w:ins w:id="2109" w:author="Gloria Coruzzi" w:date="2011-06-27T17:50:00Z">
        <w:del w:id="2110" w:author="Manpreet Katari" w:date="2011-07-05T23:18:00Z">
          <w:r w:rsidDel="008847AC">
            <w:rPr>
              <w:rFonts w:ascii="Times New Roman" w:hAnsi="Times New Roman"/>
            </w:rPr>
            <w:delText>,</w:delText>
          </w:r>
        </w:del>
      </w:ins>
      <w:del w:id="2111" w:author="Manpreet Katari" w:date="2011-07-05T23:18:00Z">
        <w:r w:rsidDel="008847AC">
          <w:rPr>
            <w:rFonts w:ascii="Times New Roman" w:hAnsi="Times New Roman"/>
          </w:rPr>
          <w:delText xml:space="preserve"> whether inferred from experiments on that species or neighbors, we can find genes that are hubs across one or more network types</w:delText>
        </w:r>
      </w:del>
      <w:ins w:id="2112" w:author="Gloria Coruzzi" w:date="2011-06-27T17:50:00Z">
        <w:del w:id="2113" w:author="Manpreet Katari" w:date="2011-07-05T23:18:00Z">
          <w:r w:rsidDel="008847AC">
            <w:rPr>
              <w:rFonts w:ascii="Times New Roman" w:hAnsi="Times New Roman"/>
            </w:rPr>
            <w:delText>,</w:delText>
          </w:r>
        </w:del>
      </w:ins>
      <w:del w:id="2114" w:author="Manpreet Katari" w:date="2011-07-05T23:18:00Z">
        <w:r w:rsidDel="008847AC">
          <w:rPr>
            <w:rFonts w:ascii="Times New Roman" w:hAnsi="Times New Roman"/>
          </w:rPr>
          <w:delText xml:space="preserve"> or that are connected to a target gene of interest. That makes direct use of above aims </w:delText>
        </w:r>
      </w:del>
      <w:ins w:id="2115" w:author="Gloria Coruzzi" w:date="2011-06-27T17:50:00Z">
        <w:del w:id="2116" w:author="Manpreet Katari" w:date="2011-07-05T23:18:00Z">
          <w:r w:rsidDel="008847AC">
            <w:rPr>
              <w:rFonts w:ascii="Times New Roman" w:hAnsi="Times New Roman"/>
            </w:rPr>
            <w:delText xml:space="preserve">Aims </w:delText>
          </w:r>
        </w:del>
      </w:ins>
      <w:del w:id="2117" w:author="Manpreet Katari" w:date="2011-07-05T23:18:00Z">
        <w:r w:rsidDel="008847AC">
          <w:rPr>
            <w:rFonts w:ascii="Times New Roman" w:hAnsi="Times New Roman"/>
          </w:rPr>
          <w:delText>1 through 3.</w:delText>
        </w:r>
      </w:del>
    </w:p>
    <w:p w:rsidR="00E63518" w:rsidDel="008847AC" w:rsidRDefault="00535AB4" w:rsidP="00E63518">
      <w:pPr>
        <w:pStyle w:val="PlainText"/>
        <w:numPr>
          <w:ilvl w:val="0"/>
          <w:numId w:val="7"/>
          <w:numberingChange w:id="2118" w:author="Gloria Coruzzi" w:date="2011-06-27T15:56:00Z" w:original="%1:2:0:)"/>
        </w:numPr>
        <w:jc w:val="both"/>
        <w:rPr>
          <w:del w:id="2119" w:author="Manpreet Katari" w:date="2011-07-05T23:18:00Z"/>
          <w:rFonts w:ascii="Times New Roman" w:hAnsi="Times New Roman"/>
        </w:rPr>
      </w:pPr>
      <w:del w:id="2120" w:author="Manpreet Katari" w:date="2011-07-05T23:18:00Z">
        <w:r w:rsidDel="008847AC">
          <w:rPr>
            <w:rFonts w:ascii="Times New Roman" w:hAnsi="Times New Roman"/>
          </w:rPr>
          <w:delText>Phylogeny can help us further to determine the importance of edges, thus suggesting new experimental targets. Suppose that all the species in a clade share an edge (expressio</w:delText>
        </w:r>
      </w:del>
      <w:ins w:id="2121" w:author="Gloria Coruzzi" w:date="2011-06-27T17:50:00Z">
        <w:del w:id="2122" w:author="Manpreet Katari" w:date="2011-07-05T23:18:00Z">
          <w:r w:rsidDel="008847AC">
            <w:rPr>
              <w:rFonts w:ascii="Times New Roman" w:hAnsi="Times New Roman"/>
            </w:rPr>
            <w:delText>n</w:delText>
          </w:r>
        </w:del>
      </w:ins>
      <w:del w:id="2123" w:author="Manpreet Katari" w:date="2011-07-05T23:18:00Z">
        <w:r w:rsidDel="008847AC">
          <w:rPr>
            <w:rFonts w:ascii="Times New Roman" w:hAnsi="Times New Roman"/>
          </w:rPr>
          <w:delText xml:space="preserve"> correlation, metabolic, or RNA-RNA) up to a certain orthology threshold. </w:delText>
        </w:r>
        <w:r w:rsidRPr="008D11C5" w:rsidDel="008847AC">
          <w:rPr>
            <w:rFonts w:ascii="Times New Roman" w:hAnsi="Times New Roman"/>
          </w:rPr>
          <w:delText xml:space="preserve">Such </w:delText>
        </w:r>
        <w:r w:rsidDel="008847AC">
          <w:rPr>
            <w:rFonts w:ascii="Times New Roman" w:hAnsi="Times New Roman"/>
          </w:rPr>
          <w:delText>an edge</w:delText>
        </w:r>
        <w:r w:rsidRPr="008D11C5" w:rsidDel="008847AC">
          <w:rPr>
            <w:rFonts w:ascii="Times New Roman" w:hAnsi="Times New Roman"/>
          </w:rPr>
          <w:delText xml:space="preserve"> may explain a lot about a whole group of species and therefore may be </w:delText>
        </w:r>
        <w:r w:rsidDel="008847AC">
          <w:rPr>
            <w:rFonts w:ascii="Times New Roman" w:hAnsi="Times New Roman"/>
          </w:rPr>
          <w:delText>a particularly good target</w:delText>
        </w:r>
        <w:r w:rsidRPr="008D11C5" w:rsidDel="008847AC">
          <w:rPr>
            <w:rFonts w:ascii="Times New Roman" w:hAnsi="Times New Roman"/>
          </w:rPr>
          <w:delText xml:space="preserve"> for knockout or overexpression experiments.</w:delText>
        </w:r>
        <w:r w:rsidDel="008847AC">
          <w:rPr>
            <w:rFonts w:ascii="Times New Roman" w:hAnsi="Times New Roman"/>
          </w:rPr>
          <w:delText xml:space="preserve"> If different clades have different partners for certain genes, e.g. (g1, g2) is an edge in clade c1 but (g1, g3) is not whereas the reverse is true of clade c2, then those differences might illustrate something fundamental about the different network architectures and those genes might be candidates for perturbation.</w:delText>
        </w:r>
      </w:del>
    </w:p>
    <w:p w:rsidR="007F47FE" w:rsidRDefault="007F47FE">
      <w:pPr>
        <w:pStyle w:val="PlainText"/>
        <w:numPr>
          <w:ins w:id="2124" w:author="Gloria Coruzzi" w:date="2011-06-27T17:51:00Z"/>
        </w:numPr>
        <w:ind w:left="720"/>
        <w:jc w:val="both"/>
        <w:rPr>
          <w:ins w:id="2125" w:author="Gloria Coruzzi" w:date="2011-06-27T17:51:00Z"/>
          <w:del w:id="2126" w:author="Manpreet Katari" w:date="2011-07-05T23:18:00Z"/>
          <w:rFonts w:ascii="Times New Roman" w:hAnsi="Times New Roman"/>
        </w:rPr>
        <w:pPrChange w:id="2127" w:author="Gloria Coruzzi" w:date="2011-06-27T17:51:00Z">
          <w:pPr>
            <w:pStyle w:val="PlainText"/>
            <w:jc w:val="both"/>
          </w:pPr>
        </w:pPrChange>
      </w:pPr>
    </w:p>
    <w:p w:rsidR="00E92662" w:rsidRPr="00056CB5" w:rsidDel="008847AC" w:rsidRDefault="00535AB4" w:rsidP="00E63518">
      <w:pPr>
        <w:pStyle w:val="PlainText"/>
        <w:jc w:val="both"/>
        <w:rPr>
          <w:del w:id="2128" w:author="Manpreet Katari" w:date="2011-07-05T23:18:00Z"/>
          <w:rFonts w:ascii="Times New Roman" w:eastAsia="MS Mincho" w:hAnsi="Times New Roman"/>
          <w:i/>
          <w:szCs w:val="22"/>
        </w:rPr>
      </w:pPr>
      <w:del w:id="2129" w:author="Manpreet Katari" w:date="2011-07-05T23:18:00Z">
        <w:r w:rsidDel="008847AC">
          <w:rPr>
            <w:rFonts w:ascii="Times New Roman" w:hAnsi="Times New Roman"/>
          </w:rPr>
          <w:delText xml:space="preserve">To see whether such an approach works, we would want to show that inferences of the form “gene </w:delText>
        </w:r>
        <w:r w:rsidRPr="00F51C19" w:rsidDel="008847AC">
          <w:rPr>
            <w:rFonts w:ascii="Times New Roman" w:hAnsi="Times New Roman"/>
            <w:i/>
          </w:rPr>
          <w:delText>g1</w:delText>
        </w:r>
        <w:r w:rsidDel="008847AC">
          <w:rPr>
            <w:rFonts w:ascii="Times New Roman" w:hAnsi="Times New Roman"/>
          </w:rPr>
          <w:delText xml:space="preserve"> will affect </w:delText>
        </w:r>
        <w:r w:rsidRPr="00F51C19" w:rsidDel="008847AC">
          <w:rPr>
            <w:rFonts w:ascii="Times New Roman" w:hAnsi="Times New Roman"/>
            <w:i/>
          </w:rPr>
          <w:delText>g2</w:delText>
        </w:r>
        <w:r w:rsidDel="008847AC">
          <w:rPr>
            <w:rFonts w:ascii="Times New Roman" w:hAnsi="Times New Roman"/>
          </w:rPr>
          <w:delText xml:space="preserve"> in a species </w:delText>
        </w:r>
        <w:r w:rsidRPr="00F51C19" w:rsidDel="008847AC">
          <w:rPr>
            <w:rFonts w:ascii="Times New Roman" w:hAnsi="Times New Roman"/>
            <w:i/>
          </w:rPr>
          <w:delText>s</w:delText>
        </w:r>
        <w:r w:rsidDel="008847AC">
          <w:rPr>
            <w:rFonts w:ascii="Times New Roman" w:hAnsi="Times New Roman"/>
          </w:rPr>
          <w:delText xml:space="preserve">” in fact hold. If such an inference holds with a higher likelihood when neighboring species lend evidence to the inference, then the neighborly effect is helpful. </w:delText>
        </w:r>
      </w:del>
      <w:ins w:id="2130" w:author="Gloria Coruzzi" w:date="2011-06-27T17:51:00Z">
        <w:del w:id="2131" w:author="Manpreet Katari" w:date="2011-07-05T23:18:00Z">
          <w:r w:rsidDel="008847AC">
            <w:rPr>
              <w:rFonts w:ascii="Times New Roman" w:hAnsi="Times New Roman"/>
            </w:rPr>
            <w:delText>DENNIS -----</w:delText>
          </w:r>
        </w:del>
      </w:ins>
      <w:del w:id="2132" w:author="Manpreet Katari" w:date="2011-07-05T23:18:00Z">
        <w:r w:rsidR="00F649E1" w:rsidRPr="00F649E1">
          <w:rPr>
            <w:i/>
            <w:highlight w:val="yellow"/>
            <w:rPrChange w:id="2133" w:author="Gloria Coruzzi" w:date="2011-06-27T17:30:00Z">
              <w:rPr>
                <w:i/>
              </w:rPr>
            </w:rPrChange>
          </w:rPr>
          <w:delText>Need more</w:delText>
        </w:r>
      </w:del>
    </w:p>
    <w:p w:rsidR="00E63518" w:rsidRPr="00C23C22" w:rsidDel="00E06966" w:rsidRDefault="00E63518" w:rsidP="00E63518">
      <w:pPr>
        <w:pStyle w:val="PlainText"/>
        <w:jc w:val="both"/>
        <w:rPr>
          <w:del w:id="2134" w:author="Gloria Coruzzi" w:date="2011-07-06T18:30:00Z"/>
          <w:rFonts w:ascii="Times New Roman" w:eastAsia="MS Mincho" w:hAnsi="Times New Roman"/>
          <w:szCs w:val="22"/>
        </w:rPr>
      </w:pPr>
    </w:p>
    <w:p w:rsidR="00E63518" w:rsidRPr="00C23C22" w:rsidRDefault="00E63518" w:rsidP="00E63518">
      <w:pPr>
        <w:pStyle w:val="PlainText"/>
        <w:jc w:val="both"/>
        <w:rPr>
          <w:rFonts w:ascii="Times New Roman" w:eastAsia="MS Mincho" w:hAnsi="Times New Roman"/>
          <w:szCs w:val="22"/>
        </w:rPr>
      </w:pPr>
    </w:p>
    <w:p w:rsidR="00E63518" w:rsidRPr="00C23C22" w:rsidRDefault="00535AB4" w:rsidP="00E63518">
      <w:pPr>
        <w:pStyle w:val="Style17"/>
        <w:rPr>
          <w:rStyle w:val="CharacterStyle1"/>
          <w:rFonts w:ascii="Courier" w:hAnsi="Courier"/>
        </w:rPr>
      </w:pPr>
      <w:r w:rsidRPr="00C23C22">
        <w:rPr>
          <w:rStyle w:val="CharacterStyle1"/>
          <w:b/>
          <w:bCs/>
          <w:sz w:val="24"/>
          <w:u w:val="single"/>
        </w:rPr>
        <w:t>TIMELINE:</w:t>
      </w:r>
    </w:p>
    <w:p w:rsidR="00E63518" w:rsidRPr="00C23C22" w:rsidRDefault="00535AB4" w:rsidP="00E63518">
      <w:pPr>
        <w:pStyle w:val="Style1"/>
        <w:adjustRightInd/>
        <w:ind w:right="72" w:firstLine="720"/>
        <w:jc w:val="both"/>
        <w:rPr>
          <w:sz w:val="24"/>
          <w:szCs w:val="22"/>
        </w:rPr>
      </w:pPr>
      <w:r w:rsidRPr="00C23C22">
        <w:rPr>
          <w:b/>
          <w:bCs/>
          <w:sz w:val="24"/>
          <w:szCs w:val="22"/>
        </w:rPr>
        <w:t xml:space="preserve">Year 1: </w:t>
      </w:r>
      <w:r w:rsidRPr="00C23C22">
        <w:rPr>
          <w:sz w:val="24"/>
          <w:szCs w:val="22"/>
        </w:rPr>
        <w:t xml:space="preserve">Aim 1. Implement Neighborly Network Inference using a variety of machine learning methods, starting with linear regression and extending to various flavors of stochastic gradient descent. </w:t>
      </w:r>
      <w:r>
        <w:rPr>
          <w:sz w:val="24"/>
          <w:szCs w:val="22"/>
        </w:rPr>
        <w:t xml:space="preserve">Verify the algorithms on simulated data (where we know the ground truth). </w:t>
      </w:r>
      <w:r w:rsidRPr="00C23C22">
        <w:rPr>
          <w:sz w:val="24"/>
          <w:szCs w:val="22"/>
        </w:rPr>
        <w:t xml:space="preserve">Cross-validate on the expression experiments from our 20 </w:t>
      </w:r>
      <w:r>
        <w:rPr>
          <w:sz w:val="24"/>
          <w:szCs w:val="22"/>
        </w:rPr>
        <w:t>species</w:t>
      </w:r>
      <w:r w:rsidRPr="00C23C22">
        <w:rPr>
          <w:sz w:val="24"/>
          <w:szCs w:val="22"/>
        </w:rPr>
        <w:t xml:space="preserve">. Try the same approach among other </w:t>
      </w:r>
      <w:proofErr w:type="spellStart"/>
      <w:r w:rsidRPr="00C23C22">
        <w:rPr>
          <w:sz w:val="24"/>
          <w:szCs w:val="22"/>
        </w:rPr>
        <w:t>eucaryotes</w:t>
      </w:r>
      <w:proofErr w:type="spellEnd"/>
      <w:r w:rsidRPr="00C23C22">
        <w:rPr>
          <w:sz w:val="24"/>
          <w:szCs w:val="22"/>
        </w:rPr>
        <w:t xml:space="preserve">. Aim 2. Gather and normalize the data for validated protein-protein and metabolic interaction networks for plant species. </w:t>
      </w:r>
    </w:p>
    <w:p w:rsidR="00E63518" w:rsidRDefault="00535AB4" w:rsidP="00E63518">
      <w:pPr>
        <w:pStyle w:val="Style1"/>
        <w:adjustRightInd/>
        <w:ind w:right="72" w:firstLine="720"/>
        <w:jc w:val="both"/>
        <w:rPr>
          <w:ins w:id="2135" w:author="Gloria Coruzzi" w:date="2011-07-06T18:30:00Z"/>
          <w:sz w:val="24"/>
          <w:szCs w:val="22"/>
        </w:rPr>
      </w:pPr>
      <w:r w:rsidRPr="00C23C22">
        <w:rPr>
          <w:b/>
          <w:bCs/>
          <w:spacing w:val="11"/>
          <w:sz w:val="24"/>
          <w:szCs w:val="22"/>
        </w:rPr>
        <w:t xml:space="preserve">Years 2-3: </w:t>
      </w:r>
      <w:r w:rsidRPr="00C23C22">
        <w:rPr>
          <w:spacing w:val="11"/>
          <w:sz w:val="24"/>
          <w:szCs w:val="22"/>
        </w:rPr>
        <w:t>Aim 2. Extend the Neighborly Network Inference to other species and data types.</w:t>
      </w:r>
      <w:r w:rsidRPr="00C23C22">
        <w:rPr>
          <w:spacing w:val="8"/>
          <w:sz w:val="24"/>
          <w:szCs w:val="22"/>
        </w:rPr>
        <w:t xml:space="preserve"> Aim 3. Build the </w:t>
      </w:r>
      <w:r>
        <w:rPr>
          <w:spacing w:val="8"/>
          <w:sz w:val="24"/>
          <w:szCs w:val="22"/>
        </w:rPr>
        <w:t>framework for determining the best new experiments</w:t>
      </w:r>
      <w:r w:rsidRPr="00C23C22">
        <w:rPr>
          <w:spacing w:val="8"/>
          <w:sz w:val="24"/>
          <w:szCs w:val="22"/>
        </w:rPr>
        <w:t xml:space="preserve"> on cross-validated data. Deploy the first version of the NNI analysis </w:t>
      </w:r>
      <w:r w:rsidRPr="00C23C22">
        <w:rPr>
          <w:spacing w:val="11"/>
          <w:sz w:val="24"/>
          <w:szCs w:val="22"/>
        </w:rPr>
        <w:t xml:space="preserve">to collaborators (R. Gutierrez, </w:t>
      </w:r>
      <w:r w:rsidRPr="00C23C22">
        <w:rPr>
          <w:sz w:val="24"/>
          <w:szCs w:val="22"/>
        </w:rPr>
        <w:t>Chile)</w:t>
      </w:r>
      <w:ins w:id="2136" w:author="Gloria Coruzzi" w:date="2011-07-06T19:05:00Z">
        <w:r>
          <w:rPr>
            <w:sz w:val="24"/>
            <w:szCs w:val="22"/>
          </w:rPr>
          <w:t>,</w:t>
        </w:r>
      </w:ins>
      <w:r w:rsidRPr="00C23C22">
        <w:rPr>
          <w:sz w:val="24"/>
          <w:szCs w:val="22"/>
        </w:rPr>
        <w:t xml:space="preserve"> and a growing community of beta testers. </w:t>
      </w:r>
    </w:p>
    <w:p w:rsidR="00E63518" w:rsidRDefault="00E63518" w:rsidP="00E63518">
      <w:pPr>
        <w:pStyle w:val="Style1"/>
        <w:numPr>
          <w:ins w:id="2137" w:author="Gloria Coruzzi" w:date="2011-07-06T18:30:00Z"/>
        </w:numPr>
        <w:adjustRightInd/>
        <w:ind w:right="72"/>
        <w:jc w:val="both"/>
        <w:rPr>
          <w:ins w:id="2138" w:author="Gloria Coruzzi" w:date="2011-07-06T18:30:00Z"/>
          <w:sz w:val="24"/>
          <w:szCs w:val="22"/>
        </w:rPr>
      </w:pPr>
    </w:p>
    <w:p w:rsidR="00E63518" w:rsidRPr="0044687C" w:rsidRDefault="00535AB4">
      <w:pPr>
        <w:pStyle w:val="Style1"/>
        <w:numPr>
          <w:ins w:id="2139" w:author="Unknown"/>
        </w:numPr>
        <w:adjustRightInd/>
        <w:ind w:right="72"/>
        <w:jc w:val="both"/>
        <w:rPr>
          <w:ins w:id="2140" w:author="Gloria Coruzzi" w:date="2011-07-06T18:44:00Z"/>
          <w:b/>
          <w:sz w:val="24"/>
          <w:szCs w:val="22"/>
          <w:rPrChange w:id="2141" w:author="Gloria Coruzzi" w:date="2011-07-06T18:52:00Z">
            <w:rPr>
              <w:ins w:id="2142" w:author="Gloria Coruzzi" w:date="2011-07-06T18:44:00Z"/>
              <w:sz w:val="24"/>
              <w:szCs w:val="22"/>
            </w:rPr>
          </w:rPrChange>
        </w:rPr>
      </w:pPr>
      <w:ins w:id="2143" w:author="Gloria Coruzzi" w:date="2011-07-06T18:43:00Z">
        <w:r>
          <w:rPr>
            <w:b/>
            <w:sz w:val="24"/>
            <w:szCs w:val="22"/>
          </w:rPr>
          <w:t>Future directions</w:t>
        </w:r>
      </w:ins>
      <w:ins w:id="2144" w:author="Gloria Coruzzi" w:date="2011-07-06T18:30:00Z">
        <w:r w:rsidR="00F649E1" w:rsidRPr="00F649E1">
          <w:rPr>
            <w:b/>
            <w:sz w:val="24"/>
            <w:szCs w:val="22"/>
            <w:rPrChange w:id="2145" w:author="Gloria Coruzzi" w:date="2011-07-06T18:31:00Z">
              <w:rPr>
                <w:rFonts w:ascii="Courier" w:hAnsi="Courier"/>
                <w:sz w:val="24"/>
                <w:szCs w:val="22"/>
              </w:rPr>
            </w:rPrChange>
          </w:rPr>
          <w:t>:</w:t>
        </w:r>
      </w:ins>
      <w:ins w:id="2146" w:author="Gloria Coruzzi" w:date="2011-07-06T18:52:00Z">
        <w:r>
          <w:rPr>
            <w:b/>
            <w:sz w:val="24"/>
            <w:szCs w:val="22"/>
          </w:rPr>
          <w:t xml:space="preserve">  </w:t>
        </w:r>
      </w:ins>
      <w:ins w:id="2147" w:author="Gloria Coruzzi" w:date="2011-07-06T18:44:00Z">
        <w:r>
          <w:rPr>
            <w:sz w:val="24"/>
            <w:szCs w:val="22"/>
          </w:rPr>
          <w:t xml:space="preserve">In this ABI innovation grant, </w:t>
        </w:r>
      </w:ins>
      <w:ins w:id="2148" w:author="Gloria Coruzzi" w:date="2011-07-06T19:05:00Z">
        <w:r>
          <w:rPr>
            <w:sz w:val="24"/>
            <w:szCs w:val="22"/>
          </w:rPr>
          <w:t xml:space="preserve">in </w:t>
        </w:r>
      </w:ins>
      <w:ins w:id="2149" w:author="Gloria Coruzzi" w:date="2011-07-06T19:06:00Z">
        <w:r>
          <w:rPr>
            <w:sz w:val="24"/>
            <w:szCs w:val="22"/>
          </w:rPr>
          <w:t>Y</w:t>
        </w:r>
      </w:ins>
      <w:ins w:id="2150" w:author="Gloria Coruzzi" w:date="2011-07-06T19:05:00Z">
        <w:r>
          <w:rPr>
            <w:sz w:val="24"/>
            <w:szCs w:val="22"/>
          </w:rPr>
          <w:t xml:space="preserve">ears 1-3, </w:t>
        </w:r>
      </w:ins>
      <w:ins w:id="2151" w:author="Gloria Coruzzi" w:date="2011-07-06T18:44:00Z">
        <w:r>
          <w:rPr>
            <w:sz w:val="24"/>
            <w:szCs w:val="22"/>
          </w:rPr>
          <w:t xml:space="preserve">we will be developing and testing methods for gene network inference across species.  </w:t>
        </w:r>
      </w:ins>
      <w:ins w:id="2152" w:author="Gloria Coruzzi" w:date="2011-07-06T18:45:00Z">
        <w:r>
          <w:rPr>
            <w:sz w:val="24"/>
            <w:szCs w:val="22"/>
          </w:rPr>
          <w:t xml:space="preserve">As we </w:t>
        </w:r>
      </w:ins>
      <w:ins w:id="2153" w:author="Gloria Coruzzi" w:date="2011-07-06T18:47:00Z">
        <w:r>
          <w:rPr>
            <w:sz w:val="24"/>
            <w:szCs w:val="22"/>
          </w:rPr>
          <w:t xml:space="preserve">validate our approaches, we would like to make them available to the plant community to empower network studies across species and generate testable hypotheses for </w:t>
        </w:r>
      </w:ins>
      <w:ins w:id="2154" w:author="Gloria Coruzzi" w:date="2011-07-06T18:49:00Z">
        <w:r>
          <w:rPr>
            <w:sz w:val="24"/>
            <w:szCs w:val="22"/>
          </w:rPr>
          <w:t xml:space="preserve">interactions of </w:t>
        </w:r>
      </w:ins>
      <w:ins w:id="2155" w:author="Gloria Coruzzi" w:date="2011-07-06T18:47:00Z">
        <w:r>
          <w:rPr>
            <w:sz w:val="24"/>
            <w:szCs w:val="22"/>
          </w:rPr>
          <w:t>gene</w:t>
        </w:r>
      </w:ins>
      <w:ins w:id="2156" w:author="Gloria Coruzzi" w:date="2011-07-06T18:49:00Z">
        <w:r>
          <w:rPr>
            <w:sz w:val="24"/>
            <w:szCs w:val="22"/>
          </w:rPr>
          <w:t>s whose functions are</w:t>
        </w:r>
      </w:ins>
      <w:ins w:id="2157" w:author="Gloria Coruzzi" w:date="2011-07-06T18:47:00Z">
        <w:r>
          <w:rPr>
            <w:sz w:val="24"/>
            <w:szCs w:val="22"/>
          </w:rPr>
          <w:t xml:space="preserve"> conserved across species.</w:t>
        </w:r>
      </w:ins>
      <w:ins w:id="2158" w:author="Gloria Coruzzi" w:date="2011-07-06T18:49:00Z">
        <w:r>
          <w:rPr>
            <w:sz w:val="24"/>
            <w:szCs w:val="22"/>
          </w:rPr>
          <w:t xml:space="preserve">  </w:t>
        </w:r>
      </w:ins>
      <w:ins w:id="2159" w:author="Gloria Coruzzi" w:date="2011-07-06T19:06:00Z">
        <w:r>
          <w:rPr>
            <w:sz w:val="24"/>
            <w:szCs w:val="22"/>
          </w:rPr>
          <w:t>Therefore, in the future</w:t>
        </w:r>
      </w:ins>
      <w:ins w:id="2160" w:author="Gloria Coruzzi" w:date="2011-07-06T18:49:00Z">
        <w:r>
          <w:rPr>
            <w:sz w:val="24"/>
            <w:szCs w:val="22"/>
          </w:rPr>
          <w:t>, we envision developing a</w:t>
        </w:r>
      </w:ins>
      <w:ins w:id="2161" w:author="Gloria Coruzzi" w:date="2011-07-06T18:50:00Z">
        <w:r>
          <w:rPr>
            <w:sz w:val="24"/>
            <w:szCs w:val="22"/>
          </w:rPr>
          <w:t>n NNI analysis</w:t>
        </w:r>
      </w:ins>
      <w:ins w:id="2162" w:author="Gloria Coruzzi" w:date="2011-07-06T18:49:00Z">
        <w:r>
          <w:rPr>
            <w:sz w:val="24"/>
            <w:szCs w:val="22"/>
          </w:rPr>
          <w:t xml:space="preserve"> pipeline </w:t>
        </w:r>
      </w:ins>
      <w:ins w:id="2163" w:author="Gloria Coruzzi" w:date="2011-07-06T18:50:00Z">
        <w:r>
          <w:rPr>
            <w:sz w:val="24"/>
            <w:szCs w:val="22"/>
          </w:rPr>
          <w:t xml:space="preserve">and interface </w:t>
        </w:r>
      </w:ins>
      <w:ins w:id="2164" w:author="Gloria Coruzzi" w:date="2011-07-06T18:53:00Z">
        <w:r>
          <w:rPr>
            <w:sz w:val="24"/>
            <w:szCs w:val="22"/>
          </w:rPr>
          <w:t>using our</w:t>
        </w:r>
      </w:ins>
      <w:ins w:id="2165" w:author="Gloria Coruzzi" w:date="2011-07-06T18:50:00Z">
        <w:r>
          <w:rPr>
            <w:sz w:val="24"/>
            <w:szCs w:val="22"/>
          </w:rPr>
          <w:t xml:space="preserve"> software platform VirtualPlant (</w:t>
        </w:r>
      </w:ins>
      <w:ins w:id="2166" w:author="Gloria Coruzzi" w:date="2011-07-06T18:51:00Z">
        <w:r w:rsidR="00F649E1">
          <w:rPr>
            <w:szCs w:val="22"/>
          </w:rPr>
          <w:fldChar w:fldCharType="begin"/>
        </w:r>
        <w:r>
          <w:rPr>
            <w:szCs w:val="22"/>
          </w:rPr>
          <w:instrText xml:space="preserve"> HYPERLINK "http://</w:instrText>
        </w:r>
      </w:ins>
      <w:ins w:id="2167" w:author="Gloria Coruzzi" w:date="2011-07-06T18:50:00Z">
        <w:r>
          <w:rPr>
            <w:szCs w:val="22"/>
          </w:rPr>
          <w:instrText>www.virtualplant.org</w:instrText>
        </w:r>
      </w:ins>
      <w:ins w:id="2168" w:author="Gloria Coruzzi" w:date="2011-07-06T18:51:00Z">
        <w:r>
          <w:rPr>
            <w:szCs w:val="22"/>
          </w:rPr>
          <w:instrText xml:space="preserve">" </w:instrText>
        </w:r>
        <w:r w:rsidR="00F649E1">
          <w:rPr>
            <w:szCs w:val="22"/>
          </w:rPr>
          <w:fldChar w:fldCharType="separate"/>
        </w:r>
      </w:ins>
      <w:ins w:id="2169" w:author="Gloria Coruzzi" w:date="2011-07-06T18:50:00Z">
        <w:r w:rsidRPr="00663E58">
          <w:rPr>
            <w:rStyle w:val="Hyperlink"/>
            <w:szCs w:val="22"/>
          </w:rPr>
          <w:t>www.virtualplant.org</w:t>
        </w:r>
      </w:ins>
      <w:ins w:id="2170" w:author="Gloria Coruzzi" w:date="2011-07-06T18:51:00Z">
        <w:r w:rsidR="00F649E1">
          <w:rPr>
            <w:szCs w:val="22"/>
          </w:rPr>
          <w:fldChar w:fldCharType="end"/>
        </w:r>
      </w:ins>
      <w:ins w:id="2171" w:author="Gloria Coruzzi" w:date="2011-07-06T18:50:00Z">
        <w:r>
          <w:rPr>
            <w:sz w:val="24"/>
            <w:szCs w:val="22"/>
          </w:rPr>
          <w:t xml:space="preserve">), </w:t>
        </w:r>
      </w:ins>
      <w:ins w:id="2172" w:author="Gloria Coruzzi" w:date="2011-07-06T18:51:00Z">
        <w:r>
          <w:rPr>
            <w:sz w:val="24"/>
            <w:szCs w:val="22"/>
          </w:rPr>
          <w:t xml:space="preserve">which could </w:t>
        </w:r>
      </w:ins>
      <w:ins w:id="2173" w:author="Gloria Coruzzi" w:date="2011-07-06T18:52:00Z">
        <w:r>
          <w:rPr>
            <w:sz w:val="24"/>
            <w:szCs w:val="22"/>
          </w:rPr>
          <w:t xml:space="preserve">potentially </w:t>
        </w:r>
      </w:ins>
      <w:ins w:id="2174" w:author="Gloria Coruzzi" w:date="2011-07-06T18:53:00Z">
        <w:r>
          <w:rPr>
            <w:sz w:val="24"/>
            <w:szCs w:val="22"/>
          </w:rPr>
          <w:t xml:space="preserve">be </w:t>
        </w:r>
      </w:ins>
      <w:ins w:id="2175" w:author="Gloria Coruzzi" w:date="2011-07-06T18:52:00Z">
        <w:r>
          <w:rPr>
            <w:sz w:val="24"/>
            <w:szCs w:val="22"/>
          </w:rPr>
          <w:t>implement</w:t>
        </w:r>
      </w:ins>
      <w:ins w:id="2176" w:author="Gloria Coruzzi" w:date="2011-07-06T18:51:00Z">
        <w:r>
          <w:rPr>
            <w:sz w:val="24"/>
            <w:szCs w:val="22"/>
          </w:rPr>
          <w:t xml:space="preserve">ed </w:t>
        </w:r>
      </w:ins>
      <w:ins w:id="2177" w:author="Gloria Coruzzi" w:date="2011-07-06T18:53:00Z">
        <w:r>
          <w:rPr>
            <w:sz w:val="24"/>
            <w:szCs w:val="22"/>
          </w:rPr>
          <w:t xml:space="preserve">as an extension of this grant </w:t>
        </w:r>
      </w:ins>
      <w:ins w:id="2178" w:author="Gloria Coruzzi" w:date="2011-07-06T18:51:00Z">
        <w:r>
          <w:rPr>
            <w:sz w:val="24"/>
            <w:szCs w:val="22"/>
          </w:rPr>
          <w:t xml:space="preserve">in years 4 and 5 </w:t>
        </w:r>
      </w:ins>
      <w:ins w:id="2179" w:author="Gloria Coruzzi" w:date="2011-07-06T18:52:00Z">
        <w:r>
          <w:rPr>
            <w:sz w:val="24"/>
            <w:szCs w:val="22"/>
          </w:rPr>
          <w:t>under</w:t>
        </w:r>
      </w:ins>
      <w:ins w:id="2180" w:author="Gloria Coruzzi" w:date="2011-07-06T18:51:00Z">
        <w:r>
          <w:rPr>
            <w:sz w:val="24"/>
            <w:szCs w:val="22"/>
          </w:rPr>
          <w:t xml:space="preserve"> ABI “development” funding.</w:t>
        </w:r>
      </w:ins>
    </w:p>
    <w:p w:rsidR="00E63518" w:rsidRPr="002B0318" w:rsidDel="009C32A7" w:rsidRDefault="00F649E1" w:rsidP="00E63518">
      <w:pPr>
        <w:pStyle w:val="Style1"/>
        <w:numPr>
          <w:ins w:id="2181" w:author="Gloria Coruzzi" w:date="2011-07-06T18:44:00Z"/>
        </w:numPr>
        <w:adjustRightInd/>
        <w:ind w:right="72" w:firstLine="720"/>
        <w:jc w:val="both"/>
        <w:rPr>
          <w:del w:id="2182" w:author="Gloria Coruzzi" w:date="2011-07-06T18:44:00Z"/>
          <w:sz w:val="24"/>
          <w:szCs w:val="22"/>
          <w:rPrChange w:id="2183" w:author="Gloria Coruzzi" w:date="2011-06-27T17:30:00Z">
            <w:rPr>
              <w:del w:id="2184" w:author="Gloria Coruzzi" w:date="2011-07-06T18:44:00Z"/>
              <w:i/>
              <w:sz w:val="24"/>
              <w:szCs w:val="22"/>
            </w:rPr>
          </w:rPrChange>
        </w:rPr>
      </w:pPr>
      <w:del w:id="2185" w:author="Gloria Coruzzi" w:date="2011-07-06T18:30:00Z">
        <w:r w:rsidRPr="00F649E1">
          <w:rPr>
            <w:szCs w:val="22"/>
            <w:highlight w:val="yellow"/>
            <w:rPrChange w:id="2186" w:author="Gloria Coruzzi" w:date="2011-06-27T17:30:00Z">
              <w:rPr>
                <w:rFonts w:ascii="Courier" w:hAnsi="Courier"/>
                <w:szCs w:val="22"/>
              </w:rPr>
            </w:rPrChange>
          </w:rPr>
          <w:delText>Aim 4.</w:delText>
        </w:r>
        <w:r w:rsidRPr="00F649E1">
          <w:rPr>
            <w:i/>
            <w:szCs w:val="22"/>
            <w:highlight w:val="yellow"/>
            <w:rPrChange w:id="2187" w:author="Gloria Coruzzi" w:date="2011-06-27T17:30:00Z">
              <w:rPr>
                <w:rFonts w:ascii="Courier" w:hAnsi="Courier"/>
                <w:i/>
                <w:szCs w:val="22"/>
              </w:rPr>
            </w:rPrChange>
          </w:rPr>
          <w:delText xml:space="preserve"> Need more</w:delText>
        </w:r>
      </w:del>
    </w:p>
    <w:p w:rsidR="00E63518" w:rsidRPr="00C23C22" w:rsidRDefault="00E63518">
      <w:pPr>
        <w:pStyle w:val="Style1"/>
        <w:adjustRightInd/>
        <w:ind w:right="72"/>
        <w:jc w:val="both"/>
        <w:rPr>
          <w:b/>
          <w:bCs/>
          <w:sz w:val="24"/>
          <w:szCs w:val="22"/>
        </w:rPr>
      </w:pPr>
    </w:p>
    <w:p w:rsidR="00E63518" w:rsidRPr="00947461" w:rsidRDefault="00F649E1" w:rsidP="00E63518">
      <w:pPr>
        <w:pStyle w:val="PlainText"/>
        <w:jc w:val="both"/>
        <w:rPr>
          <w:rFonts w:ascii="Times New Roman" w:eastAsia="MS Mincho" w:hAnsi="Times New Roman"/>
          <w:sz w:val="22"/>
          <w:szCs w:val="22"/>
        </w:rPr>
      </w:pPr>
      <w:r w:rsidRPr="00F649E1">
        <w:rPr>
          <w:rFonts w:ascii="Times New Roman" w:eastAsia="MS Mincho" w:hAnsi="Times New Roman"/>
          <w:b/>
          <w:sz w:val="22"/>
          <w:szCs w:val="22"/>
          <w:highlight w:val="yellow"/>
          <w:u w:val="single"/>
          <w:rPrChange w:id="2188" w:author="Gloria Coruzzi" w:date="2011-06-27T17:30:00Z">
            <w:rPr>
              <w:rFonts w:ascii="Times New Roman" w:eastAsia="MS Mincho" w:hAnsi="Times New Roman"/>
              <w:b/>
              <w:sz w:val="22"/>
              <w:szCs w:val="22"/>
              <w:u w:val="single"/>
            </w:rPr>
          </w:rPrChange>
        </w:rPr>
        <w:t>PLAN TO INTEGRATE RESEARCH AND EDUCATION</w:t>
      </w:r>
      <w:r w:rsidRPr="00F649E1">
        <w:rPr>
          <w:rFonts w:ascii="Times New Roman" w:eastAsia="MS Mincho" w:hAnsi="Times New Roman"/>
          <w:sz w:val="22"/>
          <w:szCs w:val="22"/>
          <w:highlight w:val="yellow"/>
          <w:rPrChange w:id="2189" w:author="Gloria Coruzzi" w:date="2011-06-27T17:30:00Z">
            <w:rPr>
              <w:rFonts w:ascii="Times New Roman" w:eastAsia="MS Mincho" w:hAnsi="Times New Roman"/>
              <w:sz w:val="22"/>
              <w:szCs w:val="22"/>
            </w:rPr>
          </w:rPrChange>
        </w:rPr>
        <w:t xml:space="preserve">.  </w:t>
      </w:r>
      <w:r w:rsidRPr="00F649E1">
        <w:rPr>
          <w:rFonts w:ascii="Times New Roman" w:eastAsia="MS Mincho" w:hAnsi="Times New Roman"/>
          <w:i/>
          <w:sz w:val="22"/>
          <w:szCs w:val="22"/>
          <w:highlight w:val="yellow"/>
          <w:rPrChange w:id="2190" w:author="Gloria Coruzzi" w:date="2011-06-27T17:30:00Z">
            <w:rPr>
              <w:rFonts w:ascii="Times New Roman" w:eastAsia="MS Mincho" w:hAnsi="Times New Roman"/>
              <w:i/>
              <w:sz w:val="22"/>
              <w:szCs w:val="22"/>
            </w:rPr>
          </w:rPrChange>
        </w:rPr>
        <w:t>Dennis has hardly touched this</w:t>
      </w:r>
    </w:p>
    <w:p w:rsidR="00E63518" w:rsidRPr="00947461" w:rsidRDefault="00535AB4" w:rsidP="00E63518">
      <w:pPr>
        <w:pStyle w:val="PlainText"/>
        <w:jc w:val="both"/>
        <w:rPr>
          <w:rFonts w:ascii="Times New Roman" w:eastAsia="MS Mincho" w:hAnsi="Times New Roman"/>
          <w:sz w:val="22"/>
          <w:szCs w:val="22"/>
        </w:rPr>
      </w:pPr>
      <w:r w:rsidRPr="00947461">
        <w:rPr>
          <w:rFonts w:ascii="Times New Roman" w:eastAsia="MS Mincho" w:hAnsi="Times New Roman"/>
          <w:b/>
          <w:sz w:val="22"/>
          <w:szCs w:val="22"/>
        </w:rPr>
        <w:tab/>
        <w:t>Cross training of Biologists and Computer Scientist in Systems Biology</w:t>
      </w:r>
      <w:r w:rsidRPr="00947461">
        <w:rPr>
          <w:rFonts w:ascii="Times New Roman" w:eastAsia="MS Mincho" w:hAnsi="Times New Roman"/>
          <w:sz w:val="22"/>
          <w:szCs w:val="22"/>
        </w:rPr>
        <w:t xml:space="preserve">. The development of Systems Biology tools in this project has and will involve biologists teaching computer scientists about topics like genetics, experimental genomics, and the computational challenges of analyzing genomic data. We do this informally at our weekly joint lab meetings at which graduate students and post docs from NYU Biology and NYU Courant each present their work to the group.  This project involves </w:t>
      </w:r>
      <w:del w:id="2191" w:author="Gloria Coruzzi" w:date="2011-06-27T17:52:00Z">
        <w:r w:rsidRPr="00947461" w:rsidDel="00541684">
          <w:rPr>
            <w:rFonts w:ascii="Times New Roman" w:eastAsia="MS Mincho" w:hAnsi="Times New Roman"/>
            <w:sz w:val="22"/>
            <w:szCs w:val="22"/>
          </w:rPr>
          <w:delText>a team of</w:delText>
        </w:r>
      </w:del>
      <w:ins w:id="2192" w:author="Gloria Coruzzi" w:date="2011-06-27T17:52:00Z">
        <w:r>
          <w:rPr>
            <w:rFonts w:ascii="Times New Roman" w:eastAsia="MS Mincho" w:hAnsi="Times New Roman"/>
            <w:sz w:val="22"/>
            <w:szCs w:val="22"/>
          </w:rPr>
          <w:t>a</w:t>
        </w:r>
      </w:ins>
      <w:r w:rsidRPr="00947461">
        <w:rPr>
          <w:rFonts w:ascii="Times New Roman" w:eastAsia="MS Mincho" w:hAnsi="Times New Roman"/>
          <w:sz w:val="22"/>
          <w:szCs w:val="22"/>
        </w:rPr>
        <w:t xml:space="preserve"> </w:t>
      </w:r>
      <w:del w:id="2193" w:author="Gloria Coruzzi" w:date="2011-06-27T17:52:00Z">
        <w:r w:rsidRPr="00947461" w:rsidDel="00541684">
          <w:rPr>
            <w:rFonts w:ascii="Times New Roman" w:eastAsia="MS Mincho" w:hAnsi="Times New Roman"/>
            <w:sz w:val="22"/>
            <w:szCs w:val="22"/>
          </w:rPr>
          <w:delText xml:space="preserve">three </w:delText>
        </w:r>
      </w:del>
      <w:r w:rsidRPr="00947461">
        <w:rPr>
          <w:rFonts w:ascii="Times New Roman" w:eastAsia="MS Mincho" w:hAnsi="Times New Roman"/>
          <w:sz w:val="22"/>
          <w:szCs w:val="22"/>
        </w:rPr>
        <w:t>resident full</w:t>
      </w:r>
      <w:ins w:id="2194" w:author="Gloria Coruzzi" w:date="2011-06-27T17:53:00Z">
        <w:r>
          <w:rPr>
            <w:rFonts w:ascii="Times New Roman" w:eastAsia="MS Mincho" w:hAnsi="Times New Roman"/>
            <w:sz w:val="22"/>
            <w:szCs w:val="22"/>
          </w:rPr>
          <w:t>-</w:t>
        </w:r>
      </w:ins>
      <w:del w:id="2195" w:author="Gloria Coruzzi" w:date="2011-06-27T17:53:00Z">
        <w:r w:rsidRPr="00947461" w:rsidDel="00541684">
          <w:rPr>
            <w:rFonts w:ascii="Times New Roman" w:eastAsia="MS Mincho" w:hAnsi="Times New Roman"/>
            <w:sz w:val="22"/>
            <w:szCs w:val="22"/>
          </w:rPr>
          <w:delText xml:space="preserve"> </w:delText>
        </w:r>
      </w:del>
      <w:r w:rsidRPr="00947461">
        <w:rPr>
          <w:rFonts w:ascii="Times New Roman" w:eastAsia="MS Mincho" w:hAnsi="Times New Roman"/>
          <w:sz w:val="22"/>
          <w:szCs w:val="22"/>
        </w:rPr>
        <w:t xml:space="preserve">time </w:t>
      </w:r>
      <w:ins w:id="2196" w:author="Gloria Coruzzi" w:date="2011-06-27T17:53:00Z">
        <w:r>
          <w:rPr>
            <w:rFonts w:ascii="Times New Roman" w:eastAsia="MS Mincho" w:hAnsi="Times New Roman"/>
            <w:sz w:val="22"/>
            <w:szCs w:val="22"/>
          </w:rPr>
          <w:t xml:space="preserve">senior </w:t>
        </w:r>
      </w:ins>
      <w:r w:rsidRPr="00947461">
        <w:rPr>
          <w:rFonts w:ascii="Times New Roman" w:eastAsia="MS Mincho" w:hAnsi="Times New Roman"/>
          <w:sz w:val="22"/>
          <w:szCs w:val="22"/>
        </w:rPr>
        <w:t>computer scientist</w:t>
      </w:r>
      <w:ins w:id="2197" w:author="Gloria Coruzzi" w:date="2011-06-27T17:53:00Z">
        <w:r>
          <w:rPr>
            <w:rFonts w:ascii="Times New Roman" w:eastAsia="MS Mincho" w:hAnsi="Times New Roman"/>
            <w:sz w:val="22"/>
            <w:szCs w:val="22"/>
          </w:rPr>
          <w:t xml:space="preserve"> (Arthur Goldberg)</w:t>
        </w:r>
      </w:ins>
      <w:del w:id="2198" w:author="Gloria Coruzzi" w:date="2011-06-27T17:52:00Z">
        <w:r w:rsidRPr="00947461" w:rsidDel="00541684">
          <w:rPr>
            <w:rFonts w:ascii="Times New Roman" w:eastAsia="MS Mincho" w:hAnsi="Times New Roman"/>
            <w:sz w:val="22"/>
            <w:szCs w:val="22"/>
          </w:rPr>
          <w:delText>s</w:delText>
        </w:r>
      </w:del>
      <w:r w:rsidRPr="00947461">
        <w:rPr>
          <w:rFonts w:ascii="Times New Roman" w:eastAsia="MS Mincho" w:hAnsi="Times New Roman"/>
          <w:sz w:val="22"/>
          <w:szCs w:val="22"/>
        </w:rPr>
        <w:t xml:space="preserve"> </w:t>
      </w:r>
      <w:ins w:id="2199" w:author="Gloria Coruzzi" w:date="2011-06-27T17:53:00Z">
        <w:r>
          <w:rPr>
            <w:rFonts w:ascii="Times New Roman" w:eastAsia="MS Mincho" w:hAnsi="Times New Roman"/>
            <w:sz w:val="22"/>
            <w:szCs w:val="22"/>
          </w:rPr>
          <w:t xml:space="preserve">and part-time systems administrator (Roberto </w:t>
        </w:r>
        <w:proofErr w:type="spellStart"/>
        <w:r>
          <w:rPr>
            <w:rFonts w:ascii="Times New Roman" w:eastAsia="MS Mincho" w:hAnsi="Times New Roman"/>
            <w:sz w:val="22"/>
            <w:szCs w:val="22"/>
          </w:rPr>
          <w:t>Jimenz</w:t>
        </w:r>
        <w:proofErr w:type="spellEnd"/>
        <w:r>
          <w:rPr>
            <w:rFonts w:ascii="Times New Roman" w:eastAsia="MS Mincho" w:hAnsi="Times New Roman"/>
            <w:sz w:val="22"/>
            <w:szCs w:val="22"/>
          </w:rPr>
          <w:t xml:space="preserve">) </w:t>
        </w:r>
      </w:ins>
      <w:r w:rsidRPr="00947461">
        <w:rPr>
          <w:rFonts w:ascii="Times New Roman" w:eastAsia="MS Mincho" w:hAnsi="Times New Roman"/>
          <w:sz w:val="22"/>
          <w:szCs w:val="22"/>
        </w:rPr>
        <w:t xml:space="preserve">working within a </w:t>
      </w:r>
      <w:del w:id="2200" w:author="Gloria Coruzzi" w:date="2011-06-27T17:54:00Z">
        <w:r w:rsidRPr="00947461" w:rsidDel="00541684">
          <w:rPr>
            <w:rFonts w:ascii="Times New Roman" w:eastAsia="MS Mincho" w:hAnsi="Times New Roman"/>
            <w:sz w:val="22"/>
            <w:szCs w:val="22"/>
          </w:rPr>
          <w:delText xml:space="preserve">biology </w:delText>
        </w:r>
      </w:del>
      <w:ins w:id="2201" w:author="Gloria Coruzzi" w:date="2011-06-27T17:54:00Z">
        <w:r>
          <w:rPr>
            <w:rFonts w:ascii="Times New Roman" w:eastAsia="MS Mincho" w:hAnsi="Times New Roman"/>
            <w:sz w:val="22"/>
            <w:szCs w:val="22"/>
          </w:rPr>
          <w:t>B</w:t>
        </w:r>
        <w:r w:rsidRPr="00947461">
          <w:rPr>
            <w:rFonts w:ascii="Times New Roman" w:eastAsia="MS Mincho" w:hAnsi="Times New Roman"/>
            <w:sz w:val="22"/>
            <w:szCs w:val="22"/>
          </w:rPr>
          <w:t xml:space="preserve">iology </w:t>
        </w:r>
      </w:ins>
      <w:r w:rsidRPr="00947461">
        <w:rPr>
          <w:rFonts w:ascii="Times New Roman" w:eastAsia="MS Mincho" w:hAnsi="Times New Roman"/>
          <w:sz w:val="22"/>
          <w:szCs w:val="22"/>
        </w:rPr>
        <w:t>lab, interacting closely with wet</w:t>
      </w:r>
      <w:ins w:id="2202" w:author="Gloria Coruzzi" w:date="2011-06-27T17:54:00Z">
        <w:r>
          <w:rPr>
            <w:rFonts w:ascii="Times New Roman" w:eastAsia="MS Mincho" w:hAnsi="Times New Roman"/>
            <w:sz w:val="22"/>
            <w:szCs w:val="22"/>
          </w:rPr>
          <w:t>-</w:t>
        </w:r>
      </w:ins>
      <w:del w:id="2203" w:author="Gloria Coruzzi" w:date="2011-06-27T17:54:00Z">
        <w:r w:rsidRPr="00947461" w:rsidDel="00CF7385">
          <w:rPr>
            <w:rFonts w:ascii="Times New Roman" w:eastAsia="MS Mincho" w:hAnsi="Times New Roman"/>
            <w:sz w:val="22"/>
            <w:szCs w:val="22"/>
          </w:rPr>
          <w:delText xml:space="preserve"> </w:delText>
        </w:r>
      </w:del>
      <w:r w:rsidRPr="00947461">
        <w:rPr>
          <w:rFonts w:ascii="Times New Roman" w:eastAsia="MS Mincho" w:hAnsi="Times New Roman"/>
          <w:sz w:val="22"/>
          <w:szCs w:val="22"/>
        </w:rPr>
        <w:t xml:space="preserve">bench biologists.  The </w:t>
      </w:r>
      <w:del w:id="2204" w:author="Gloria Coruzzi" w:date="2011-06-27T17:53:00Z">
        <w:r w:rsidRPr="00947461" w:rsidDel="00541684">
          <w:rPr>
            <w:rFonts w:ascii="Times New Roman" w:eastAsia="MS Mincho" w:hAnsi="Times New Roman"/>
            <w:sz w:val="22"/>
            <w:szCs w:val="22"/>
          </w:rPr>
          <w:delText xml:space="preserve">senior </w:delText>
        </w:r>
      </w:del>
      <w:ins w:id="2205" w:author="Gloria Coruzzi" w:date="2011-06-27T17:53:00Z">
        <w:r>
          <w:rPr>
            <w:rFonts w:ascii="Times New Roman" w:eastAsia="MS Mincho" w:hAnsi="Times New Roman"/>
            <w:sz w:val="22"/>
            <w:szCs w:val="22"/>
          </w:rPr>
          <w:t>PI</w:t>
        </w:r>
        <w:r w:rsidRPr="00947461">
          <w:rPr>
            <w:rFonts w:ascii="Times New Roman" w:eastAsia="MS Mincho" w:hAnsi="Times New Roman"/>
            <w:sz w:val="22"/>
            <w:szCs w:val="22"/>
          </w:rPr>
          <w:t xml:space="preserve"> </w:t>
        </w:r>
      </w:ins>
      <w:r w:rsidRPr="00947461">
        <w:rPr>
          <w:rFonts w:ascii="Times New Roman" w:eastAsia="MS Mincho" w:hAnsi="Times New Roman"/>
          <w:sz w:val="22"/>
          <w:szCs w:val="22"/>
        </w:rPr>
        <w:t>computer scient</w:t>
      </w:r>
      <w:r>
        <w:rPr>
          <w:rFonts w:ascii="Times New Roman" w:eastAsia="MS Mincho" w:hAnsi="Times New Roman"/>
          <w:sz w:val="22"/>
          <w:szCs w:val="22"/>
        </w:rPr>
        <w:t>ists (</w:t>
      </w:r>
      <w:proofErr w:type="spellStart"/>
      <w:r>
        <w:rPr>
          <w:rFonts w:ascii="Times New Roman" w:eastAsia="MS Mincho" w:hAnsi="Times New Roman"/>
          <w:sz w:val="22"/>
          <w:szCs w:val="22"/>
        </w:rPr>
        <w:t>Shasha</w:t>
      </w:r>
      <w:proofErr w:type="spellEnd"/>
      <w:r>
        <w:rPr>
          <w:rFonts w:ascii="Times New Roman" w:eastAsia="MS Mincho" w:hAnsi="Times New Roman"/>
          <w:sz w:val="22"/>
          <w:szCs w:val="22"/>
        </w:rPr>
        <w:t xml:space="preserve"> and</w:t>
      </w:r>
      <w:r w:rsidRPr="00947461">
        <w:rPr>
          <w:rFonts w:ascii="Times New Roman" w:eastAsia="MS Mincho" w:hAnsi="Times New Roman"/>
          <w:sz w:val="22"/>
          <w:szCs w:val="22"/>
        </w:rPr>
        <w:t xml:space="preserve"> </w:t>
      </w:r>
      <w:proofErr w:type="spellStart"/>
      <w:r w:rsidRPr="00947461">
        <w:rPr>
          <w:rFonts w:ascii="Times New Roman" w:eastAsia="MS Mincho" w:hAnsi="Times New Roman"/>
          <w:sz w:val="22"/>
          <w:szCs w:val="22"/>
        </w:rPr>
        <w:t>Katari</w:t>
      </w:r>
      <w:proofErr w:type="spellEnd"/>
      <w:r w:rsidRPr="00947461">
        <w:rPr>
          <w:rFonts w:ascii="Times New Roman" w:eastAsia="MS Mincho" w:hAnsi="Times New Roman"/>
          <w:sz w:val="22"/>
          <w:szCs w:val="22"/>
        </w:rPr>
        <w:t xml:space="preserve">) are also involved in training and engaging computer scientist students at all levels in the emerging field of Systems Biology.  In the last </w:t>
      </w:r>
      <w:del w:id="2206" w:author="Gloria Coruzzi" w:date="2011-07-06T19:07:00Z">
        <w:r w:rsidRPr="00947461" w:rsidDel="008C0B07">
          <w:rPr>
            <w:rFonts w:ascii="Times New Roman" w:eastAsia="MS Mincho" w:hAnsi="Times New Roman"/>
            <w:sz w:val="22"/>
            <w:szCs w:val="22"/>
          </w:rPr>
          <w:delText>six months</w:delText>
        </w:r>
      </w:del>
      <w:ins w:id="2207" w:author="Gloria Coruzzi" w:date="2011-07-06T19:07:00Z">
        <w:r>
          <w:rPr>
            <w:rFonts w:ascii="Times New Roman" w:eastAsia="MS Mincho" w:hAnsi="Times New Roman"/>
            <w:sz w:val="22"/>
            <w:szCs w:val="22"/>
          </w:rPr>
          <w:t>year</w:t>
        </w:r>
      </w:ins>
      <w:r w:rsidRPr="00947461">
        <w:rPr>
          <w:rFonts w:ascii="Times New Roman" w:eastAsia="MS Mincho" w:hAnsi="Times New Roman"/>
          <w:sz w:val="22"/>
          <w:szCs w:val="22"/>
        </w:rPr>
        <w:t>, they have trained two PhD students, two interns and two MS students from Courant working in this environment. For a complete listing of students trained in the past 4.5 years, see Education and Training section in Results from Prior support.</w:t>
      </w:r>
    </w:p>
    <w:p w:rsidR="00E63518" w:rsidRPr="00947461" w:rsidRDefault="00535AB4" w:rsidP="00E63518">
      <w:pPr>
        <w:widowControl w:val="0"/>
        <w:autoSpaceDE w:val="0"/>
        <w:autoSpaceDN w:val="0"/>
        <w:adjustRightInd w:val="0"/>
        <w:jc w:val="both"/>
        <w:rPr>
          <w:bCs/>
          <w:sz w:val="22"/>
          <w:szCs w:val="22"/>
        </w:rPr>
      </w:pPr>
      <w:r w:rsidRPr="00947461">
        <w:rPr>
          <w:rFonts w:eastAsia="MS Mincho"/>
          <w:b/>
          <w:sz w:val="22"/>
          <w:szCs w:val="22"/>
        </w:rPr>
        <w:tab/>
        <w:t>Workshops and Classroom Training in Genomics and Systems Biology</w:t>
      </w:r>
      <w:r w:rsidRPr="00947461">
        <w:rPr>
          <w:rFonts w:eastAsia="MS Mincho"/>
          <w:sz w:val="22"/>
          <w:szCs w:val="22"/>
        </w:rPr>
        <w:t>: We also provide formal training in the form of workshops and classes to enable Systems Biology.  Examples of this include a weekly software workshop in “R”, which aims to teach biologists how to analyze their own genomic data.  A workshop on Virtual</w:t>
      </w:r>
      <w:r>
        <w:rPr>
          <w:rFonts w:eastAsia="MS Mincho"/>
          <w:sz w:val="22"/>
          <w:szCs w:val="22"/>
        </w:rPr>
        <w:t xml:space="preserve"> Pl</w:t>
      </w:r>
      <w:r w:rsidRPr="00947461">
        <w:rPr>
          <w:rFonts w:eastAsia="MS Mincho"/>
          <w:sz w:val="22"/>
          <w:szCs w:val="22"/>
        </w:rPr>
        <w:t>ant</w:t>
      </w:r>
      <w:r>
        <w:rPr>
          <w:rFonts w:eastAsia="MS Mincho"/>
          <w:sz w:val="22"/>
          <w:szCs w:val="22"/>
        </w:rPr>
        <w:t xml:space="preserve"> </w:t>
      </w:r>
      <w:r w:rsidRPr="00947461">
        <w:rPr>
          <w:rFonts w:eastAsia="MS Mincho"/>
          <w:sz w:val="22"/>
          <w:szCs w:val="22"/>
        </w:rPr>
        <w:t xml:space="preserve">has been taught two times, once by Jonathan </w:t>
      </w:r>
      <w:proofErr w:type="spellStart"/>
      <w:r w:rsidRPr="00947461">
        <w:rPr>
          <w:rFonts w:eastAsia="MS Mincho"/>
          <w:sz w:val="22"/>
          <w:szCs w:val="22"/>
        </w:rPr>
        <w:t>Kelfer</w:t>
      </w:r>
      <w:proofErr w:type="spellEnd"/>
      <w:r w:rsidRPr="00947461">
        <w:rPr>
          <w:rFonts w:eastAsia="MS Mincho"/>
          <w:sz w:val="22"/>
          <w:szCs w:val="22"/>
        </w:rPr>
        <w:t xml:space="preserve">, a MS student working on the project and most recently by </w:t>
      </w:r>
      <w:proofErr w:type="spellStart"/>
      <w:r w:rsidRPr="00947461">
        <w:rPr>
          <w:rFonts w:eastAsia="MS Mincho"/>
          <w:sz w:val="22"/>
          <w:szCs w:val="22"/>
        </w:rPr>
        <w:t>Manrpeet</w:t>
      </w:r>
      <w:proofErr w:type="spellEnd"/>
      <w:r w:rsidRPr="00947461">
        <w:rPr>
          <w:rFonts w:eastAsia="MS Mincho"/>
          <w:sz w:val="22"/>
          <w:szCs w:val="22"/>
        </w:rPr>
        <w:t xml:space="preserve"> Katari, co-PI.  Students have included several </w:t>
      </w:r>
      <w:proofErr w:type="gramStart"/>
      <w:r w:rsidRPr="00947461">
        <w:rPr>
          <w:rFonts w:eastAsia="MS Mincho"/>
          <w:sz w:val="22"/>
          <w:szCs w:val="22"/>
        </w:rPr>
        <w:t>faculty</w:t>
      </w:r>
      <w:proofErr w:type="gramEnd"/>
      <w:r w:rsidRPr="00947461">
        <w:rPr>
          <w:rFonts w:eastAsia="MS Mincho"/>
          <w:sz w:val="22"/>
          <w:szCs w:val="22"/>
        </w:rPr>
        <w:t xml:space="preserve"> on sabbatical at NYU including most recently:  </w:t>
      </w:r>
      <w:proofErr w:type="spellStart"/>
      <w:r w:rsidRPr="00947461">
        <w:rPr>
          <w:rFonts w:eastAsia="MS Mincho"/>
          <w:sz w:val="22"/>
          <w:szCs w:val="22"/>
        </w:rPr>
        <w:t>MaryLou</w:t>
      </w:r>
      <w:proofErr w:type="spellEnd"/>
      <w:r w:rsidRPr="00947461">
        <w:rPr>
          <w:rFonts w:eastAsia="MS Mincho"/>
          <w:sz w:val="22"/>
          <w:szCs w:val="22"/>
        </w:rPr>
        <w:t xml:space="preserve"> </w:t>
      </w:r>
      <w:proofErr w:type="spellStart"/>
      <w:r w:rsidRPr="00947461">
        <w:rPr>
          <w:rFonts w:eastAsia="MS Mincho"/>
          <w:sz w:val="22"/>
          <w:szCs w:val="22"/>
        </w:rPr>
        <w:t>Guerinot</w:t>
      </w:r>
      <w:proofErr w:type="spellEnd"/>
      <w:r w:rsidRPr="00947461">
        <w:rPr>
          <w:rFonts w:eastAsia="MS Mincho"/>
          <w:sz w:val="22"/>
          <w:szCs w:val="22"/>
        </w:rPr>
        <w:t xml:space="preserve"> and Rob McClung of Dartmouth. </w:t>
      </w:r>
      <w:r w:rsidRPr="00947461">
        <w:rPr>
          <w:bCs/>
          <w:sz w:val="22"/>
          <w:szCs w:val="22"/>
        </w:rPr>
        <w:t xml:space="preserve">Students will be exposed to Genomics and Systems Biology also through a series of formal courses offered by faculty at NYU’s Center for Genomics and Systems Biology including: G23.1128 Systems Biology; G23.1130 Applied Genomics: Introduction to Bioinformatics &amp; Network Modeling; G23.1127 Bioinformatics &amp; Genomes. PhD students have and will continue to present their work in the weekly PhD seminar series hosted by the Biology Department.  Computational students will be involved in constructing the pipeline and making it perform through the use of parallelization. Such students will also help to develop and test optimization and machine learning algorithms for network inference. </w:t>
      </w:r>
    </w:p>
    <w:p w:rsidR="00E63518" w:rsidRPr="00947461" w:rsidRDefault="00535AB4" w:rsidP="00E63518">
      <w:pPr>
        <w:pStyle w:val="PlainText"/>
        <w:ind w:firstLine="720"/>
        <w:jc w:val="both"/>
        <w:rPr>
          <w:rFonts w:ascii="Times New Roman" w:hAnsi="Times New Roman"/>
          <w:bCs/>
          <w:sz w:val="22"/>
          <w:szCs w:val="22"/>
        </w:rPr>
      </w:pPr>
      <w:proofErr w:type="gramStart"/>
      <w:r w:rsidRPr="00947461">
        <w:rPr>
          <w:rFonts w:ascii="Times New Roman" w:hAnsi="Times New Roman"/>
          <w:b/>
          <w:bCs/>
          <w:sz w:val="22"/>
          <w:szCs w:val="22"/>
        </w:rPr>
        <w:t xml:space="preserve">Training </w:t>
      </w:r>
      <w:proofErr w:type="spellStart"/>
      <w:r w:rsidRPr="00947461">
        <w:rPr>
          <w:rFonts w:ascii="Times New Roman" w:hAnsi="Times New Roman"/>
          <w:b/>
          <w:bCs/>
          <w:sz w:val="22"/>
          <w:szCs w:val="22"/>
        </w:rPr>
        <w:t>Postdocs</w:t>
      </w:r>
      <w:proofErr w:type="spellEnd"/>
      <w:r w:rsidRPr="00947461">
        <w:rPr>
          <w:rFonts w:ascii="Times New Roman" w:hAnsi="Times New Roman"/>
          <w:b/>
          <w:bCs/>
          <w:sz w:val="22"/>
          <w:szCs w:val="22"/>
        </w:rPr>
        <w:t xml:space="preserve"> as educators</w:t>
      </w:r>
      <w:r w:rsidRPr="00947461">
        <w:rPr>
          <w:rFonts w:ascii="Times New Roman" w:hAnsi="Times New Roman"/>
          <w:bCs/>
          <w:sz w:val="22"/>
          <w:szCs w:val="22"/>
        </w:rPr>
        <w:t>.</w:t>
      </w:r>
      <w:proofErr w:type="gramEnd"/>
      <w:r w:rsidRPr="00947461">
        <w:rPr>
          <w:rFonts w:ascii="Times New Roman" w:hAnsi="Times New Roman"/>
          <w:bCs/>
          <w:sz w:val="22"/>
          <w:szCs w:val="22"/>
        </w:rPr>
        <w:t xml:space="preserve">  In this project, Post-Docs are paired up with graduate students, </w:t>
      </w:r>
      <w:del w:id="2208" w:author="Gloria Coruzzi" w:date="2011-07-06T19:08:00Z">
        <w:r w:rsidRPr="00947461" w:rsidDel="008C0B07">
          <w:rPr>
            <w:rFonts w:ascii="Times New Roman" w:hAnsi="Times New Roman"/>
            <w:bCs/>
            <w:sz w:val="22"/>
            <w:szCs w:val="22"/>
          </w:rPr>
          <w:delText xml:space="preserve">undergraduate students, and technicians in the laboratory </w:delText>
        </w:r>
      </w:del>
      <w:r w:rsidRPr="00947461">
        <w:rPr>
          <w:rFonts w:ascii="Times New Roman" w:hAnsi="Times New Roman"/>
          <w:bCs/>
          <w:sz w:val="22"/>
          <w:szCs w:val="22"/>
        </w:rPr>
        <w:t xml:space="preserve">to practice mentoring skills in a research context. At NYU, post-docs are also afforded the opportunity to teach and are mentored by faculty advisors. Post-Docs also receive counseling from their co-mentors and practice presentation skills during regular group-lab meetings, </w:t>
      </w:r>
      <w:ins w:id="2209" w:author="Gloria Coruzzi" w:date="2011-06-27T17:55:00Z">
        <w:r>
          <w:rPr>
            <w:rFonts w:ascii="Times New Roman" w:hAnsi="Times New Roman"/>
            <w:bCs/>
            <w:sz w:val="22"/>
            <w:szCs w:val="22"/>
          </w:rPr>
          <w:t xml:space="preserve">present their research </w:t>
        </w:r>
      </w:ins>
      <w:r w:rsidRPr="00947461">
        <w:rPr>
          <w:rFonts w:ascii="Times New Roman" w:hAnsi="Times New Roman"/>
          <w:bCs/>
          <w:sz w:val="22"/>
          <w:szCs w:val="22"/>
        </w:rPr>
        <w:t>through a Post-Doc seminar series, and at annual poster sessions at NYU.</w:t>
      </w:r>
    </w:p>
    <w:p w:rsidR="00E63518" w:rsidRPr="00947461" w:rsidRDefault="00E63518" w:rsidP="00E63518">
      <w:pPr>
        <w:pStyle w:val="PlainText"/>
        <w:jc w:val="both"/>
        <w:rPr>
          <w:rFonts w:ascii="Times New Roman" w:hAnsi="Times New Roman"/>
          <w:bCs/>
          <w:sz w:val="22"/>
          <w:szCs w:val="22"/>
        </w:rPr>
      </w:pPr>
    </w:p>
    <w:p w:rsidR="00E63518" w:rsidRPr="003E539C" w:rsidDel="000D4A2A" w:rsidRDefault="00535AB4" w:rsidP="00E63518">
      <w:pPr>
        <w:pStyle w:val="PlainText"/>
        <w:spacing w:after="120"/>
        <w:jc w:val="both"/>
        <w:rPr>
          <w:rFonts w:ascii="Times New Roman" w:hAnsi="Times New Roman"/>
          <w:sz w:val="22"/>
          <w:szCs w:val="22"/>
          <w:rPrChange w:id="2210" w:author="Gloria Coruzzi" w:date="2011-07-06T18:54:00Z">
            <w:rPr>
              <w:rFonts w:ascii="Times New Roman" w:hAnsi="Times New Roman"/>
              <w:b/>
              <w:bCs/>
              <w:sz w:val="22"/>
              <w:szCs w:val="22"/>
              <w:u w:val="single"/>
            </w:rPr>
          </w:rPrChange>
        </w:rPr>
      </w:pPr>
      <w:r w:rsidRPr="00947461">
        <w:rPr>
          <w:rFonts w:ascii="Times New Roman" w:hAnsi="Times New Roman"/>
          <w:b/>
          <w:bCs/>
          <w:sz w:val="22"/>
          <w:szCs w:val="22"/>
          <w:u w:val="single"/>
        </w:rPr>
        <w:t xml:space="preserve">PLAN TO INTEGRATE </w:t>
      </w:r>
      <w:proofErr w:type="gramStart"/>
      <w:r w:rsidRPr="00947461">
        <w:rPr>
          <w:rFonts w:ascii="Times New Roman" w:hAnsi="Times New Roman"/>
          <w:b/>
          <w:bCs/>
          <w:sz w:val="22"/>
          <w:szCs w:val="22"/>
          <w:u w:val="single"/>
        </w:rPr>
        <w:t xml:space="preserve">DIVERSITY </w:t>
      </w:r>
      <w:r w:rsidRPr="00947461">
        <w:rPr>
          <w:rFonts w:ascii="Times New Roman" w:hAnsi="Times New Roman"/>
          <w:sz w:val="22"/>
          <w:szCs w:val="22"/>
        </w:rPr>
        <w:t>.</w:t>
      </w:r>
      <w:proofErr w:type="gramEnd"/>
      <w:r w:rsidRPr="00947461">
        <w:rPr>
          <w:rFonts w:ascii="Times New Roman" w:hAnsi="Times New Roman"/>
          <w:sz w:val="22"/>
          <w:szCs w:val="22"/>
        </w:rPr>
        <w:t xml:space="preserve"> We are committed to training scientists at the graduate and postdoctoral levels who can do independent research that cuts across fields and expertise in genomics.  Our research team is also committed to diversity.  Researchers in our </w:t>
      </w:r>
      <w:ins w:id="2211" w:author="Gloria Coruzzi" w:date="2011-07-06T19:09:00Z">
        <w:r>
          <w:rPr>
            <w:rFonts w:ascii="Times New Roman" w:hAnsi="Times New Roman"/>
            <w:sz w:val="22"/>
            <w:szCs w:val="22"/>
          </w:rPr>
          <w:t xml:space="preserve">current and </w:t>
        </w:r>
      </w:ins>
      <w:r w:rsidRPr="00947461">
        <w:rPr>
          <w:rFonts w:ascii="Times New Roman" w:hAnsi="Times New Roman"/>
          <w:sz w:val="22"/>
          <w:szCs w:val="22"/>
        </w:rPr>
        <w:t xml:space="preserve">previous </w:t>
      </w:r>
      <w:del w:id="2212" w:author="Gloria Coruzzi" w:date="2011-07-06T19:09:00Z">
        <w:r w:rsidRPr="0076029C" w:rsidDel="008C0B07">
          <w:rPr>
            <w:rFonts w:ascii="Times New Roman" w:hAnsi="Times New Roman"/>
            <w:sz w:val="22"/>
            <w:szCs w:val="22"/>
          </w:rPr>
          <w:delText>Plant Genome</w:delText>
        </w:r>
      </w:del>
      <w:ins w:id="2213" w:author="Gloria Coruzzi" w:date="2011-07-06T19:09:00Z">
        <w:r>
          <w:rPr>
            <w:rFonts w:ascii="Times New Roman" w:hAnsi="Times New Roman"/>
            <w:sz w:val="22"/>
            <w:szCs w:val="22"/>
          </w:rPr>
          <w:t>NSF</w:t>
        </w:r>
      </w:ins>
      <w:r w:rsidRPr="00947461">
        <w:rPr>
          <w:rFonts w:ascii="Times New Roman" w:hAnsi="Times New Roman"/>
          <w:sz w:val="22"/>
          <w:szCs w:val="22"/>
        </w:rPr>
        <w:t xml:space="preserve"> grant</w:t>
      </w:r>
      <w:ins w:id="2214" w:author="Gloria Coruzzi" w:date="2011-07-06T19:09:00Z">
        <w:r>
          <w:rPr>
            <w:rFonts w:ascii="Times New Roman" w:hAnsi="Times New Roman"/>
            <w:sz w:val="22"/>
            <w:szCs w:val="22"/>
          </w:rPr>
          <w:t>s</w:t>
        </w:r>
      </w:ins>
      <w:r w:rsidRPr="00947461">
        <w:rPr>
          <w:rFonts w:ascii="Times New Roman" w:hAnsi="Times New Roman"/>
          <w:sz w:val="22"/>
          <w:szCs w:val="22"/>
        </w:rPr>
        <w:t xml:space="preserve"> included Hispanic and African-American </w:t>
      </w:r>
      <w:del w:id="2215" w:author="Gloria Coruzzi" w:date="2011-07-06T19:09:00Z">
        <w:r w:rsidRPr="00947461" w:rsidDel="008C0B07">
          <w:rPr>
            <w:rFonts w:ascii="Times New Roman" w:hAnsi="Times New Roman"/>
            <w:sz w:val="22"/>
            <w:szCs w:val="22"/>
          </w:rPr>
          <w:delText>students</w:delText>
        </w:r>
      </w:del>
      <w:ins w:id="2216" w:author="Gloria Coruzzi" w:date="2011-07-06T19:09:00Z">
        <w:r>
          <w:rPr>
            <w:rFonts w:ascii="Times New Roman" w:hAnsi="Times New Roman"/>
            <w:sz w:val="22"/>
            <w:szCs w:val="22"/>
          </w:rPr>
          <w:t>scientists</w:t>
        </w:r>
      </w:ins>
      <w:r w:rsidRPr="00947461">
        <w:rPr>
          <w:rFonts w:ascii="Times New Roman" w:hAnsi="Times New Roman"/>
          <w:sz w:val="22"/>
          <w:szCs w:val="22"/>
        </w:rPr>
        <w:t xml:space="preserve">.  We will continue to actively seek out and recruit scientists from under-represented minorities to participate in our research in our continuing commitment to increase diversity in our research program. Five female scientists are associated with this project: </w:t>
      </w:r>
      <w:proofErr w:type="spellStart"/>
      <w:r w:rsidRPr="00947461">
        <w:rPr>
          <w:rFonts w:ascii="Times New Roman" w:hAnsi="Times New Roman"/>
          <w:sz w:val="22"/>
          <w:szCs w:val="22"/>
        </w:rPr>
        <w:t>Coruzzi</w:t>
      </w:r>
      <w:proofErr w:type="spellEnd"/>
      <w:r w:rsidRPr="00947461">
        <w:rPr>
          <w:rFonts w:ascii="Times New Roman" w:hAnsi="Times New Roman"/>
          <w:sz w:val="22"/>
          <w:szCs w:val="22"/>
        </w:rPr>
        <w:t xml:space="preserve"> (co-PI); Rebecca Davidson (Programmer); </w:t>
      </w:r>
      <w:proofErr w:type="spellStart"/>
      <w:r w:rsidRPr="00947461">
        <w:rPr>
          <w:rFonts w:ascii="Times New Roman" w:hAnsi="Times New Roman"/>
          <w:sz w:val="22"/>
          <w:szCs w:val="22"/>
        </w:rPr>
        <w:t>Varuni</w:t>
      </w:r>
      <w:proofErr w:type="spellEnd"/>
      <w:r w:rsidRPr="00947461">
        <w:rPr>
          <w:rFonts w:ascii="Times New Roman" w:hAnsi="Times New Roman"/>
          <w:sz w:val="22"/>
          <w:szCs w:val="22"/>
        </w:rPr>
        <w:t xml:space="preserve"> </w:t>
      </w:r>
      <w:proofErr w:type="spellStart"/>
      <w:r w:rsidRPr="00947461">
        <w:rPr>
          <w:rFonts w:ascii="Times New Roman" w:hAnsi="Times New Roman"/>
          <w:sz w:val="22"/>
          <w:szCs w:val="22"/>
        </w:rPr>
        <w:t>Prabhakar</w:t>
      </w:r>
      <w:proofErr w:type="spellEnd"/>
      <w:r w:rsidRPr="00947461">
        <w:rPr>
          <w:rFonts w:ascii="Times New Roman" w:hAnsi="Times New Roman"/>
          <w:sz w:val="22"/>
          <w:szCs w:val="22"/>
        </w:rPr>
        <w:t xml:space="preserve"> (UG Programmer); Ana </w:t>
      </w:r>
      <w:proofErr w:type="spellStart"/>
      <w:r w:rsidRPr="00947461">
        <w:rPr>
          <w:rFonts w:ascii="Times New Roman" w:hAnsi="Times New Roman"/>
          <w:sz w:val="22"/>
          <w:szCs w:val="22"/>
        </w:rPr>
        <w:t>Arroja</w:t>
      </w:r>
      <w:proofErr w:type="spellEnd"/>
      <w:r w:rsidRPr="00947461">
        <w:rPr>
          <w:rFonts w:ascii="Times New Roman" w:hAnsi="Times New Roman"/>
          <w:sz w:val="22"/>
          <w:szCs w:val="22"/>
        </w:rPr>
        <w:t xml:space="preserve"> (MS); </w:t>
      </w:r>
      <w:proofErr w:type="spellStart"/>
      <w:r w:rsidRPr="00947461">
        <w:rPr>
          <w:rFonts w:ascii="Times New Roman" w:hAnsi="Times New Roman"/>
          <w:sz w:val="22"/>
          <w:szCs w:val="22"/>
        </w:rPr>
        <w:t>Ranjita</w:t>
      </w:r>
      <w:proofErr w:type="spellEnd"/>
      <w:r w:rsidRPr="00947461">
        <w:rPr>
          <w:rFonts w:ascii="Times New Roman" w:hAnsi="Times New Roman"/>
          <w:sz w:val="22"/>
          <w:szCs w:val="22"/>
        </w:rPr>
        <w:t xml:space="preserve"> </w:t>
      </w:r>
      <w:proofErr w:type="spellStart"/>
      <w:r w:rsidRPr="00947461">
        <w:rPr>
          <w:rFonts w:ascii="Times New Roman" w:hAnsi="Times New Roman"/>
          <w:sz w:val="22"/>
          <w:szCs w:val="22"/>
        </w:rPr>
        <w:t>Iyer</w:t>
      </w:r>
      <w:proofErr w:type="spellEnd"/>
      <w:r w:rsidRPr="00947461">
        <w:rPr>
          <w:rFonts w:ascii="Times New Roman" w:hAnsi="Times New Roman"/>
          <w:sz w:val="22"/>
          <w:szCs w:val="22"/>
        </w:rPr>
        <w:t xml:space="preserve"> (MS Courant). </w:t>
      </w:r>
      <w:proofErr w:type="spellStart"/>
      <w:r w:rsidRPr="00947461">
        <w:rPr>
          <w:rFonts w:ascii="Times New Roman" w:hAnsi="Times New Roman"/>
          <w:sz w:val="22"/>
          <w:szCs w:val="22"/>
        </w:rPr>
        <w:t>Damion</w:t>
      </w:r>
      <w:proofErr w:type="spellEnd"/>
      <w:r w:rsidRPr="00947461">
        <w:rPr>
          <w:rFonts w:ascii="Times New Roman" w:hAnsi="Times New Roman"/>
          <w:sz w:val="22"/>
          <w:szCs w:val="22"/>
        </w:rPr>
        <w:t xml:space="preserve"> Nero a minority recently graduated PhD student has written programs contributing to the Virtual Plant project.</w:t>
      </w:r>
      <w:ins w:id="2217" w:author="Gloria Coruzzi" w:date="2011-07-06T19:09:00Z">
        <w:r>
          <w:rPr>
            <w:rFonts w:ascii="Times New Roman" w:hAnsi="Times New Roman"/>
            <w:sz w:val="22"/>
            <w:szCs w:val="22"/>
          </w:rPr>
          <w:t xml:space="preserve"> Roberto </w:t>
        </w:r>
        <w:proofErr w:type="spellStart"/>
        <w:r>
          <w:rPr>
            <w:rFonts w:ascii="Times New Roman" w:hAnsi="Times New Roman"/>
            <w:sz w:val="22"/>
            <w:szCs w:val="22"/>
          </w:rPr>
          <w:t>Jimenz</w:t>
        </w:r>
        <w:proofErr w:type="spellEnd"/>
        <w:r>
          <w:rPr>
            <w:rFonts w:ascii="Times New Roman" w:hAnsi="Times New Roman"/>
            <w:sz w:val="22"/>
            <w:szCs w:val="22"/>
          </w:rPr>
          <w:t xml:space="preserve"> (Systems Admin) associated with this project is also a minority.</w:t>
        </w:r>
      </w:ins>
    </w:p>
    <w:p w:rsidR="00E63518" w:rsidRDefault="00535AB4" w:rsidP="00E63518">
      <w:pPr>
        <w:pStyle w:val="Style17"/>
        <w:rPr>
          <w:ins w:id="2218" w:author="Gloria Coruzzi" w:date="2011-07-06T19:10:00Z"/>
          <w:rStyle w:val="CharacterStyle1"/>
          <w:rFonts w:ascii="Courier" w:hAnsi="Courier"/>
        </w:rPr>
      </w:pPr>
      <w:r w:rsidRPr="00947461">
        <w:rPr>
          <w:rStyle w:val="CharacterStyle1"/>
          <w:b/>
          <w:bCs/>
          <w:u w:val="single"/>
        </w:rPr>
        <w:t>SHARING OF RESULTS</w:t>
      </w:r>
      <w:r w:rsidRPr="00947461">
        <w:rPr>
          <w:rStyle w:val="CharacterStyle1"/>
        </w:rPr>
        <w:t>:</w:t>
      </w:r>
      <w:del w:id="2219" w:author="Gloria Coruzzi" w:date="2011-07-06T19:10:00Z">
        <w:r w:rsidRPr="00947461" w:rsidDel="00965D30">
          <w:rPr>
            <w:rStyle w:val="CharacterStyle1"/>
          </w:rPr>
          <w:delText xml:space="preserve"> </w:delText>
        </w:r>
      </w:del>
    </w:p>
    <w:p w:rsidR="00E63518" w:rsidRPr="00947461" w:rsidRDefault="00535AB4" w:rsidP="00E63518">
      <w:pPr>
        <w:pStyle w:val="Style17"/>
        <w:numPr>
          <w:ins w:id="2220" w:author="Gloria Coruzzi" w:date="2011-07-06T19:10:00Z"/>
        </w:numPr>
        <w:rPr>
          <w:rStyle w:val="CharacterStyle1"/>
        </w:rPr>
      </w:pPr>
      <w:del w:id="2221" w:author="Gloria Coruzzi" w:date="2011-07-06T19:10:00Z">
        <w:r w:rsidRPr="00947461" w:rsidDel="00965D30">
          <w:rPr>
            <w:rStyle w:val="CharacterStyle1"/>
          </w:rPr>
          <w:delText>The informatic analysis pipelines for Cross Species Network Inference (</w:delText>
        </w:r>
        <w:r w:rsidDel="00965D30">
          <w:rPr>
            <w:rStyle w:val="CharacterStyle1"/>
          </w:rPr>
          <w:delText>NNI</w:delText>
        </w:r>
        <w:r w:rsidRPr="00947461" w:rsidDel="00965D30">
          <w:rPr>
            <w:rStyle w:val="CharacterStyle1"/>
          </w:rPr>
          <w:delText xml:space="preserve">), discussed in Aim 3 will be made available to the community free of charge, deployed on a website (www.crossspecies.org) linked to several additional platforms, first to VirtualPlant website (www.virtualplant.org), and second to </w:delText>
        </w:r>
        <w:r w:rsidRPr="00947461" w:rsidDel="00965D30">
          <w:rPr>
            <w:rStyle w:val="CharacterStyle1"/>
            <w:i/>
            <w:iCs/>
          </w:rPr>
          <w:delText xml:space="preserve">iPlant </w:delText>
        </w:r>
        <w:r w:rsidRPr="00947461" w:rsidDel="00965D30">
          <w:rPr>
            <w:rStyle w:val="CharacterStyle1"/>
          </w:rPr>
          <w:delText xml:space="preserve">(see S. Goff letter), and third as a webservice. </w:delText>
        </w:r>
      </w:del>
      <w:r w:rsidRPr="00947461">
        <w:rPr>
          <w:rStyle w:val="CharacterStyle1"/>
          <w:b/>
          <w:bCs/>
        </w:rPr>
        <w:t xml:space="preserve">Publications: </w:t>
      </w:r>
      <w:r w:rsidRPr="00947461">
        <w:rPr>
          <w:rStyle w:val="CharacterStyle1"/>
        </w:rPr>
        <w:t>The results of our analysis of the data we generate will be made available through peer- reviewed literature as it is the most appropriate way to make this information available.</w:t>
      </w:r>
    </w:p>
    <w:p w:rsidR="00E63518" w:rsidRPr="00947461" w:rsidRDefault="00E63518" w:rsidP="00E63518">
      <w:pPr>
        <w:pStyle w:val="Style14"/>
        <w:spacing w:before="0" w:after="0"/>
        <w:jc w:val="both"/>
        <w:rPr>
          <w:rStyle w:val="CharacterStyle1"/>
        </w:rPr>
      </w:pPr>
    </w:p>
    <w:p w:rsidR="00E63518" w:rsidRPr="00947461" w:rsidRDefault="00535AB4" w:rsidP="00E63518">
      <w:pPr>
        <w:pStyle w:val="Style17"/>
        <w:rPr>
          <w:rStyle w:val="CharacterStyle1"/>
        </w:rPr>
      </w:pPr>
      <w:r w:rsidRPr="00947461">
        <w:rPr>
          <w:rStyle w:val="CharacterStyle1"/>
          <w:b/>
          <w:bCs/>
          <w:u w:val="single"/>
        </w:rPr>
        <w:t>MANAGEMENT PLAN</w:t>
      </w:r>
      <w:r w:rsidRPr="00947461">
        <w:rPr>
          <w:rStyle w:val="CharacterStyle1"/>
          <w:spacing w:val="3"/>
        </w:rPr>
        <w:t xml:space="preserve">: To coordinate </w:t>
      </w:r>
      <w:r w:rsidRPr="00947461">
        <w:rPr>
          <w:rStyle w:val="CharacterStyle1"/>
        </w:rPr>
        <w:t xml:space="preserve">and facilitate interactions between individuals, Dennis </w:t>
      </w:r>
      <w:proofErr w:type="spellStart"/>
      <w:r w:rsidRPr="00947461">
        <w:rPr>
          <w:rStyle w:val="CharacterStyle1"/>
        </w:rPr>
        <w:t>Shasha</w:t>
      </w:r>
      <w:proofErr w:type="spellEnd"/>
      <w:ins w:id="2222" w:author="Gloria Coruzzi" w:date="2011-07-06T19:10:00Z">
        <w:r>
          <w:rPr>
            <w:rStyle w:val="CharacterStyle1"/>
          </w:rPr>
          <w:t>, the PI</w:t>
        </w:r>
      </w:ins>
      <w:r w:rsidRPr="00947461">
        <w:rPr>
          <w:rStyle w:val="CharacterStyle1"/>
        </w:rPr>
        <w:t xml:space="preserve"> (NYU Computer Science) will </w:t>
      </w:r>
      <w:ins w:id="2223" w:author="Gloria Coruzzi" w:date="2011-07-06T19:10:00Z">
        <w:r>
          <w:rPr>
            <w:rStyle w:val="CharacterStyle1"/>
          </w:rPr>
          <w:t xml:space="preserve">also </w:t>
        </w:r>
      </w:ins>
      <w:r w:rsidRPr="00947461">
        <w:rPr>
          <w:rStyle w:val="CharacterStyle1"/>
        </w:rPr>
        <w:t>serve as the overall Project Manager</w:t>
      </w:r>
      <w:ins w:id="2224" w:author="Gloria Coruzzi" w:date="2011-07-06T19:11:00Z">
        <w:r>
          <w:rPr>
            <w:rStyle w:val="CharacterStyle1"/>
          </w:rPr>
          <w:t xml:space="preserve">.  </w:t>
        </w:r>
      </w:ins>
      <w:del w:id="2225" w:author="Gloria Coruzzi" w:date="2011-07-06T19:11:00Z">
        <w:r w:rsidRPr="00947461" w:rsidDel="00965D30">
          <w:rPr>
            <w:rStyle w:val="CharacterStyle1"/>
          </w:rPr>
          <w:delText xml:space="preserve"> and </w:delText>
        </w:r>
      </w:del>
      <w:r w:rsidRPr="00947461">
        <w:rPr>
          <w:rStyle w:val="CharacterStyle1"/>
        </w:rPr>
        <w:t xml:space="preserve">Gloria </w:t>
      </w:r>
      <w:proofErr w:type="spellStart"/>
      <w:r w:rsidRPr="00947461">
        <w:rPr>
          <w:rStyle w:val="CharacterStyle1"/>
        </w:rPr>
        <w:t>Coruzzi</w:t>
      </w:r>
      <w:proofErr w:type="spellEnd"/>
      <w:r w:rsidRPr="00947461">
        <w:rPr>
          <w:rStyle w:val="CharacterStyle1"/>
        </w:rPr>
        <w:t xml:space="preserve"> (NYU Biology) will serve as a biological advisor and conduit to a working lab and the wider plant community.</w:t>
      </w:r>
      <w:r w:rsidRPr="00947461">
        <w:rPr>
          <w:rStyle w:val="CharacterStyle1"/>
          <w:spacing w:val="3"/>
        </w:rPr>
        <w:t xml:space="preserve"> The </w:t>
      </w:r>
      <w:r w:rsidRPr="00947461">
        <w:rPr>
          <w:rStyle w:val="CharacterStyle1"/>
        </w:rPr>
        <w:t xml:space="preserve">role of the Project Manager is to oversee the daily operations of the project and ensure that the needs and </w:t>
      </w:r>
      <w:r w:rsidRPr="00947461">
        <w:rPr>
          <w:rStyle w:val="CharacterStyle1"/>
          <w:spacing w:val="6"/>
        </w:rPr>
        <w:t>concerns of the participants are addressed on a day-to-day basis between the participants involved.</w:t>
      </w:r>
      <w:del w:id="2226" w:author="Gloria Coruzzi" w:date="2011-07-06T19:11:00Z">
        <w:r w:rsidRPr="00947461" w:rsidDel="00965D30">
          <w:rPr>
            <w:rStyle w:val="CharacterStyle1"/>
            <w:spacing w:val="6"/>
          </w:rPr>
          <w:delText xml:space="preserve"> </w:delText>
        </w:r>
        <w:r w:rsidRPr="00947461" w:rsidDel="00965D30">
          <w:rPr>
            <w:rStyle w:val="CharacterStyle1"/>
            <w:spacing w:val="14"/>
          </w:rPr>
          <w:delText xml:space="preserve">The project manager will also facilitate </w:delText>
        </w:r>
        <w:r w:rsidRPr="00947461" w:rsidDel="00965D30">
          <w:rPr>
            <w:rStyle w:val="CharacterStyle1"/>
            <w:spacing w:val="6"/>
          </w:rPr>
          <w:delText xml:space="preserve">communication between PIs, post-docs, graduate students and laboratory technicians by scheduling </w:delText>
        </w:r>
        <w:r w:rsidRPr="00947461" w:rsidDel="00965D30">
          <w:rPr>
            <w:rStyle w:val="CharacterStyle1"/>
            <w:spacing w:val="7"/>
          </w:rPr>
          <w:delText>weekly meetings of all participants to manage immediate issues regarding research needs</w:delText>
        </w:r>
      </w:del>
      <w:r w:rsidRPr="00947461">
        <w:rPr>
          <w:rStyle w:val="CharacterStyle1"/>
          <w:spacing w:val="7"/>
        </w:rPr>
        <w:t xml:space="preserve">. We will </w:t>
      </w:r>
      <w:r w:rsidRPr="00947461">
        <w:rPr>
          <w:rStyle w:val="CharacterStyle1"/>
          <w:spacing w:val="5"/>
        </w:rPr>
        <w:t xml:space="preserve">also schedule </w:t>
      </w:r>
      <w:proofErr w:type="gramStart"/>
      <w:r w:rsidRPr="00947461">
        <w:rPr>
          <w:rStyle w:val="CharacterStyle1"/>
          <w:spacing w:val="5"/>
        </w:rPr>
        <w:t>day-long</w:t>
      </w:r>
      <w:proofErr w:type="gramEnd"/>
      <w:r w:rsidRPr="00947461">
        <w:rPr>
          <w:rStyle w:val="CharacterStyle1"/>
          <w:spacing w:val="5"/>
        </w:rPr>
        <w:t xml:space="preserve"> meetings twice a semester with our collaborator (Rodrigo Gutierrez, Chile), to do evaluation of work </w:t>
      </w:r>
      <w:r w:rsidRPr="00947461">
        <w:rPr>
          <w:rStyle w:val="CharacterStyle1"/>
        </w:rPr>
        <w:t>status and long</w:t>
      </w:r>
      <w:ins w:id="2227" w:author="Gloria Coruzzi" w:date="2011-07-06T19:11:00Z">
        <w:r>
          <w:rPr>
            <w:rStyle w:val="CharacterStyle1"/>
          </w:rPr>
          <w:t>-</w:t>
        </w:r>
      </w:ins>
      <w:del w:id="2228" w:author="Gloria Coruzzi" w:date="2011-07-06T19:11:00Z">
        <w:r w:rsidRPr="00947461" w:rsidDel="00965D30">
          <w:rPr>
            <w:rStyle w:val="CharacterStyle1"/>
          </w:rPr>
          <w:delText xml:space="preserve"> </w:delText>
        </w:r>
      </w:del>
      <w:r w:rsidRPr="00947461">
        <w:rPr>
          <w:rStyle w:val="CharacterStyle1"/>
        </w:rPr>
        <w:t>term planning.</w:t>
      </w:r>
    </w:p>
    <w:p w:rsidR="00E63518" w:rsidRPr="00947461" w:rsidRDefault="00E63518" w:rsidP="00E63518">
      <w:pPr>
        <w:pStyle w:val="Style17"/>
        <w:rPr>
          <w:rStyle w:val="CharacterStyle1"/>
        </w:rPr>
      </w:pPr>
    </w:p>
    <w:p w:rsidR="00E63518" w:rsidRPr="00947461" w:rsidRDefault="00535AB4" w:rsidP="00E63518">
      <w:pPr>
        <w:pStyle w:val="Style17"/>
        <w:ind w:firstLine="720"/>
        <w:rPr>
          <w:rStyle w:val="CharacterStyle1"/>
        </w:rPr>
      </w:pPr>
      <w:r w:rsidRPr="00947461">
        <w:rPr>
          <w:rStyle w:val="CharacterStyle1"/>
          <w:b/>
          <w:bCs/>
          <w:spacing w:val="17"/>
        </w:rPr>
        <w:t xml:space="preserve">Bioinformatics manager: </w:t>
      </w:r>
      <w:r w:rsidRPr="00947461">
        <w:rPr>
          <w:rStyle w:val="CharacterStyle1"/>
          <w:b/>
          <w:spacing w:val="17"/>
        </w:rPr>
        <w:t>Dr.</w:t>
      </w:r>
      <w:r w:rsidRPr="00947461">
        <w:rPr>
          <w:rStyle w:val="CharacterStyle1"/>
          <w:spacing w:val="17"/>
        </w:rPr>
        <w:t xml:space="preserve"> </w:t>
      </w:r>
      <w:r w:rsidRPr="00947461">
        <w:rPr>
          <w:rStyle w:val="CharacterStyle1"/>
          <w:b/>
          <w:bCs/>
          <w:spacing w:val="17"/>
        </w:rPr>
        <w:t xml:space="preserve">Manpreet Katari </w:t>
      </w:r>
      <w:r w:rsidRPr="00947461">
        <w:rPr>
          <w:rStyle w:val="CharacterStyle1"/>
          <w:spacing w:val="17"/>
        </w:rPr>
        <w:t xml:space="preserve">(NYU Biology) will be in charge of the </w:t>
      </w:r>
      <w:r w:rsidRPr="00947461">
        <w:rPr>
          <w:rStyle w:val="CharacterStyle1"/>
        </w:rPr>
        <w:t xml:space="preserve">bioinformatics data. </w:t>
      </w:r>
      <w:r w:rsidRPr="00947461">
        <w:rPr>
          <w:rStyle w:val="CharacterStyle1"/>
          <w:spacing w:val="-1"/>
        </w:rPr>
        <w:t xml:space="preserve">To enable efficient information exchange of raw and processed data, a file server has been set up </w:t>
      </w:r>
      <w:r w:rsidRPr="00947461">
        <w:rPr>
          <w:rStyle w:val="CharacterStyle1"/>
          <w:spacing w:val="1"/>
        </w:rPr>
        <w:t>at the NYU to store and distribute data and its analysis among users at NYU Biology and NYU Courant</w:t>
      </w:r>
      <w:ins w:id="2229" w:author="Gloria Coruzzi" w:date="2011-06-27T18:00:00Z">
        <w:r>
          <w:rPr>
            <w:rStyle w:val="CharacterStyle1"/>
            <w:spacing w:val="1"/>
          </w:rPr>
          <w:t>.  This will be maintained by</w:t>
        </w:r>
      </w:ins>
      <w:del w:id="2230" w:author="Gloria Coruzzi" w:date="2011-06-27T18:00:00Z">
        <w:r w:rsidRPr="00947461" w:rsidDel="00CF7385">
          <w:rPr>
            <w:rStyle w:val="CharacterStyle1"/>
            <w:spacing w:val="1"/>
          </w:rPr>
          <w:delText>.</w:delText>
        </w:r>
      </w:del>
      <w:r w:rsidRPr="00947461">
        <w:rPr>
          <w:rStyle w:val="CharacterStyle1"/>
          <w:spacing w:val="1"/>
        </w:rPr>
        <w:t xml:space="preserve"> </w:t>
      </w:r>
      <w:del w:id="2231" w:author="Gloria Coruzzi" w:date="2011-06-27T17:56:00Z">
        <w:r w:rsidR="00F649E1" w:rsidRPr="00F649E1">
          <w:rPr>
            <w:rStyle w:val="CharacterStyle1"/>
            <w:b/>
            <w:rPrChange w:id="2232" w:author="Gloria Coruzzi" w:date="2011-06-27T17:56:00Z">
              <w:rPr>
                <w:rStyle w:val="CharacterStyle1"/>
                <w:rFonts w:ascii="Courier" w:hAnsi="Courier"/>
              </w:rPr>
            </w:rPrChange>
          </w:rPr>
          <w:delText>Dr. Katari</w:delText>
        </w:r>
      </w:del>
      <w:ins w:id="2233" w:author="Gloria Coruzzi" w:date="2011-06-27T17:56:00Z">
        <w:r w:rsidR="00F649E1" w:rsidRPr="00F649E1">
          <w:rPr>
            <w:rStyle w:val="CharacterStyle1"/>
            <w:b/>
            <w:rPrChange w:id="2234" w:author="Gloria Coruzzi" w:date="2011-06-27T17:56:00Z">
              <w:rPr>
                <w:rStyle w:val="CharacterStyle1"/>
                <w:rFonts w:ascii="Courier" w:hAnsi="Courier"/>
              </w:rPr>
            </w:rPrChange>
          </w:rPr>
          <w:t>Dr. Roberto Jimenez</w:t>
        </w:r>
        <w:r>
          <w:rPr>
            <w:rStyle w:val="CharacterStyle1"/>
          </w:rPr>
          <w:t>, the Systems Administrator for this project,</w:t>
        </w:r>
      </w:ins>
      <w:ins w:id="2235" w:author="Gloria Coruzzi" w:date="2011-06-27T18:00:00Z">
        <w:r>
          <w:rPr>
            <w:rStyle w:val="CharacterStyle1"/>
          </w:rPr>
          <w:t xml:space="preserve"> who</w:t>
        </w:r>
      </w:ins>
      <w:r w:rsidRPr="00947461">
        <w:rPr>
          <w:rStyle w:val="CharacterStyle1"/>
        </w:rPr>
        <w:t xml:space="preserve"> will </w:t>
      </w:r>
      <w:ins w:id="2236" w:author="Gloria Coruzzi" w:date="2011-06-27T18:01:00Z">
        <w:r>
          <w:rPr>
            <w:rStyle w:val="CharacterStyle1"/>
          </w:rPr>
          <w:t xml:space="preserve">also </w:t>
        </w:r>
      </w:ins>
      <w:r w:rsidRPr="00947461">
        <w:rPr>
          <w:rStyle w:val="CharacterStyle1"/>
        </w:rPr>
        <w:t>maintain</w:t>
      </w:r>
      <w:ins w:id="2237" w:author="Gloria Coruzzi" w:date="2011-06-27T18:00:00Z">
        <w:r>
          <w:rPr>
            <w:rStyle w:val="CharacterStyle1"/>
          </w:rPr>
          <w:t xml:space="preserve"> </w:t>
        </w:r>
      </w:ins>
      <w:del w:id="2238" w:author="Gloria Coruzzi" w:date="2011-06-27T18:01:00Z">
        <w:r w:rsidRPr="00947461" w:rsidDel="00CF7385">
          <w:rPr>
            <w:rStyle w:val="CharacterStyle1"/>
          </w:rPr>
          <w:delText xml:space="preserve"> </w:delText>
        </w:r>
      </w:del>
      <w:r w:rsidRPr="00947461">
        <w:rPr>
          <w:rStyle w:val="CharacterStyle1"/>
        </w:rPr>
        <w:t xml:space="preserve">the web server, database server, and </w:t>
      </w:r>
      <w:ins w:id="2239" w:author="Gloria Coruzzi" w:date="2011-06-27T18:01:00Z">
        <w:r>
          <w:rPr>
            <w:rStyle w:val="CharacterStyle1"/>
          </w:rPr>
          <w:t xml:space="preserve">update </w:t>
        </w:r>
      </w:ins>
      <w:r w:rsidRPr="00947461">
        <w:rPr>
          <w:rStyle w:val="CharacterStyle1"/>
        </w:rPr>
        <w:t>the multinetwork database</w:t>
      </w:r>
      <w:ins w:id="2240" w:author="Gloria Coruzzi" w:date="2011-06-27T18:01:00Z">
        <w:r>
          <w:rPr>
            <w:rStyle w:val="CharacterStyle1"/>
          </w:rPr>
          <w:t>s</w:t>
        </w:r>
      </w:ins>
      <w:r w:rsidRPr="00947461">
        <w:rPr>
          <w:rStyle w:val="CharacterStyle1"/>
        </w:rPr>
        <w:t>.</w:t>
      </w:r>
    </w:p>
    <w:p w:rsidR="00E63518" w:rsidRPr="00947461" w:rsidRDefault="00E63518" w:rsidP="00E63518">
      <w:pPr>
        <w:pStyle w:val="Style17"/>
        <w:ind w:firstLine="720"/>
        <w:rPr>
          <w:rStyle w:val="CharacterStyle1"/>
        </w:rPr>
      </w:pPr>
    </w:p>
    <w:p w:rsidR="00E63518" w:rsidRPr="00947461" w:rsidRDefault="00535AB4" w:rsidP="00E63518">
      <w:pPr>
        <w:pStyle w:val="Style17"/>
        <w:ind w:firstLine="720"/>
        <w:rPr>
          <w:rStyle w:val="CharacterStyle1"/>
        </w:rPr>
      </w:pPr>
      <w:r w:rsidRPr="00947461">
        <w:rPr>
          <w:rStyle w:val="CharacterStyle1"/>
          <w:b/>
          <w:bCs/>
          <w:spacing w:val="17"/>
        </w:rPr>
        <w:t xml:space="preserve">Software development manager: Dr. Arthur Goldberg </w:t>
      </w:r>
      <w:r w:rsidRPr="00947461">
        <w:rPr>
          <w:rStyle w:val="CharacterStyle1"/>
          <w:spacing w:val="17"/>
        </w:rPr>
        <w:t xml:space="preserve">(NYU Courant) will manage the </w:t>
      </w:r>
      <w:r w:rsidRPr="00947461">
        <w:rPr>
          <w:rStyle w:val="CharacterStyle1"/>
        </w:rPr>
        <w:t xml:space="preserve">development of new software analysis tools and pipelines to enable </w:t>
      </w:r>
      <w:del w:id="2241" w:author="Gloria Coruzzi" w:date="2011-06-27T17:56:00Z">
        <w:r w:rsidRPr="00947461" w:rsidDel="00CF7385">
          <w:rPr>
            <w:rStyle w:val="CharacterStyle1"/>
          </w:rPr>
          <w:delText>Cross Species</w:delText>
        </w:r>
      </w:del>
      <w:ins w:id="2242" w:author="Gloria Coruzzi" w:date="2011-06-27T17:56:00Z">
        <w:r>
          <w:rPr>
            <w:rStyle w:val="CharacterStyle1"/>
          </w:rPr>
          <w:t>Neighborly</w:t>
        </w:r>
      </w:ins>
      <w:r w:rsidRPr="00947461">
        <w:rPr>
          <w:rStyle w:val="CharacterStyle1"/>
        </w:rPr>
        <w:t xml:space="preserve"> Network Inference (</w:t>
      </w:r>
      <w:r>
        <w:rPr>
          <w:rStyle w:val="CharacterStyle1"/>
        </w:rPr>
        <w:t>NNI</w:t>
      </w:r>
      <w:r w:rsidRPr="00947461">
        <w:rPr>
          <w:rStyle w:val="CharacterStyle1"/>
        </w:rPr>
        <w:t>) which will support the different species and inference, and also new pipelines for cross species analysis, especially as they relate to crop species in coordination with the PI</w:t>
      </w:r>
      <w:del w:id="2243" w:author="Gloria Coruzzi" w:date="2011-06-27T17:57:00Z">
        <w:r w:rsidRPr="00947461" w:rsidDel="00CF7385">
          <w:rPr>
            <w:rStyle w:val="CharacterStyle1"/>
          </w:rPr>
          <w:delText>, the programmer Rebecca Davidson</w:delText>
        </w:r>
      </w:del>
      <w:r w:rsidRPr="00947461">
        <w:rPr>
          <w:rStyle w:val="CharacterStyle1"/>
        </w:rPr>
        <w:t>, and a computer science doctoral student.</w:t>
      </w:r>
    </w:p>
    <w:p w:rsidR="00E63518" w:rsidRPr="00947461" w:rsidDel="00965D30" w:rsidRDefault="00E63518" w:rsidP="00E63518">
      <w:pPr>
        <w:pStyle w:val="Style17"/>
        <w:ind w:firstLine="720"/>
        <w:rPr>
          <w:del w:id="2244" w:author="Unknown"/>
          <w:rStyle w:val="CharacterStyle1"/>
        </w:rPr>
      </w:pPr>
    </w:p>
    <w:p w:rsidR="007F47FE" w:rsidRDefault="00F649E1">
      <w:pPr>
        <w:pStyle w:val="Style17"/>
        <w:numPr>
          <w:ins w:id="2245" w:author="Gloria Coruzzi" w:date="2011-06-27T17:57:00Z"/>
        </w:numPr>
        <w:rPr>
          <w:del w:id="2246" w:author="Gloria Coruzzi" w:date="2011-07-06T19:12:00Z"/>
          <w:rStyle w:val="CharacterStyle1"/>
        </w:rPr>
        <w:pPrChange w:id="2247" w:author="Gloria Coruzzi" w:date="2011-07-06T19:12:00Z">
          <w:pPr>
            <w:pStyle w:val="Style17"/>
            <w:ind w:firstLine="720"/>
          </w:pPr>
        </w:pPrChange>
      </w:pPr>
      <w:del w:id="2248" w:author="Gloria Coruzzi" w:date="2011-07-06T19:12:00Z">
        <w:r w:rsidRPr="00F649E1">
          <w:rPr>
            <w:rStyle w:val="CharacterStyle1"/>
            <w:b/>
            <w:bCs/>
            <w:highlight w:val="yellow"/>
            <w:rPrChange w:id="2249" w:author="Gloria Coruzzi" w:date="2011-06-27T17:57:00Z">
              <w:rPr>
                <w:rStyle w:val="CharacterStyle1"/>
                <w:rFonts w:ascii="Courier" w:hAnsi="Courier"/>
                <w:b/>
                <w:bCs/>
              </w:rPr>
            </w:rPrChange>
          </w:rPr>
          <w:delText xml:space="preserve">Website: </w:delText>
        </w:r>
        <w:r w:rsidRPr="00F649E1">
          <w:rPr>
            <w:rStyle w:val="CharacterStyle1"/>
            <w:highlight w:val="yellow"/>
            <w:rPrChange w:id="2250" w:author="Gloria Coruzzi" w:date="2011-06-27T17:57:00Z">
              <w:rPr>
                <w:rStyle w:val="CharacterStyle1"/>
                <w:rFonts w:ascii="Courier" w:hAnsi="Courier"/>
              </w:rPr>
            </w:rPrChange>
          </w:rPr>
          <w:delText xml:space="preserve">We have set up a web site to house the development of Cross Species Network Inference tools and pipelines, which is accessible at: </w:delText>
        </w:r>
        <w:r w:rsidRPr="00F649E1" w:rsidDel="00965D30">
          <w:rPr>
            <w:highlight w:val="yellow"/>
            <w:rPrChange w:id="2251" w:author="Gloria Coruzzi" w:date="2011-06-27T17:57:00Z">
              <w:rPr>
                <w:rFonts w:ascii="Courier" w:hAnsi="Courier"/>
                <w:color w:val="0000FF"/>
                <w:u w:val="single"/>
              </w:rPr>
            </w:rPrChange>
          </w:rPr>
          <w:fldChar w:fldCharType="begin"/>
        </w:r>
        <w:r w:rsidRPr="00F649E1">
          <w:rPr>
            <w:highlight w:val="yellow"/>
            <w:rPrChange w:id="2252" w:author="Gloria Coruzzi" w:date="2011-06-27T17:57:00Z">
              <w:rPr>
                <w:rFonts w:ascii="Courier" w:hAnsi="Courier"/>
              </w:rPr>
            </w:rPrChange>
          </w:rPr>
          <w:delInstrText>HYPERLINK "http://www.CrossSpecies.org"</w:delInstrText>
        </w:r>
        <w:r w:rsidRPr="00F649E1" w:rsidDel="00965D30">
          <w:rPr>
            <w:highlight w:val="yellow"/>
            <w:rPrChange w:id="2253" w:author="Gloria Coruzzi" w:date="2011-06-27T17:57:00Z">
              <w:rPr>
                <w:rFonts w:ascii="Courier" w:hAnsi="Courier"/>
                <w:color w:val="0000FF"/>
                <w:u w:val="single"/>
              </w:rPr>
            </w:rPrChange>
          </w:rPr>
          <w:fldChar w:fldCharType="separate"/>
        </w:r>
        <w:r w:rsidRPr="00F649E1">
          <w:rPr>
            <w:rStyle w:val="Hyperlink"/>
            <w:highlight w:val="yellow"/>
            <w:rPrChange w:id="2254" w:author="Gloria Coruzzi" w:date="2011-06-27T17:57:00Z">
              <w:rPr>
                <w:rStyle w:val="Hyperlink"/>
                <w:rFonts w:ascii="Courier" w:hAnsi="Courier"/>
              </w:rPr>
            </w:rPrChange>
          </w:rPr>
          <w:delText>www.CrossSpecies.org</w:delText>
        </w:r>
        <w:r w:rsidRPr="00F649E1" w:rsidDel="00965D30">
          <w:rPr>
            <w:highlight w:val="yellow"/>
            <w:rPrChange w:id="2255" w:author="Gloria Coruzzi" w:date="2011-06-27T17:57:00Z">
              <w:rPr>
                <w:rFonts w:ascii="Courier" w:hAnsi="Courier"/>
                <w:color w:val="0000FF"/>
                <w:u w:val="single"/>
              </w:rPr>
            </w:rPrChange>
          </w:rPr>
          <w:fldChar w:fldCharType="end"/>
        </w:r>
      </w:del>
    </w:p>
    <w:p w:rsidR="007F47FE" w:rsidRDefault="007F47FE">
      <w:pPr>
        <w:pStyle w:val="Style17"/>
        <w:rPr>
          <w:rStyle w:val="CharacterStyle1"/>
        </w:rPr>
        <w:pPrChange w:id="2256" w:author="Gloria Coruzzi" w:date="2011-07-06T19:12:00Z">
          <w:pPr>
            <w:pStyle w:val="Style17"/>
            <w:ind w:firstLine="720"/>
          </w:pPr>
        </w:pPrChange>
      </w:pPr>
    </w:p>
    <w:p w:rsidR="00E63518" w:rsidRPr="00947461" w:rsidRDefault="00535AB4" w:rsidP="00E63518">
      <w:pPr>
        <w:pStyle w:val="Style1"/>
        <w:adjustRightInd/>
        <w:ind w:right="72" w:firstLine="720"/>
        <w:jc w:val="both"/>
        <w:rPr>
          <w:sz w:val="22"/>
          <w:szCs w:val="22"/>
        </w:rPr>
      </w:pPr>
      <w:r w:rsidRPr="00947461">
        <w:rPr>
          <w:b/>
          <w:bCs/>
          <w:spacing w:val="-1"/>
          <w:sz w:val="22"/>
          <w:szCs w:val="22"/>
        </w:rPr>
        <w:t xml:space="preserve">Principal Investigators: </w:t>
      </w:r>
      <w:proofErr w:type="spellStart"/>
      <w:r w:rsidRPr="00947461">
        <w:rPr>
          <w:spacing w:val="-1"/>
          <w:sz w:val="22"/>
          <w:szCs w:val="22"/>
        </w:rPr>
        <w:t>Shasha</w:t>
      </w:r>
      <w:proofErr w:type="spellEnd"/>
      <w:r w:rsidRPr="00947461">
        <w:rPr>
          <w:spacing w:val="-1"/>
          <w:sz w:val="22"/>
          <w:szCs w:val="22"/>
        </w:rPr>
        <w:t xml:space="preserve"> and </w:t>
      </w:r>
      <w:proofErr w:type="spellStart"/>
      <w:r w:rsidRPr="00947461">
        <w:rPr>
          <w:spacing w:val="-1"/>
          <w:sz w:val="22"/>
          <w:szCs w:val="22"/>
        </w:rPr>
        <w:t>Coruzzi</w:t>
      </w:r>
      <w:proofErr w:type="spellEnd"/>
      <w:r w:rsidRPr="00947461">
        <w:rPr>
          <w:spacing w:val="-1"/>
          <w:sz w:val="22"/>
          <w:szCs w:val="22"/>
        </w:rPr>
        <w:t xml:space="preserve"> will each supervise</w:t>
      </w:r>
      <w:r w:rsidRPr="00947461">
        <w:rPr>
          <w:sz w:val="22"/>
          <w:szCs w:val="22"/>
        </w:rPr>
        <w:t xml:space="preserve"> personnel, organization, intellectual developments and contributions.</w:t>
      </w:r>
    </w:p>
    <w:p w:rsidR="00E63518" w:rsidRPr="00947461" w:rsidDel="00CF7385" w:rsidRDefault="00E63518" w:rsidP="00E63518">
      <w:pPr>
        <w:pStyle w:val="Style1"/>
        <w:adjustRightInd/>
        <w:ind w:right="72" w:firstLine="720"/>
        <w:jc w:val="both"/>
        <w:rPr>
          <w:del w:id="2257" w:author="Gloria Coruzzi" w:date="2011-06-27T17:58:00Z"/>
          <w:sz w:val="22"/>
          <w:szCs w:val="22"/>
        </w:rPr>
      </w:pPr>
    </w:p>
    <w:p w:rsidR="00E63518" w:rsidRPr="00947461" w:rsidDel="00CF7385" w:rsidRDefault="00E63518" w:rsidP="00E63518">
      <w:pPr>
        <w:pStyle w:val="Style1"/>
        <w:adjustRightInd/>
        <w:ind w:right="72" w:firstLine="720"/>
        <w:jc w:val="both"/>
        <w:rPr>
          <w:del w:id="2258" w:author="Gloria Coruzzi" w:date="2011-06-27T17:58:00Z"/>
          <w:sz w:val="22"/>
          <w:szCs w:val="22"/>
        </w:rPr>
      </w:pPr>
    </w:p>
    <w:p w:rsidR="00E63518" w:rsidRPr="00947461" w:rsidDel="00CF7385" w:rsidRDefault="00E63518" w:rsidP="00E63518">
      <w:pPr>
        <w:pStyle w:val="Style1"/>
        <w:adjustRightInd/>
        <w:spacing w:line="302" w:lineRule="auto"/>
        <w:jc w:val="both"/>
        <w:rPr>
          <w:del w:id="2259" w:author="Gloria Coruzzi" w:date="2011-06-27T17:58:00Z"/>
          <w:b/>
          <w:bCs/>
          <w:sz w:val="22"/>
          <w:szCs w:val="22"/>
        </w:rPr>
      </w:pPr>
    </w:p>
    <w:p w:rsidR="00E63518" w:rsidRPr="00947461" w:rsidDel="00CF7385" w:rsidRDefault="00E63518" w:rsidP="00E63518">
      <w:pPr>
        <w:pStyle w:val="Style1"/>
        <w:adjustRightInd/>
        <w:spacing w:line="302" w:lineRule="auto"/>
        <w:jc w:val="both"/>
        <w:rPr>
          <w:del w:id="2260" w:author="Gloria Coruzzi" w:date="2011-06-27T17:58:00Z"/>
          <w:b/>
          <w:bCs/>
          <w:sz w:val="22"/>
          <w:szCs w:val="22"/>
        </w:rPr>
      </w:pPr>
    </w:p>
    <w:p w:rsidR="00E63518" w:rsidRPr="00947461" w:rsidRDefault="00E63518" w:rsidP="00E63518">
      <w:pPr>
        <w:pStyle w:val="Style1"/>
        <w:adjustRightInd/>
        <w:spacing w:line="302" w:lineRule="auto"/>
        <w:jc w:val="both"/>
        <w:rPr>
          <w:b/>
          <w:bCs/>
          <w:sz w:val="22"/>
          <w:szCs w:val="22"/>
        </w:rPr>
      </w:pPr>
    </w:p>
    <w:p w:rsidR="00E63518" w:rsidRPr="00947461" w:rsidRDefault="00535AB4" w:rsidP="00E63518">
      <w:pPr>
        <w:pStyle w:val="Style1"/>
        <w:adjustRightInd/>
        <w:spacing w:line="302" w:lineRule="auto"/>
        <w:jc w:val="both"/>
        <w:rPr>
          <w:b/>
          <w:bCs/>
          <w:sz w:val="22"/>
          <w:szCs w:val="22"/>
        </w:rPr>
      </w:pPr>
      <w:r w:rsidRPr="00947461">
        <w:rPr>
          <w:b/>
          <w:bCs/>
          <w:sz w:val="22"/>
          <w:szCs w:val="22"/>
        </w:rPr>
        <w:t xml:space="preserve">Role of </w:t>
      </w:r>
      <w:del w:id="2261" w:author="Gloria Coruzzi" w:date="2011-06-27T18:03:00Z">
        <w:r w:rsidRPr="00947461" w:rsidDel="00CF7385">
          <w:rPr>
            <w:b/>
            <w:bCs/>
            <w:sz w:val="22"/>
            <w:szCs w:val="22"/>
          </w:rPr>
          <w:delText xml:space="preserve">senior </w:delText>
        </w:r>
      </w:del>
      <w:ins w:id="2262" w:author="Gloria Coruzzi" w:date="2011-06-27T18:03:00Z">
        <w:r>
          <w:rPr>
            <w:b/>
            <w:bCs/>
            <w:sz w:val="22"/>
            <w:szCs w:val="22"/>
          </w:rPr>
          <w:t>S</w:t>
        </w:r>
        <w:r w:rsidRPr="00947461">
          <w:rPr>
            <w:b/>
            <w:bCs/>
            <w:sz w:val="22"/>
            <w:szCs w:val="22"/>
          </w:rPr>
          <w:t xml:space="preserve">enior </w:t>
        </w:r>
      </w:ins>
      <w:del w:id="2263" w:author="Gloria Coruzzi" w:date="2011-06-27T18:03:00Z">
        <w:r w:rsidRPr="00947461" w:rsidDel="00CF7385">
          <w:rPr>
            <w:b/>
            <w:bCs/>
            <w:sz w:val="22"/>
            <w:szCs w:val="22"/>
          </w:rPr>
          <w:delText>participants</w:delText>
        </w:r>
      </w:del>
      <w:ins w:id="2264" w:author="Gloria Coruzzi" w:date="2011-06-27T18:03:00Z">
        <w:r>
          <w:rPr>
            <w:b/>
            <w:bCs/>
            <w:sz w:val="22"/>
            <w:szCs w:val="22"/>
          </w:rPr>
          <w:t>P</w:t>
        </w:r>
        <w:r w:rsidRPr="00947461">
          <w:rPr>
            <w:b/>
            <w:bCs/>
            <w:sz w:val="22"/>
            <w:szCs w:val="22"/>
          </w:rPr>
          <w:t>articipants</w:t>
        </w:r>
      </w:ins>
      <w:r w:rsidRPr="00947461">
        <w:rPr>
          <w:b/>
          <w:bCs/>
          <w:sz w:val="22"/>
          <w:szCs w:val="22"/>
        </w:rPr>
        <w:t>:</w:t>
      </w:r>
    </w:p>
    <w:tbl>
      <w:tblPr>
        <w:tblW w:w="7559" w:type="dxa"/>
        <w:tblInd w:w="6" w:type="dxa"/>
        <w:tblLayout w:type="fixed"/>
        <w:tblCellMar>
          <w:left w:w="0" w:type="dxa"/>
          <w:right w:w="0" w:type="dxa"/>
        </w:tblCellMar>
        <w:tblLook w:val="0000"/>
        <w:tblPrChange w:id="2265" w:author="Gloria Coruzzi" w:date="2011-07-06T19:14:00Z">
          <w:tblPr>
            <w:tblW w:w="9534" w:type="dxa"/>
            <w:tblInd w:w="6" w:type="dxa"/>
            <w:tblLayout w:type="fixed"/>
            <w:tblCellMar>
              <w:left w:w="0" w:type="dxa"/>
              <w:right w:w="0" w:type="dxa"/>
            </w:tblCellMar>
            <w:tblLook w:val="0000"/>
          </w:tblPr>
        </w:tblPrChange>
      </w:tblPr>
      <w:tblGrid>
        <w:gridCol w:w="3087"/>
        <w:gridCol w:w="1519"/>
        <w:gridCol w:w="2953"/>
        <w:tblGridChange w:id="2266">
          <w:tblGrid>
            <w:gridCol w:w="3087"/>
            <w:gridCol w:w="1519"/>
            <w:gridCol w:w="2415"/>
          </w:tblGrid>
        </w:tblGridChange>
      </w:tblGrid>
      <w:tr w:rsidR="00E63518" w:rsidRPr="00947461">
        <w:trPr>
          <w:trHeight w:hRule="exact" w:val="274"/>
          <w:trPrChange w:id="2267" w:author="Gloria Coruzzi" w:date="2011-07-06T19:14:00Z">
            <w:trPr>
              <w:trHeight w:hRule="exact" w:val="274"/>
            </w:trPr>
          </w:trPrChange>
        </w:trPr>
        <w:tc>
          <w:tcPr>
            <w:tcW w:w="3087" w:type="dxa"/>
            <w:tcBorders>
              <w:top w:val="single" w:sz="4" w:space="0" w:color="auto"/>
              <w:left w:val="single" w:sz="4" w:space="0" w:color="auto"/>
              <w:bottom w:val="single" w:sz="4" w:space="0" w:color="auto"/>
              <w:right w:val="single" w:sz="4" w:space="0" w:color="auto"/>
            </w:tcBorders>
            <w:shd w:val="solid" w:color="A5A5A5" w:fill="auto"/>
            <w:vAlign w:val="center"/>
            <w:tcPrChange w:id="2268" w:author="Gloria Coruzzi" w:date="2011-07-06T19:14:00Z">
              <w:tcPr>
                <w:tcW w:w="3087" w:type="dxa"/>
                <w:tcBorders>
                  <w:top w:val="single" w:sz="4" w:space="0" w:color="auto"/>
                  <w:left w:val="single" w:sz="4" w:space="0" w:color="auto"/>
                  <w:bottom w:val="single" w:sz="4" w:space="0" w:color="auto"/>
                  <w:right w:val="single" w:sz="4" w:space="0" w:color="auto"/>
                </w:tcBorders>
                <w:shd w:val="solid" w:color="A5A5A5" w:fill="auto"/>
                <w:vAlign w:val="center"/>
              </w:tcPr>
            </w:tcPrChange>
          </w:tcPr>
          <w:p w:rsidR="00E63518" w:rsidRPr="00947461" w:rsidRDefault="00535AB4" w:rsidP="00E63518">
            <w:pPr>
              <w:pStyle w:val="Style15"/>
              <w:adjustRightInd/>
              <w:rPr>
                <w:rStyle w:val="CharacterStyle1"/>
              </w:rPr>
            </w:pPr>
            <w:r w:rsidRPr="00947461">
              <w:rPr>
                <w:rStyle w:val="CharacterStyle1"/>
                <w:b/>
                <w:bCs/>
                <w:spacing w:val="38"/>
              </w:rPr>
              <w:t>Name</w:t>
            </w:r>
          </w:p>
        </w:tc>
        <w:tc>
          <w:tcPr>
            <w:tcW w:w="1519" w:type="dxa"/>
            <w:tcBorders>
              <w:top w:val="single" w:sz="4" w:space="0" w:color="auto"/>
              <w:left w:val="single" w:sz="4" w:space="0" w:color="auto"/>
              <w:bottom w:val="single" w:sz="4" w:space="0" w:color="auto"/>
              <w:right w:val="single" w:sz="4" w:space="0" w:color="auto"/>
            </w:tcBorders>
            <w:shd w:val="solid" w:color="A5A5A5" w:fill="auto"/>
            <w:vAlign w:val="center"/>
            <w:tcPrChange w:id="2269" w:author="Gloria Coruzzi" w:date="2011-07-06T19:14:00Z">
              <w:tcPr>
                <w:tcW w:w="1519" w:type="dxa"/>
                <w:tcBorders>
                  <w:top w:val="single" w:sz="4" w:space="0" w:color="auto"/>
                  <w:left w:val="single" w:sz="4" w:space="0" w:color="auto"/>
                  <w:bottom w:val="single" w:sz="4" w:space="0" w:color="auto"/>
                  <w:right w:val="single" w:sz="4" w:space="0" w:color="auto"/>
                </w:tcBorders>
                <w:shd w:val="solid" w:color="A5A5A5" w:fill="auto"/>
                <w:vAlign w:val="center"/>
              </w:tcPr>
            </w:tcPrChange>
          </w:tcPr>
          <w:p w:rsidR="00E63518" w:rsidRPr="00947461" w:rsidRDefault="00535AB4" w:rsidP="00E63518">
            <w:pPr>
              <w:pStyle w:val="Style15"/>
              <w:adjustRightInd/>
              <w:rPr>
                <w:rStyle w:val="CharacterStyle1"/>
              </w:rPr>
            </w:pPr>
            <w:r w:rsidRPr="00947461">
              <w:rPr>
                <w:rStyle w:val="CharacterStyle1"/>
                <w:b/>
                <w:bCs/>
                <w:spacing w:val="38"/>
              </w:rPr>
              <w:t>Institution</w:t>
            </w:r>
          </w:p>
        </w:tc>
        <w:tc>
          <w:tcPr>
            <w:tcW w:w="2953" w:type="dxa"/>
            <w:tcBorders>
              <w:top w:val="single" w:sz="4" w:space="0" w:color="auto"/>
              <w:left w:val="single" w:sz="4" w:space="0" w:color="auto"/>
              <w:bottom w:val="single" w:sz="4" w:space="0" w:color="auto"/>
              <w:right w:val="single" w:sz="4" w:space="0" w:color="auto"/>
            </w:tcBorders>
            <w:shd w:val="solid" w:color="A5A5A5" w:fill="auto"/>
            <w:vAlign w:val="center"/>
            <w:tcPrChange w:id="2270" w:author="Gloria Coruzzi" w:date="2011-07-06T19:14:00Z">
              <w:tcPr>
                <w:tcW w:w="2415" w:type="dxa"/>
                <w:tcBorders>
                  <w:top w:val="single" w:sz="4" w:space="0" w:color="auto"/>
                  <w:left w:val="single" w:sz="4" w:space="0" w:color="auto"/>
                  <w:bottom w:val="single" w:sz="4" w:space="0" w:color="auto"/>
                  <w:right w:val="single" w:sz="4" w:space="0" w:color="auto"/>
                </w:tcBorders>
                <w:shd w:val="solid" w:color="A5A5A5" w:fill="auto"/>
                <w:vAlign w:val="center"/>
              </w:tcPr>
            </w:tcPrChange>
          </w:tcPr>
          <w:p w:rsidR="00E63518" w:rsidRPr="00947461" w:rsidRDefault="00535AB4" w:rsidP="00E63518">
            <w:pPr>
              <w:pStyle w:val="Style15"/>
              <w:adjustRightInd/>
              <w:rPr>
                <w:rStyle w:val="CharacterStyle1"/>
              </w:rPr>
            </w:pPr>
            <w:r w:rsidRPr="00947461">
              <w:rPr>
                <w:rStyle w:val="CharacterStyle1"/>
                <w:b/>
                <w:bCs/>
                <w:spacing w:val="38"/>
              </w:rPr>
              <w:t>Role</w:t>
            </w:r>
          </w:p>
        </w:tc>
      </w:tr>
      <w:tr w:rsidR="00E63518" w:rsidRPr="00947461">
        <w:trPr>
          <w:trHeight w:hRule="exact" w:val="518"/>
          <w:trPrChange w:id="2271" w:author="Gloria Coruzzi" w:date="2011-07-06T19:14:00Z">
            <w:trPr>
              <w:trHeight w:hRule="exact" w:val="518"/>
            </w:trPr>
          </w:trPrChange>
        </w:trPr>
        <w:tc>
          <w:tcPr>
            <w:tcW w:w="3087" w:type="dxa"/>
            <w:tcBorders>
              <w:top w:val="single" w:sz="4" w:space="0" w:color="auto"/>
              <w:left w:val="single" w:sz="4" w:space="0" w:color="auto"/>
              <w:bottom w:val="single" w:sz="4" w:space="0" w:color="auto"/>
              <w:right w:val="single" w:sz="4" w:space="0" w:color="auto"/>
            </w:tcBorders>
            <w:vAlign w:val="center"/>
            <w:tcPrChange w:id="2272" w:author="Gloria Coruzzi" w:date="2011-07-06T19:14:00Z">
              <w:tcPr>
                <w:tcW w:w="3087"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sz w:val="24"/>
                <w:szCs w:val="24"/>
              </w:rPr>
            </w:pPr>
            <w:r w:rsidRPr="00947461">
              <w:rPr>
                <w:rStyle w:val="CharacterStyle1"/>
                <w:b/>
                <w:bCs/>
                <w:i/>
                <w:iCs/>
              </w:rPr>
              <w:t xml:space="preserve">Dennis </w:t>
            </w:r>
            <w:proofErr w:type="spellStart"/>
            <w:r w:rsidRPr="00947461">
              <w:rPr>
                <w:rStyle w:val="CharacterStyle1"/>
                <w:b/>
                <w:bCs/>
                <w:i/>
                <w:iCs/>
              </w:rPr>
              <w:t>Shasha</w:t>
            </w:r>
            <w:proofErr w:type="spellEnd"/>
          </w:p>
          <w:p w:rsidR="00E63518" w:rsidRPr="00947461" w:rsidRDefault="00535AB4" w:rsidP="00E63518">
            <w:pPr>
              <w:pStyle w:val="Style15"/>
              <w:adjustRightInd/>
              <w:rPr>
                <w:rStyle w:val="CharacterStyle1"/>
              </w:rPr>
            </w:pPr>
            <w:r w:rsidRPr="00947461">
              <w:rPr>
                <w:rStyle w:val="CharacterStyle1"/>
              </w:rPr>
              <w:t>PI</w:t>
            </w:r>
          </w:p>
        </w:tc>
        <w:tc>
          <w:tcPr>
            <w:tcW w:w="1519" w:type="dxa"/>
            <w:tcBorders>
              <w:top w:val="single" w:sz="4" w:space="0" w:color="auto"/>
              <w:left w:val="single" w:sz="4" w:space="0" w:color="auto"/>
              <w:bottom w:val="single" w:sz="4" w:space="0" w:color="auto"/>
              <w:right w:val="single" w:sz="4" w:space="0" w:color="auto"/>
            </w:tcBorders>
            <w:vAlign w:val="center"/>
            <w:tcPrChange w:id="2273" w:author="Gloria Coruzzi" w:date="2011-07-06T19:14:00Z">
              <w:tcPr>
                <w:tcW w:w="1519"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rPr>
            </w:pPr>
            <w:r w:rsidRPr="00947461">
              <w:rPr>
                <w:rStyle w:val="CharacterStyle1"/>
              </w:rPr>
              <w:t>NYU Courant</w:t>
            </w:r>
          </w:p>
        </w:tc>
        <w:tc>
          <w:tcPr>
            <w:tcW w:w="2953" w:type="dxa"/>
            <w:tcBorders>
              <w:top w:val="single" w:sz="4" w:space="0" w:color="auto"/>
              <w:left w:val="single" w:sz="4" w:space="0" w:color="auto"/>
              <w:bottom w:val="single" w:sz="4" w:space="0" w:color="auto"/>
              <w:right w:val="single" w:sz="4" w:space="0" w:color="auto"/>
            </w:tcBorders>
            <w:vAlign w:val="center"/>
            <w:tcPrChange w:id="2274" w:author="Gloria Coruzzi" w:date="2011-07-06T19:14:00Z">
              <w:tcPr>
                <w:tcW w:w="2415"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rPr>
            </w:pPr>
            <w:r w:rsidRPr="00947461">
              <w:rPr>
                <w:rStyle w:val="CharacterStyle1"/>
              </w:rPr>
              <w:t>Project Leader:</w:t>
            </w:r>
          </w:p>
          <w:p w:rsidR="00E63518" w:rsidRPr="00947461" w:rsidRDefault="00535AB4" w:rsidP="00E63518">
            <w:pPr>
              <w:pStyle w:val="Style15"/>
              <w:adjustRightInd/>
              <w:rPr>
                <w:rStyle w:val="CharacterStyle1"/>
              </w:rPr>
            </w:pPr>
            <w:r w:rsidRPr="00947461">
              <w:rPr>
                <w:rStyle w:val="CharacterStyle1"/>
              </w:rPr>
              <w:t xml:space="preserve"> Computational</w:t>
            </w:r>
          </w:p>
        </w:tc>
      </w:tr>
      <w:tr w:rsidR="00E63518" w:rsidRPr="00947461">
        <w:trPr>
          <w:trHeight w:hRule="exact" w:val="514"/>
          <w:trPrChange w:id="2275" w:author="Gloria Coruzzi" w:date="2011-07-06T19:14:00Z">
            <w:trPr>
              <w:trHeight w:hRule="exact" w:val="514"/>
            </w:trPr>
          </w:trPrChange>
        </w:trPr>
        <w:tc>
          <w:tcPr>
            <w:tcW w:w="3087" w:type="dxa"/>
            <w:tcBorders>
              <w:top w:val="single" w:sz="4" w:space="0" w:color="auto"/>
              <w:left w:val="single" w:sz="4" w:space="0" w:color="auto"/>
              <w:bottom w:val="single" w:sz="4" w:space="0" w:color="auto"/>
              <w:right w:val="single" w:sz="4" w:space="0" w:color="auto"/>
            </w:tcBorders>
            <w:vAlign w:val="center"/>
            <w:tcPrChange w:id="2276" w:author="Gloria Coruzzi" w:date="2011-07-06T19:14:00Z">
              <w:tcPr>
                <w:tcW w:w="3087"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sz w:val="24"/>
                <w:szCs w:val="24"/>
              </w:rPr>
            </w:pPr>
            <w:r w:rsidRPr="00947461">
              <w:rPr>
                <w:rStyle w:val="CharacterStyle1"/>
                <w:b/>
                <w:bCs/>
                <w:i/>
                <w:iCs/>
              </w:rPr>
              <w:t xml:space="preserve">Gloria </w:t>
            </w:r>
            <w:proofErr w:type="spellStart"/>
            <w:r w:rsidRPr="00947461">
              <w:rPr>
                <w:rStyle w:val="CharacterStyle1"/>
                <w:b/>
                <w:bCs/>
                <w:i/>
                <w:iCs/>
              </w:rPr>
              <w:t>Coruzzi</w:t>
            </w:r>
            <w:proofErr w:type="spellEnd"/>
            <w:r w:rsidRPr="00947461">
              <w:rPr>
                <w:rStyle w:val="CharacterStyle1"/>
                <w:b/>
                <w:bCs/>
                <w:i/>
                <w:iCs/>
              </w:rPr>
              <w:t>,</w:t>
            </w:r>
          </w:p>
          <w:p w:rsidR="00E63518" w:rsidRPr="00947461" w:rsidRDefault="00535AB4" w:rsidP="00E63518">
            <w:pPr>
              <w:pStyle w:val="Style15"/>
              <w:adjustRightInd/>
              <w:rPr>
                <w:rStyle w:val="CharacterStyle1"/>
              </w:rPr>
            </w:pPr>
            <w:r w:rsidRPr="00947461">
              <w:rPr>
                <w:rStyle w:val="CharacterStyle1"/>
              </w:rPr>
              <w:t>Co-PI</w:t>
            </w:r>
          </w:p>
        </w:tc>
        <w:tc>
          <w:tcPr>
            <w:tcW w:w="1519" w:type="dxa"/>
            <w:tcBorders>
              <w:top w:val="single" w:sz="4" w:space="0" w:color="auto"/>
              <w:left w:val="single" w:sz="4" w:space="0" w:color="auto"/>
              <w:bottom w:val="single" w:sz="4" w:space="0" w:color="auto"/>
              <w:right w:val="single" w:sz="4" w:space="0" w:color="auto"/>
            </w:tcBorders>
            <w:vAlign w:val="center"/>
            <w:tcPrChange w:id="2277" w:author="Gloria Coruzzi" w:date="2011-07-06T19:14:00Z">
              <w:tcPr>
                <w:tcW w:w="1519"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rPr>
            </w:pPr>
            <w:r w:rsidRPr="00947461">
              <w:rPr>
                <w:rStyle w:val="CharacterStyle1"/>
              </w:rPr>
              <w:t>NYU Biology</w:t>
            </w:r>
          </w:p>
        </w:tc>
        <w:tc>
          <w:tcPr>
            <w:tcW w:w="2953" w:type="dxa"/>
            <w:tcBorders>
              <w:top w:val="single" w:sz="4" w:space="0" w:color="auto"/>
              <w:left w:val="single" w:sz="4" w:space="0" w:color="auto"/>
              <w:bottom w:val="single" w:sz="4" w:space="0" w:color="auto"/>
              <w:right w:val="single" w:sz="4" w:space="0" w:color="auto"/>
            </w:tcBorders>
            <w:vAlign w:val="center"/>
            <w:tcPrChange w:id="2278" w:author="Gloria Coruzzi" w:date="2011-07-06T19:14:00Z">
              <w:tcPr>
                <w:tcW w:w="2415"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rPr>
            </w:pPr>
            <w:r w:rsidRPr="00947461">
              <w:rPr>
                <w:rStyle w:val="CharacterStyle1"/>
              </w:rPr>
              <w:t>Co-leader: Biological</w:t>
            </w:r>
          </w:p>
        </w:tc>
      </w:tr>
      <w:tr w:rsidR="00E63518" w:rsidRPr="00947461">
        <w:trPr>
          <w:trHeight w:hRule="exact" w:val="518"/>
          <w:trPrChange w:id="2279" w:author="Gloria Coruzzi" w:date="2011-07-06T19:14:00Z">
            <w:trPr>
              <w:trHeight w:hRule="exact" w:val="518"/>
            </w:trPr>
          </w:trPrChange>
        </w:trPr>
        <w:tc>
          <w:tcPr>
            <w:tcW w:w="3087" w:type="dxa"/>
            <w:tcBorders>
              <w:top w:val="single" w:sz="4" w:space="0" w:color="auto"/>
              <w:left w:val="single" w:sz="4" w:space="0" w:color="auto"/>
              <w:bottom w:val="single" w:sz="4" w:space="0" w:color="auto"/>
              <w:right w:val="single" w:sz="4" w:space="0" w:color="auto"/>
            </w:tcBorders>
            <w:vAlign w:val="center"/>
            <w:tcPrChange w:id="2280" w:author="Gloria Coruzzi" w:date="2011-07-06T19:14:00Z">
              <w:tcPr>
                <w:tcW w:w="3087"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sz w:val="24"/>
                <w:szCs w:val="24"/>
              </w:rPr>
            </w:pPr>
            <w:r w:rsidRPr="00947461">
              <w:rPr>
                <w:rStyle w:val="CharacterStyle1"/>
                <w:b/>
                <w:bCs/>
                <w:i/>
                <w:iCs/>
              </w:rPr>
              <w:t>Manpreet Katari</w:t>
            </w:r>
          </w:p>
          <w:p w:rsidR="00E63518" w:rsidRPr="00947461" w:rsidRDefault="00535AB4" w:rsidP="00E63518">
            <w:pPr>
              <w:pStyle w:val="Style15"/>
              <w:adjustRightInd/>
              <w:rPr>
                <w:rStyle w:val="CharacterStyle1"/>
              </w:rPr>
            </w:pPr>
            <w:r w:rsidRPr="00947461">
              <w:rPr>
                <w:rStyle w:val="CharacterStyle1"/>
              </w:rPr>
              <w:t>Co-PI</w:t>
            </w:r>
          </w:p>
        </w:tc>
        <w:tc>
          <w:tcPr>
            <w:tcW w:w="1519" w:type="dxa"/>
            <w:tcBorders>
              <w:top w:val="single" w:sz="4" w:space="0" w:color="auto"/>
              <w:left w:val="single" w:sz="4" w:space="0" w:color="auto"/>
              <w:bottom w:val="single" w:sz="4" w:space="0" w:color="auto"/>
              <w:right w:val="single" w:sz="4" w:space="0" w:color="auto"/>
            </w:tcBorders>
            <w:vAlign w:val="center"/>
            <w:tcPrChange w:id="2281" w:author="Gloria Coruzzi" w:date="2011-07-06T19:14:00Z">
              <w:tcPr>
                <w:tcW w:w="1519"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rPr>
            </w:pPr>
            <w:r w:rsidRPr="00947461">
              <w:rPr>
                <w:rStyle w:val="CharacterStyle1"/>
              </w:rPr>
              <w:t>NYU Biology</w:t>
            </w:r>
          </w:p>
        </w:tc>
        <w:tc>
          <w:tcPr>
            <w:tcW w:w="2953" w:type="dxa"/>
            <w:tcBorders>
              <w:top w:val="single" w:sz="4" w:space="0" w:color="auto"/>
              <w:left w:val="single" w:sz="4" w:space="0" w:color="auto"/>
              <w:bottom w:val="single" w:sz="4" w:space="0" w:color="auto"/>
              <w:right w:val="single" w:sz="4" w:space="0" w:color="auto"/>
            </w:tcBorders>
            <w:vAlign w:val="center"/>
            <w:tcPrChange w:id="2282" w:author="Gloria Coruzzi" w:date="2011-07-06T19:14:00Z">
              <w:tcPr>
                <w:tcW w:w="2415"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rPr>
            </w:pPr>
            <w:r w:rsidRPr="00947461">
              <w:rPr>
                <w:rStyle w:val="CharacterStyle1"/>
              </w:rPr>
              <w:t>Bioinformatics Manager</w:t>
            </w:r>
          </w:p>
        </w:tc>
      </w:tr>
      <w:tr w:rsidR="00E63518" w:rsidRPr="00947461">
        <w:trPr>
          <w:trHeight w:hRule="exact" w:val="514"/>
          <w:trPrChange w:id="2283" w:author="Gloria Coruzzi" w:date="2011-07-06T19:14:00Z">
            <w:trPr>
              <w:trHeight w:hRule="exact" w:val="514"/>
            </w:trPr>
          </w:trPrChange>
        </w:trPr>
        <w:tc>
          <w:tcPr>
            <w:tcW w:w="3087" w:type="dxa"/>
            <w:tcBorders>
              <w:top w:val="single" w:sz="4" w:space="0" w:color="auto"/>
              <w:left w:val="single" w:sz="4" w:space="0" w:color="auto"/>
              <w:bottom w:val="single" w:sz="4" w:space="0" w:color="auto"/>
              <w:right w:val="single" w:sz="4" w:space="0" w:color="auto"/>
            </w:tcBorders>
            <w:vAlign w:val="center"/>
            <w:tcPrChange w:id="2284" w:author="Gloria Coruzzi" w:date="2011-07-06T19:14:00Z">
              <w:tcPr>
                <w:tcW w:w="3087"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sz w:val="24"/>
                <w:szCs w:val="24"/>
              </w:rPr>
            </w:pPr>
            <w:r w:rsidRPr="00947461">
              <w:rPr>
                <w:rStyle w:val="CharacterStyle1"/>
                <w:b/>
                <w:bCs/>
                <w:i/>
                <w:iCs/>
              </w:rPr>
              <w:t>Arthur Goldberg</w:t>
            </w:r>
          </w:p>
          <w:p w:rsidR="00E63518" w:rsidRPr="00947461" w:rsidRDefault="00535AB4" w:rsidP="00E63518">
            <w:pPr>
              <w:pStyle w:val="Style15"/>
              <w:adjustRightInd/>
              <w:rPr>
                <w:rStyle w:val="CharacterStyle1"/>
              </w:rPr>
            </w:pPr>
            <w:r w:rsidRPr="00947461">
              <w:rPr>
                <w:rStyle w:val="CharacterStyle1"/>
              </w:rPr>
              <w:t>Senior Personnel</w:t>
            </w:r>
          </w:p>
        </w:tc>
        <w:tc>
          <w:tcPr>
            <w:tcW w:w="1519" w:type="dxa"/>
            <w:tcBorders>
              <w:top w:val="single" w:sz="4" w:space="0" w:color="auto"/>
              <w:left w:val="single" w:sz="4" w:space="0" w:color="auto"/>
              <w:bottom w:val="single" w:sz="4" w:space="0" w:color="auto"/>
              <w:right w:val="single" w:sz="4" w:space="0" w:color="auto"/>
            </w:tcBorders>
            <w:vAlign w:val="center"/>
            <w:tcPrChange w:id="2285" w:author="Gloria Coruzzi" w:date="2011-07-06T19:14:00Z">
              <w:tcPr>
                <w:tcW w:w="1519"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rPr>
            </w:pPr>
            <w:r w:rsidRPr="00947461">
              <w:rPr>
                <w:rStyle w:val="CharacterStyle1"/>
              </w:rPr>
              <w:t>NYU Courant</w:t>
            </w:r>
          </w:p>
        </w:tc>
        <w:tc>
          <w:tcPr>
            <w:tcW w:w="2953" w:type="dxa"/>
            <w:tcBorders>
              <w:top w:val="single" w:sz="4" w:space="0" w:color="auto"/>
              <w:left w:val="single" w:sz="4" w:space="0" w:color="auto"/>
              <w:bottom w:val="single" w:sz="4" w:space="0" w:color="auto"/>
              <w:right w:val="single" w:sz="4" w:space="0" w:color="auto"/>
            </w:tcBorders>
            <w:vAlign w:val="center"/>
            <w:tcPrChange w:id="2286" w:author="Gloria Coruzzi" w:date="2011-07-06T19:14:00Z">
              <w:tcPr>
                <w:tcW w:w="2415"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rPr>
            </w:pPr>
            <w:r w:rsidRPr="00947461">
              <w:rPr>
                <w:rStyle w:val="CharacterStyle1"/>
              </w:rPr>
              <w:t>Software developer</w:t>
            </w:r>
          </w:p>
        </w:tc>
      </w:tr>
      <w:tr w:rsidR="00E63518" w:rsidRPr="00947461">
        <w:trPr>
          <w:cantSplit/>
          <w:trHeight w:hRule="exact" w:val="523"/>
          <w:trPrChange w:id="2287" w:author="Gloria Coruzzi" w:date="2011-07-06T19:14:00Z">
            <w:trPr>
              <w:cantSplit/>
              <w:trHeight w:hRule="exact" w:val="523"/>
            </w:trPr>
          </w:trPrChange>
        </w:trPr>
        <w:tc>
          <w:tcPr>
            <w:tcW w:w="3087" w:type="dxa"/>
            <w:tcBorders>
              <w:top w:val="single" w:sz="4" w:space="0" w:color="auto"/>
              <w:left w:val="single" w:sz="4" w:space="0" w:color="auto"/>
              <w:bottom w:val="single" w:sz="4" w:space="0" w:color="auto"/>
              <w:right w:val="single" w:sz="4" w:space="0" w:color="auto"/>
            </w:tcBorders>
            <w:vAlign w:val="center"/>
            <w:tcPrChange w:id="2288" w:author="Gloria Coruzzi" w:date="2011-07-06T19:14:00Z">
              <w:tcPr>
                <w:tcW w:w="3087"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sz w:val="24"/>
                <w:szCs w:val="24"/>
              </w:rPr>
            </w:pPr>
            <w:r w:rsidRPr="00947461">
              <w:rPr>
                <w:rStyle w:val="CharacterStyle1"/>
                <w:b/>
                <w:bCs/>
                <w:i/>
                <w:iCs/>
              </w:rPr>
              <w:t>Rodrigo Gutierrez</w:t>
            </w:r>
          </w:p>
          <w:p w:rsidR="00E63518" w:rsidRPr="00947461" w:rsidRDefault="00535AB4" w:rsidP="00E63518">
            <w:pPr>
              <w:pStyle w:val="Style15"/>
              <w:adjustRightInd/>
              <w:rPr>
                <w:rStyle w:val="CharacterStyle1"/>
              </w:rPr>
            </w:pPr>
            <w:r w:rsidRPr="00947461">
              <w:rPr>
                <w:rStyle w:val="CharacterStyle1"/>
              </w:rPr>
              <w:t>Consultant</w:t>
            </w:r>
          </w:p>
        </w:tc>
        <w:tc>
          <w:tcPr>
            <w:tcW w:w="1519" w:type="dxa"/>
            <w:tcBorders>
              <w:top w:val="single" w:sz="4" w:space="0" w:color="auto"/>
              <w:left w:val="single" w:sz="4" w:space="0" w:color="auto"/>
              <w:bottom w:val="single" w:sz="4" w:space="0" w:color="auto"/>
              <w:right w:val="single" w:sz="4" w:space="0" w:color="auto"/>
            </w:tcBorders>
            <w:vAlign w:val="center"/>
            <w:tcPrChange w:id="2289" w:author="Gloria Coruzzi" w:date="2011-07-06T19:14:00Z">
              <w:tcPr>
                <w:tcW w:w="1519"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535AB4" w:rsidP="00E63518">
            <w:pPr>
              <w:pStyle w:val="Style15"/>
              <w:adjustRightInd/>
              <w:rPr>
                <w:rStyle w:val="CharacterStyle1"/>
              </w:rPr>
            </w:pPr>
            <w:r w:rsidRPr="00947461">
              <w:rPr>
                <w:rStyle w:val="CharacterStyle1"/>
              </w:rPr>
              <w:t xml:space="preserve">U </w:t>
            </w:r>
            <w:proofErr w:type="spellStart"/>
            <w:r w:rsidRPr="00947461">
              <w:rPr>
                <w:rStyle w:val="CharacterStyle1"/>
              </w:rPr>
              <w:t>Catolica</w:t>
            </w:r>
            <w:proofErr w:type="spellEnd"/>
            <w:r w:rsidRPr="00947461">
              <w:rPr>
                <w:rStyle w:val="CharacterStyle1"/>
              </w:rPr>
              <w:t>,</w:t>
            </w:r>
          </w:p>
          <w:p w:rsidR="00E63518" w:rsidRPr="00947461" w:rsidRDefault="00535AB4" w:rsidP="00E63518">
            <w:pPr>
              <w:pStyle w:val="Style15"/>
              <w:adjustRightInd/>
              <w:rPr>
                <w:rStyle w:val="CharacterStyle1"/>
              </w:rPr>
            </w:pPr>
            <w:r w:rsidRPr="00947461">
              <w:rPr>
                <w:rStyle w:val="CharacterStyle1"/>
              </w:rPr>
              <w:t>Chile</w:t>
            </w:r>
          </w:p>
        </w:tc>
        <w:tc>
          <w:tcPr>
            <w:tcW w:w="2953" w:type="dxa"/>
            <w:tcBorders>
              <w:top w:val="single" w:sz="4" w:space="0" w:color="auto"/>
              <w:left w:val="single" w:sz="4" w:space="0" w:color="auto"/>
              <w:bottom w:val="single" w:sz="4" w:space="0" w:color="auto"/>
              <w:right w:val="single" w:sz="4" w:space="0" w:color="auto"/>
            </w:tcBorders>
            <w:vAlign w:val="center"/>
            <w:tcPrChange w:id="2290" w:author="Gloria Coruzzi" w:date="2011-07-06T19:14:00Z">
              <w:tcPr>
                <w:tcW w:w="2415" w:type="dxa"/>
                <w:tcBorders>
                  <w:top w:val="single" w:sz="4" w:space="0" w:color="auto"/>
                  <w:left w:val="single" w:sz="4" w:space="0" w:color="auto"/>
                  <w:bottom w:val="single" w:sz="4" w:space="0" w:color="auto"/>
                  <w:right w:val="single" w:sz="4" w:space="0" w:color="auto"/>
                </w:tcBorders>
                <w:vAlign w:val="center"/>
              </w:tcPr>
            </w:tcPrChange>
          </w:tcPr>
          <w:p w:rsidR="00E63518" w:rsidRPr="00947461" w:rsidRDefault="00F649E1" w:rsidP="00E63518">
            <w:pPr>
              <w:pStyle w:val="Style15"/>
              <w:adjustRightInd/>
              <w:rPr>
                <w:rStyle w:val="CharacterStyle1"/>
              </w:rPr>
            </w:pPr>
            <w:r w:rsidRPr="00F649E1">
              <w:rPr>
                <w:rStyle w:val="CharacterStyle1"/>
                <w:highlight w:val="yellow"/>
                <w:rPrChange w:id="2291" w:author="Gloria Coruzzi" w:date="2011-07-06T19:13:00Z">
                  <w:rPr>
                    <w:rStyle w:val="CharacterStyle1"/>
                  </w:rPr>
                </w:rPrChange>
              </w:rPr>
              <w:t xml:space="preserve">Assembling validated networks for </w:t>
            </w:r>
            <w:ins w:id="2292" w:author="Gloria Coruzzi" w:date="2011-07-06T19:14:00Z">
              <w:r w:rsidR="00535AB4">
                <w:rPr>
                  <w:rStyle w:val="CharacterStyle1"/>
                  <w:highlight w:val="yellow"/>
                </w:rPr>
                <w:t>t</w:t>
              </w:r>
            </w:ins>
            <w:del w:id="2293" w:author="Gloria Coruzzi" w:date="2011-07-06T19:14:00Z">
              <w:r w:rsidRPr="00F649E1">
                <w:rPr>
                  <w:rStyle w:val="CharacterStyle1"/>
                  <w:highlight w:val="yellow"/>
                  <w:rPrChange w:id="2294" w:author="Gloria Coruzzi" w:date="2011-07-06T19:13:00Z">
                    <w:rPr>
                      <w:rStyle w:val="CharacterStyle1"/>
                    </w:rPr>
                  </w:rPrChange>
                </w:rPr>
                <w:delText>t</w:delText>
              </w:r>
            </w:del>
            <w:r w:rsidRPr="00F649E1">
              <w:rPr>
                <w:rStyle w:val="CharacterStyle1"/>
                <w:highlight w:val="yellow"/>
                <w:rPrChange w:id="2295" w:author="Gloria Coruzzi" w:date="2011-07-06T19:13:00Z">
                  <w:rPr>
                    <w:rStyle w:val="CharacterStyle1"/>
                  </w:rPr>
                </w:rPrChange>
              </w:rPr>
              <w:t>arget</w:t>
            </w:r>
            <w:ins w:id="2296" w:author="Gloria Coruzzi" w:date="2011-07-06T19:14:00Z">
              <w:r w:rsidR="00535AB4">
                <w:rPr>
                  <w:rStyle w:val="CharacterStyle1"/>
                  <w:highlight w:val="yellow"/>
                </w:rPr>
                <w:t xml:space="preserve"> species </w:t>
              </w:r>
            </w:ins>
            <w:del w:id="2297" w:author="Gloria Coruzzi" w:date="2011-07-06T19:14:00Z">
              <w:r w:rsidRPr="00F649E1">
                <w:rPr>
                  <w:rStyle w:val="CharacterStyle1"/>
                  <w:highlight w:val="yellow"/>
                  <w:rPrChange w:id="2298" w:author="Gloria Coruzzi" w:date="2011-07-06T19:13:00Z">
                    <w:rPr>
                      <w:rStyle w:val="CharacterStyle1"/>
                    </w:rPr>
                  </w:rPrChange>
                </w:rPr>
                <w:delText>s</w:delText>
              </w:r>
            </w:del>
          </w:p>
        </w:tc>
      </w:tr>
    </w:tbl>
    <w:p w:rsidR="00E63518" w:rsidRPr="00947461" w:rsidRDefault="00E63518" w:rsidP="00E63518">
      <w:pPr>
        <w:spacing w:line="20" w:lineRule="exact"/>
        <w:jc w:val="both"/>
        <w:rPr>
          <w:sz w:val="22"/>
          <w:szCs w:val="22"/>
        </w:rPr>
      </w:pPr>
    </w:p>
    <w:p w:rsidR="00E63518" w:rsidRPr="00947461" w:rsidRDefault="00E63518" w:rsidP="00E63518">
      <w:pPr>
        <w:pStyle w:val="Style1"/>
        <w:adjustRightInd/>
        <w:ind w:right="144" w:firstLine="648"/>
        <w:jc w:val="both"/>
        <w:rPr>
          <w:sz w:val="22"/>
          <w:szCs w:val="22"/>
        </w:rPr>
      </w:pPr>
    </w:p>
    <w:p w:rsidR="00E63518" w:rsidRPr="00947461" w:rsidRDefault="00535AB4" w:rsidP="00E63518">
      <w:pPr>
        <w:pStyle w:val="Style1"/>
        <w:adjustRightInd/>
        <w:spacing w:line="312" w:lineRule="auto"/>
        <w:jc w:val="both"/>
        <w:rPr>
          <w:b/>
          <w:bCs/>
          <w:sz w:val="22"/>
          <w:szCs w:val="22"/>
          <w:u w:val="single"/>
        </w:rPr>
      </w:pPr>
      <w:r w:rsidRPr="00947461">
        <w:rPr>
          <w:b/>
          <w:bCs/>
          <w:sz w:val="22"/>
          <w:szCs w:val="22"/>
          <w:u w:val="single"/>
        </w:rPr>
        <w:t>COORDINATION WITH OUTSIDE GROUPS</w:t>
      </w:r>
    </w:p>
    <w:p w:rsidR="00E63518" w:rsidRPr="00947461" w:rsidRDefault="00535AB4" w:rsidP="00E63518">
      <w:pPr>
        <w:pStyle w:val="Style17"/>
        <w:ind w:right="0"/>
        <w:rPr>
          <w:rStyle w:val="CharacterStyle1"/>
        </w:rPr>
      </w:pPr>
      <w:r w:rsidRPr="00947461">
        <w:rPr>
          <w:rStyle w:val="CharacterStyle1"/>
          <w:b/>
          <w:bCs/>
        </w:rPr>
        <w:t>Please see attached letters of collaboration:</w:t>
      </w:r>
    </w:p>
    <w:p w:rsidR="00E63518" w:rsidRPr="00947461" w:rsidRDefault="00E63518" w:rsidP="00E63518">
      <w:pPr>
        <w:pStyle w:val="Style17"/>
        <w:ind w:right="0"/>
        <w:rPr>
          <w:rStyle w:val="CharacterStyle1"/>
        </w:rPr>
      </w:pPr>
    </w:p>
    <w:p w:rsidR="00E63518" w:rsidRPr="00947461" w:rsidRDefault="00535AB4" w:rsidP="00E63518">
      <w:pPr>
        <w:pStyle w:val="Style17"/>
        <w:ind w:right="0"/>
        <w:rPr>
          <w:rStyle w:val="CharacterStyle1"/>
        </w:rPr>
      </w:pPr>
      <w:r w:rsidRPr="00947461">
        <w:rPr>
          <w:rStyle w:val="CharacterStyle1"/>
          <w:b/>
          <w:bCs/>
          <w:spacing w:val="6"/>
        </w:rPr>
        <w:t xml:space="preserve">Rodrigo Gutierrez (U </w:t>
      </w:r>
      <w:proofErr w:type="spellStart"/>
      <w:r w:rsidRPr="00947461">
        <w:rPr>
          <w:rStyle w:val="CharacterStyle1"/>
          <w:b/>
          <w:bCs/>
          <w:spacing w:val="6"/>
        </w:rPr>
        <w:t>Catolica</w:t>
      </w:r>
      <w:proofErr w:type="spellEnd"/>
      <w:r w:rsidRPr="00947461">
        <w:rPr>
          <w:rStyle w:val="CharacterStyle1"/>
          <w:b/>
          <w:bCs/>
          <w:spacing w:val="6"/>
        </w:rPr>
        <w:t xml:space="preserve">, Chile) </w:t>
      </w:r>
      <w:r w:rsidRPr="00947461">
        <w:rPr>
          <w:rStyle w:val="CharacterStyle1"/>
          <w:spacing w:val="6"/>
        </w:rPr>
        <w:t xml:space="preserve">Dr. Gutierrez, the creator of the Arabidopsis multinetwork </w:t>
      </w:r>
      <w:r w:rsidRPr="00947461">
        <w:rPr>
          <w:rStyle w:val="CharacterStyle1"/>
        </w:rPr>
        <w:t>(Gutierrez et al 2007) will assist in the assembly of multi</w:t>
      </w:r>
      <w:ins w:id="2299" w:author="Gloria Coruzzi" w:date="2011-07-06T19:15:00Z">
        <w:r>
          <w:rPr>
            <w:rStyle w:val="CharacterStyle1"/>
          </w:rPr>
          <w:t>-</w:t>
        </w:r>
      </w:ins>
      <w:r w:rsidRPr="00947461">
        <w:rPr>
          <w:rStyle w:val="CharacterStyle1"/>
        </w:rPr>
        <w:t>networks for crop species</w:t>
      </w:r>
      <w:ins w:id="2300" w:author="Gloria Coruzzi" w:date="2011-07-06T19:15:00Z">
        <w:r>
          <w:rPr>
            <w:rStyle w:val="CharacterStyle1"/>
          </w:rPr>
          <w:t xml:space="preserve"> in the list of 21 species</w:t>
        </w:r>
      </w:ins>
      <w:r w:rsidRPr="00947461">
        <w:rPr>
          <w:rStyle w:val="CharacterStyle1"/>
        </w:rPr>
        <w:t xml:space="preserve"> including </w:t>
      </w:r>
      <w:proofErr w:type="spellStart"/>
      <w:r w:rsidRPr="00947461">
        <w:rPr>
          <w:rStyle w:val="CharacterStyle1"/>
        </w:rPr>
        <w:t>Vitis</w:t>
      </w:r>
      <w:proofErr w:type="spellEnd"/>
      <w:r w:rsidRPr="00947461">
        <w:rPr>
          <w:rStyle w:val="CharacterStyle1"/>
        </w:rPr>
        <w:t xml:space="preserve"> (Grape), Corn</w:t>
      </w:r>
      <w:ins w:id="2301" w:author="Gloria Coruzzi" w:date="2011-07-06T19:15:00Z">
        <w:r>
          <w:rPr>
            <w:rStyle w:val="CharacterStyle1"/>
          </w:rPr>
          <w:t>,</w:t>
        </w:r>
      </w:ins>
      <w:r w:rsidRPr="00947461">
        <w:rPr>
          <w:rStyle w:val="CharacterStyle1"/>
        </w:rPr>
        <w:t xml:space="preserve"> and </w:t>
      </w:r>
      <w:proofErr w:type="spellStart"/>
      <w:r w:rsidRPr="00947461">
        <w:rPr>
          <w:rStyle w:val="CharacterStyle1"/>
        </w:rPr>
        <w:t>Medicago</w:t>
      </w:r>
      <w:proofErr w:type="spellEnd"/>
      <w:r w:rsidRPr="00947461">
        <w:rPr>
          <w:rStyle w:val="CharacterStyle1"/>
        </w:rPr>
        <w:t>.</w:t>
      </w:r>
    </w:p>
    <w:p w:rsidR="00E63518" w:rsidRPr="00947461" w:rsidRDefault="00E63518" w:rsidP="00E63518">
      <w:pPr>
        <w:pStyle w:val="Style17"/>
        <w:ind w:right="0"/>
        <w:rPr>
          <w:rStyle w:val="CharacterStyle1"/>
        </w:rPr>
      </w:pPr>
    </w:p>
    <w:p w:rsidR="00E63518" w:rsidRPr="002C5764" w:rsidDel="00F25DF9" w:rsidRDefault="00535AB4" w:rsidP="00E63518">
      <w:pPr>
        <w:pStyle w:val="Style17"/>
        <w:ind w:right="0"/>
        <w:rPr>
          <w:del w:id="2302" w:author="Unknown"/>
          <w:rStyle w:val="CharacterStyle1"/>
        </w:rPr>
      </w:pPr>
      <w:del w:id="2303" w:author="Manpreet Katari" w:date="2011-07-05T16:14:00Z">
        <w:r w:rsidRPr="00947461" w:rsidDel="00F25DF9">
          <w:rPr>
            <w:rStyle w:val="CharacterStyle1"/>
            <w:b/>
            <w:bCs/>
          </w:rPr>
          <w:delText xml:space="preserve">iPlant (see letter from iPlant Project Director, Steve Goff) </w:delText>
        </w:r>
        <w:r w:rsidRPr="00947461" w:rsidDel="00F25DF9">
          <w:rPr>
            <w:rStyle w:val="CharacterStyle1"/>
          </w:rPr>
          <w:delText xml:space="preserve">We will coordinate with iPlant to make our </w:delText>
        </w:r>
        <w:r w:rsidRPr="00947461" w:rsidDel="00F25DF9">
          <w:rPr>
            <w:rStyle w:val="CharacterStyle1"/>
            <w:spacing w:val="9"/>
          </w:rPr>
          <w:delText>Cross species</w:delText>
        </w:r>
      </w:del>
      <w:ins w:id="2304" w:author="Gloria Coruzzi" w:date="2011-06-27T17:58:00Z">
        <w:del w:id="2305" w:author="Manpreet Katari" w:date="2011-07-05T16:14:00Z">
          <w:r w:rsidDel="00F25DF9">
            <w:rPr>
              <w:rStyle w:val="CharacterStyle1"/>
              <w:spacing w:val="9"/>
            </w:rPr>
            <w:delText>Neighborly</w:delText>
          </w:r>
        </w:del>
      </w:ins>
      <w:del w:id="2306" w:author="Manpreet Katari" w:date="2011-07-05T16:14:00Z">
        <w:r w:rsidRPr="00947461" w:rsidDel="00F25DF9">
          <w:rPr>
            <w:rStyle w:val="CharacterStyle1"/>
            <w:spacing w:val="9"/>
          </w:rPr>
          <w:delText xml:space="preserve"> network </w:delText>
        </w:r>
      </w:del>
      <w:ins w:id="2307" w:author="Gloria Coruzzi" w:date="2011-06-27T17:58:00Z">
        <w:del w:id="2308" w:author="Manpreet Katari" w:date="2011-07-05T16:14:00Z">
          <w:r w:rsidDel="00F25DF9">
            <w:rPr>
              <w:rStyle w:val="CharacterStyle1"/>
              <w:spacing w:val="9"/>
            </w:rPr>
            <w:delText>N</w:delText>
          </w:r>
          <w:r w:rsidRPr="00947461" w:rsidDel="00F25DF9">
            <w:rPr>
              <w:rStyle w:val="CharacterStyle1"/>
              <w:spacing w:val="9"/>
            </w:rPr>
            <w:delText xml:space="preserve">etwork </w:delText>
          </w:r>
        </w:del>
      </w:ins>
      <w:del w:id="2309" w:author="Manpreet Katari" w:date="2011-07-05T16:14:00Z">
        <w:r w:rsidRPr="00947461" w:rsidDel="00F25DF9">
          <w:rPr>
            <w:rStyle w:val="CharacterStyle1"/>
            <w:spacing w:val="9"/>
          </w:rPr>
          <w:delText xml:space="preserve">inference </w:delText>
        </w:r>
      </w:del>
      <w:ins w:id="2310" w:author="Gloria Coruzzi" w:date="2011-06-27T17:58:00Z">
        <w:del w:id="2311" w:author="Manpreet Katari" w:date="2011-07-05T16:14:00Z">
          <w:r w:rsidDel="00F25DF9">
            <w:rPr>
              <w:rStyle w:val="CharacterStyle1"/>
              <w:spacing w:val="9"/>
            </w:rPr>
            <w:delText>I</w:delText>
          </w:r>
          <w:r w:rsidRPr="00947461" w:rsidDel="00F25DF9">
            <w:rPr>
              <w:rStyle w:val="CharacterStyle1"/>
              <w:spacing w:val="9"/>
            </w:rPr>
            <w:delText xml:space="preserve">nference </w:delText>
          </w:r>
        </w:del>
      </w:ins>
      <w:del w:id="2312" w:author="Manpreet Katari" w:date="2011-07-05T16:14:00Z">
        <w:r w:rsidRPr="00947461" w:rsidDel="00F25DF9">
          <w:rPr>
            <w:rStyle w:val="CharacterStyle1"/>
            <w:spacing w:val="9"/>
          </w:rPr>
          <w:delText>platform (</w:delText>
        </w:r>
        <w:r w:rsidDel="00F25DF9">
          <w:rPr>
            <w:rStyle w:val="CharacterStyle1"/>
            <w:spacing w:val="9"/>
          </w:rPr>
          <w:delText>NNI</w:delText>
        </w:r>
        <w:r w:rsidRPr="00947461" w:rsidDel="00F25DF9">
          <w:rPr>
            <w:rStyle w:val="CharacterStyle1"/>
            <w:spacing w:val="9"/>
          </w:rPr>
          <w:delText xml:space="preserve">) modular, independent and accessible with and </w:delText>
        </w:r>
        <w:r w:rsidRPr="00947461" w:rsidDel="00F25DF9">
          <w:rPr>
            <w:rStyle w:val="CharacterStyle1"/>
            <w:spacing w:val="5"/>
          </w:rPr>
          <w:delText xml:space="preserve">compatible with iPlant, and accessible using other annotation analysis platforms such as Galaxy and </w:delText>
        </w:r>
        <w:r w:rsidRPr="00947461" w:rsidDel="00F25DF9">
          <w:rPr>
            <w:rStyle w:val="CharacterStyle1"/>
            <w:spacing w:val="2"/>
          </w:rPr>
          <w:delText xml:space="preserve">Taverna. We will also make our currently developed VirtualPlant tools accessible to iPlant, as per letter </w:delText>
        </w:r>
        <w:r w:rsidRPr="00947461" w:rsidDel="00F25DF9">
          <w:rPr>
            <w:rStyle w:val="CharacterStyle1"/>
          </w:rPr>
          <w:delText>by (S. Goff).</w:delText>
        </w:r>
      </w:del>
    </w:p>
    <w:p w:rsidR="00E63518" w:rsidRDefault="00E63518" w:rsidP="00E63518">
      <w:pPr>
        <w:numPr>
          <w:ins w:id="2313" w:author="Gloria Coruzzi" w:date="2011-06-27T18:03:00Z"/>
        </w:numPr>
        <w:jc w:val="both"/>
        <w:rPr>
          <w:ins w:id="2314" w:author="Gloria Coruzzi" w:date="2011-06-27T18:03:00Z"/>
          <w:noProof/>
          <w:sz w:val="22"/>
          <w:szCs w:val="22"/>
        </w:rPr>
      </w:pPr>
    </w:p>
    <w:p w:rsidR="00E63518" w:rsidRDefault="00F649E1" w:rsidP="00E63518">
      <w:pPr>
        <w:jc w:val="both"/>
        <w:rPr>
          <w:ins w:id="2315" w:author="Manpreet Katari" w:date="2011-07-05T20:40:00Z"/>
          <w:noProof/>
          <w:sz w:val="22"/>
          <w:szCs w:val="22"/>
        </w:rPr>
      </w:pPr>
      <w:ins w:id="2316" w:author="Gloria Coruzzi" w:date="2011-06-27T18:03:00Z">
        <w:del w:id="2317" w:author="Manpreet Katari" w:date="2011-07-05T16:14:00Z">
          <w:r w:rsidRPr="00F649E1">
            <w:rPr>
              <w:b/>
              <w:noProof/>
              <w:sz w:val="22"/>
              <w:szCs w:val="22"/>
              <w:rPrChange w:id="2318" w:author="Gloria Coruzzi" w:date="2011-06-27T18:03:00Z">
                <w:rPr>
                  <w:rFonts w:ascii="Courier" w:hAnsi="Courier"/>
                  <w:noProof/>
                  <w:color w:val="0000FF"/>
                  <w:sz w:val="22"/>
                  <w:szCs w:val="22"/>
                  <w:u w:val="single"/>
                </w:rPr>
              </w:rPrChange>
            </w:rPr>
            <w:delText>Joe Ecker (SALK).</w:delText>
          </w:r>
          <w:r w:rsidR="00535AB4" w:rsidDel="008D3F76">
            <w:rPr>
              <w:noProof/>
              <w:sz w:val="22"/>
              <w:szCs w:val="22"/>
            </w:rPr>
            <w:delText xml:space="preserve">  See letter regarding Rice Protein interaction networks).</w:delText>
          </w:r>
        </w:del>
      </w:ins>
    </w:p>
    <w:p w:rsidR="00E63518" w:rsidRDefault="00E63518" w:rsidP="00E63518">
      <w:pPr>
        <w:jc w:val="both"/>
        <w:rPr>
          <w:ins w:id="2319" w:author="Manpreet Katari" w:date="2011-07-05T20:40:00Z"/>
          <w:noProof/>
          <w:sz w:val="22"/>
          <w:szCs w:val="22"/>
        </w:rPr>
      </w:pPr>
    </w:p>
    <w:p w:rsidR="00E63518" w:rsidRPr="00C45F00" w:rsidRDefault="00F649E1" w:rsidP="00E63518">
      <w:pPr>
        <w:ind w:left="720" w:hanging="720"/>
        <w:jc w:val="both"/>
        <w:rPr>
          <w:ins w:id="2320" w:author="Manpreet Katari" w:date="2011-07-05T20:40:00Z"/>
          <w:noProof/>
          <w:szCs w:val="22"/>
          <w:rPrChange w:id="2321" w:author="Manpreet Katari" w:date="2011-07-05T20:40:00Z">
            <w:rPr>
              <w:ins w:id="2322" w:author="Manpreet Katari" w:date="2011-07-05T20:40:00Z"/>
              <w:noProof/>
              <w:sz w:val="22"/>
              <w:szCs w:val="22"/>
            </w:rPr>
          </w:rPrChange>
        </w:rPr>
      </w:pPr>
      <w:ins w:id="2323" w:author="Manpreet Katari" w:date="2011-07-05T20:40:00Z">
        <w:r>
          <w:rPr>
            <w:noProof/>
            <w:sz w:val="22"/>
            <w:szCs w:val="22"/>
          </w:rPr>
          <w:fldChar w:fldCharType="begin"/>
        </w:r>
        <w:r w:rsidR="00535AB4">
          <w:rPr>
            <w:noProof/>
            <w:sz w:val="22"/>
            <w:szCs w:val="22"/>
          </w:rPr>
          <w:instrText xml:space="preserve"> ADDIN EN.REFLIST </w:instrText>
        </w:r>
      </w:ins>
      <w:r>
        <w:rPr>
          <w:noProof/>
          <w:sz w:val="22"/>
          <w:szCs w:val="22"/>
        </w:rPr>
        <w:fldChar w:fldCharType="separate"/>
      </w:r>
      <w:ins w:id="2324" w:author="Manpreet Katari" w:date="2011-07-05T20:40:00Z">
        <w:r w:rsidRPr="00F649E1">
          <w:rPr>
            <w:noProof/>
            <w:szCs w:val="22"/>
            <w:rPrChange w:id="2325" w:author="Manpreet Katari" w:date="2011-07-05T20:40:00Z">
              <w:rPr>
                <w:rFonts w:ascii="Courier" w:hAnsi="Courier"/>
                <w:noProof/>
                <w:color w:val="0000FF"/>
                <w:sz w:val="22"/>
                <w:szCs w:val="22"/>
                <w:u w:val="single"/>
              </w:rPr>
            </w:rPrChange>
          </w:rPr>
          <w:t>1.</w:t>
        </w:r>
        <w:r w:rsidRPr="00F649E1">
          <w:rPr>
            <w:noProof/>
            <w:szCs w:val="22"/>
            <w:rPrChange w:id="2326" w:author="Manpreet Katari" w:date="2011-07-05T20:40:00Z">
              <w:rPr>
                <w:rFonts w:ascii="Courier" w:hAnsi="Courier"/>
                <w:noProof/>
                <w:color w:val="0000FF"/>
                <w:sz w:val="22"/>
                <w:szCs w:val="22"/>
                <w:u w:val="single"/>
              </w:rPr>
            </w:rPrChange>
          </w:rPr>
          <w:tab/>
          <w:t xml:space="preserve">Katari, M.S., et al., </w:t>
        </w:r>
        <w:r w:rsidRPr="00F649E1">
          <w:rPr>
            <w:i/>
            <w:noProof/>
            <w:szCs w:val="22"/>
            <w:rPrChange w:id="2327" w:author="Manpreet Katari" w:date="2011-07-05T20:40:00Z">
              <w:rPr>
                <w:rFonts w:ascii="Courier" w:hAnsi="Courier"/>
                <w:noProof/>
                <w:color w:val="0000FF"/>
                <w:sz w:val="22"/>
                <w:szCs w:val="22"/>
                <w:u w:val="single"/>
              </w:rPr>
            </w:rPrChange>
          </w:rPr>
          <w:t>VirtualPlant: a software platform to support systems biology research.</w:t>
        </w:r>
        <w:r w:rsidRPr="00F649E1">
          <w:rPr>
            <w:noProof/>
            <w:szCs w:val="22"/>
            <w:rPrChange w:id="2328" w:author="Manpreet Katari" w:date="2011-07-05T20:40:00Z">
              <w:rPr>
                <w:rFonts w:ascii="Courier" w:hAnsi="Courier"/>
                <w:noProof/>
                <w:color w:val="0000FF"/>
                <w:sz w:val="22"/>
                <w:szCs w:val="22"/>
                <w:u w:val="single"/>
              </w:rPr>
            </w:rPrChange>
          </w:rPr>
          <w:t xml:space="preserve"> Plant Physiol, 2010. </w:t>
        </w:r>
        <w:r w:rsidRPr="00F649E1">
          <w:rPr>
            <w:b/>
            <w:noProof/>
            <w:szCs w:val="22"/>
            <w:rPrChange w:id="2329" w:author="Manpreet Katari" w:date="2011-07-05T20:40:00Z">
              <w:rPr>
                <w:rFonts w:ascii="Courier" w:hAnsi="Courier"/>
                <w:noProof/>
                <w:color w:val="0000FF"/>
                <w:sz w:val="22"/>
                <w:szCs w:val="22"/>
                <w:u w:val="single"/>
              </w:rPr>
            </w:rPrChange>
          </w:rPr>
          <w:t>152</w:t>
        </w:r>
        <w:r w:rsidRPr="00F649E1">
          <w:rPr>
            <w:noProof/>
            <w:szCs w:val="22"/>
            <w:rPrChange w:id="2330" w:author="Manpreet Katari" w:date="2011-07-05T20:40:00Z">
              <w:rPr>
                <w:rFonts w:ascii="Courier" w:hAnsi="Courier"/>
                <w:noProof/>
                <w:color w:val="0000FF"/>
                <w:sz w:val="22"/>
                <w:szCs w:val="22"/>
                <w:u w:val="single"/>
              </w:rPr>
            </w:rPrChange>
          </w:rPr>
          <w:t>(2): p. 500-15.</w:t>
        </w:r>
      </w:ins>
    </w:p>
    <w:p w:rsidR="00E63518" w:rsidRPr="00C45F00" w:rsidRDefault="00F649E1" w:rsidP="00E63518">
      <w:pPr>
        <w:ind w:left="720" w:hanging="720"/>
        <w:jc w:val="both"/>
        <w:rPr>
          <w:ins w:id="2331" w:author="Manpreet Katari" w:date="2011-07-05T20:40:00Z"/>
          <w:noProof/>
          <w:szCs w:val="22"/>
          <w:rPrChange w:id="2332" w:author="Manpreet Katari" w:date="2011-07-05T20:40:00Z">
            <w:rPr>
              <w:ins w:id="2333" w:author="Manpreet Katari" w:date="2011-07-05T20:40:00Z"/>
              <w:noProof/>
              <w:sz w:val="22"/>
              <w:szCs w:val="22"/>
            </w:rPr>
          </w:rPrChange>
        </w:rPr>
      </w:pPr>
      <w:ins w:id="2334" w:author="Manpreet Katari" w:date="2011-07-05T20:40:00Z">
        <w:r w:rsidRPr="00F649E1">
          <w:rPr>
            <w:noProof/>
            <w:szCs w:val="22"/>
            <w:rPrChange w:id="2335" w:author="Manpreet Katari" w:date="2011-07-05T20:40:00Z">
              <w:rPr>
                <w:rFonts w:ascii="Courier" w:hAnsi="Courier"/>
                <w:noProof/>
                <w:color w:val="0000FF"/>
                <w:sz w:val="22"/>
                <w:szCs w:val="22"/>
                <w:u w:val="single"/>
              </w:rPr>
            </w:rPrChange>
          </w:rPr>
          <w:t>2.</w:t>
        </w:r>
        <w:r w:rsidRPr="00F649E1">
          <w:rPr>
            <w:noProof/>
            <w:szCs w:val="22"/>
            <w:rPrChange w:id="2336" w:author="Manpreet Katari" w:date="2011-07-05T20:40:00Z">
              <w:rPr>
                <w:rFonts w:ascii="Courier" w:hAnsi="Courier"/>
                <w:noProof/>
                <w:color w:val="0000FF"/>
                <w:sz w:val="22"/>
                <w:szCs w:val="22"/>
                <w:u w:val="single"/>
              </w:rPr>
            </w:rPrChange>
          </w:rPr>
          <w:tab/>
          <w:t xml:space="preserve">Waltman, P., et al., </w:t>
        </w:r>
        <w:r w:rsidRPr="00F649E1">
          <w:rPr>
            <w:i/>
            <w:noProof/>
            <w:szCs w:val="22"/>
            <w:rPrChange w:id="2337" w:author="Manpreet Katari" w:date="2011-07-05T20:40:00Z">
              <w:rPr>
                <w:rFonts w:ascii="Courier" w:hAnsi="Courier"/>
                <w:noProof/>
                <w:color w:val="0000FF"/>
                <w:sz w:val="22"/>
                <w:szCs w:val="22"/>
                <w:u w:val="single"/>
              </w:rPr>
            </w:rPrChange>
          </w:rPr>
          <w:t>Multi-species integrative biclustering.</w:t>
        </w:r>
        <w:r w:rsidRPr="00F649E1">
          <w:rPr>
            <w:noProof/>
            <w:szCs w:val="22"/>
            <w:rPrChange w:id="2338" w:author="Manpreet Katari" w:date="2011-07-05T20:40:00Z">
              <w:rPr>
                <w:rFonts w:ascii="Courier" w:hAnsi="Courier"/>
                <w:noProof/>
                <w:color w:val="0000FF"/>
                <w:sz w:val="22"/>
                <w:szCs w:val="22"/>
                <w:u w:val="single"/>
              </w:rPr>
            </w:rPrChange>
          </w:rPr>
          <w:t xml:space="preserve"> Genome Biol, 2010. </w:t>
        </w:r>
        <w:r w:rsidRPr="00F649E1">
          <w:rPr>
            <w:b/>
            <w:noProof/>
            <w:szCs w:val="22"/>
            <w:rPrChange w:id="2339" w:author="Manpreet Katari" w:date="2011-07-05T20:40:00Z">
              <w:rPr>
                <w:rFonts w:ascii="Courier" w:hAnsi="Courier"/>
                <w:noProof/>
                <w:color w:val="0000FF"/>
                <w:sz w:val="22"/>
                <w:szCs w:val="22"/>
                <w:u w:val="single"/>
              </w:rPr>
            </w:rPrChange>
          </w:rPr>
          <w:t>11</w:t>
        </w:r>
        <w:r w:rsidRPr="00F649E1">
          <w:rPr>
            <w:noProof/>
            <w:szCs w:val="22"/>
            <w:rPrChange w:id="2340" w:author="Manpreet Katari" w:date="2011-07-05T20:40:00Z">
              <w:rPr>
                <w:rFonts w:ascii="Courier" w:hAnsi="Courier"/>
                <w:noProof/>
                <w:color w:val="0000FF"/>
                <w:sz w:val="22"/>
                <w:szCs w:val="22"/>
                <w:u w:val="single"/>
              </w:rPr>
            </w:rPrChange>
          </w:rPr>
          <w:t>(9): p. R96.</w:t>
        </w:r>
      </w:ins>
    </w:p>
    <w:p w:rsidR="00E63518" w:rsidRPr="00C45F00" w:rsidRDefault="00F649E1" w:rsidP="00E63518">
      <w:pPr>
        <w:ind w:left="720" w:hanging="720"/>
        <w:jc w:val="both"/>
        <w:rPr>
          <w:ins w:id="2341" w:author="Manpreet Katari" w:date="2011-07-05T20:40:00Z"/>
          <w:noProof/>
          <w:szCs w:val="22"/>
          <w:rPrChange w:id="2342" w:author="Manpreet Katari" w:date="2011-07-05T20:40:00Z">
            <w:rPr>
              <w:ins w:id="2343" w:author="Manpreet Katari" w:date="2011-07-05T20:40:00Z"/>
              <w:noProof/>
              <w:sz w:val="22"/>
              <w:szCs w:val="22"/>
            </w:rPr>
          </w:rPrChange>
        </w:rPr>
      </w:pPr>
      <w:ins w:id="2344" w:author="Manpreet Katari" w:date="2011-07-05T20:40:00Z">
        <w:r w:rsidRPr="00F649E1">
          <w:rPr>
            <w:noProof/>
            <w:szCs w:val="22"/>
            <w:rPrChange w:id="2345" w:author="Manpreet Katari" w:date="2011-07-05T20:40:00Z">
              <w:rPr>
                <w:rFonts w:ascii="Courier" w:hAnsi="Courier"/>
                <w:noProof/>
                <w:color w:val="0000FF"/>
                <w:sz w:val="22"/>
                <w:szCs w:val="22"/>
                <w:u w:val="single"/>
              </w:rPr>
            </w:rPrChange>
          </w:rPr>
          <w:t>3.</w:t>
        </w:r>
        <w:r w:rsidRPr="00F649E1">
          <w:rPr>
            <w:noProof/>
            <w:szCs w:val="22"/>
            <w:rPrChange w:id="2346" w:author="Manpreet Katari" w:date="2011-07-05T20:40:00Z">
              <w:rPr>
                <w:rFonts w:ascii="Courier" w:hAnsi="Courier"/>
                <w:noProof/>
                <w:color w:val="0000FF"/>
                <w:sz w:val="22"/>
                <w:szCs w:val="22"/>
                <w:u w:val="single"/>
              </w:rPr>
            </w:rPrChange>
          </w:rPr>
          <w:tab/>
          <w:t xml:space="preserve">Chiu, J.C., et al., </w:t>
        </w:r>
        <w:r w:rsidRPr="00F649E1">
          <w:rPr>
            <w:i/>
            <w:noProof/>
            <w:szCs w:val="22"/>
            <w:rPrChange w:id="2347" w:author="Manpreet Katari" w:date="2011-07-05T20:40:00Z">
              <w:rPr>
                <w:rFonts w:ascii="Courier" w:hAnsi="Courier"/>
                <w:noProof/>
                <w:color w:val="0000FF"/>
                <w:sz w:val="22"/>
                <w:szCs w:val="22"/>
                <w:u w:val="single"/>
              </w:rPr>
            </w:rPrChange>
          </w:rPr>
          <w:t>OrthologID: automation of genome-scale ortholog identification within a parsimony framework.</w:t>
        </w:r>
        <w:r w:rsidRPr="00F649E1">
          <w:rPr>
            <w:noProof/>
            <w:szCs w:val="22"/>
            <w:rPrChange w:id="2348" w:author="Manpreet Katari" w:date="2011-07-05T20:40:00Z">
              <w:rPr>
                <w:rFonts w:ascii="Courier" w:hAnsi="Courier"/>
                <w:noProof/>
                <w:color w:val="0000FF"/>
                <w:sz w:val="22"/>
                <w:szCs w:val="22"/>
                <w:u w:val="single"/>
              </w:rPr>
            </w:rPrChange>
          </w:rPr>
          <w:t xml:space="preserve"> Bioinformatics, 2006: p. btk040.</w:t>
        </w:r>
      </w:ins>
    </w:p>
    <w:p w:rsidR="00E63518" w:rsidRPr="00C45F00" w:rsidRDefault="00F649E1" w:rsidP="00E63518">
      <w:pPr>
        <w:ind w:left="720" w:hanging="720"/>
        <w:jc w:val="both"/>
        <w:rPr>
          <w:ins w:id="2349" w:author="Manpreet Katari" w:date="2011-07-05T20:40:00Z"/>
          <w:noProof/>
          <w:szCs w:val="22"/>
          <w:rPrChange w:id="2350" w:author="Manpreet Katari" w:date="2011-07-05T20:40:00Z">
            <w:rPr>
              <w:ins w:id="2351" w:author="Manpreet Katari" w:date="2011-07-05T20:40:00Z"/>
              <w:noProof/>
              <w:sz w:val="22"/>
              <w:szCs w:val="22"/>
            </w:rPr>
          </w:rPrChange>
        </w:rPr>
      </w:pPr>
      <w:ins w:id="2352" w:author="Manpreet Katari" w:date="2011-07-05T20:40:00Z">
        <w:r w:rsidRPr="00F649E1">
          <w:rPr>
            <w:noProof/>
            <w:szCs w:val="22"/>
            <w:rPrChange w:id="2353" w:author="Manpreet Katari" w:date="2011-07-05T20:40:00Z">
              <w:rPr>
                <w:rFonts w:ascii="Courier" w:hAnsi="Courier"/>
                <w:noProof/>
                <w:color w:val="0000FF"/>
                <w:sz w:val="22"/>
                <w:szCs w:val="22"/>
                <w:u w:val="single"/>
              </w:rPr>
            </w:rPrChange>
          </w:rPr>
          <w:t>4.</w:t>
        </w:r>
        <w:r w:rsidRPr="00F649E1">
          <w:rPr>
            <w:noProof/>
            <w:szCs w:val="22"/>
            <w:rPrChange w:id="2354" w:author="Manpreet Katari" w:date="2011-07-05T20:40:00Z">
              <w:rPr>
                <w:rFonts w:ascii="Courier" w:hAnsi="Courier"/>
                <w:noProof/>
                <w:color w:val="0000FF"/>
                <w:sz w:val="22"/>
                <w:szCs w:val="22"/>
                <w:u w:val="single"/>
              </w:rPr>
            </w:rPrChange>
          </w:rPr>
          <w:tab/>
          <w:t xml:space="preserve">Goloboff, P.A., J.S. Farris, and K.C. Nixon, </w:t>
        </w:r>
        <w:r w:rsidRPr="00F649E1">
          <w:rPr>
            <w:i/>
            <w:noProof/>
            <w:szCs w:val="22"/>
            <w:rPrChange w:id="2355" w:author="Manpreet Katari" w:date="2011-07-05T20:40:00Z">
              <w:rPr>
                <w:rFonts w:ascii="Courier" w:hAnsi="Courier"/>
                <w:noProof/>
                <w:color w:val="0000FF"/>
                <w:sz w:val="22"/>
                <w:szCs w:val="22"/>
                <w:u w:val="single"/>
              </w:rPr>
            </w:rPrChange>
          </w:rPr>
          <w:t>TNT, a free program for phylogenetic analysis.</w:t>
        </w:r>
        <w:r w:rsidRPr="00F649E1">
          <w:rPr>
            <w:noProof/>
            <w:szCs w:val="22"/>
            <w:rPrChange w:id="2356" w:author="Manpreet Katari" w:date="2011-07-05T20:40:00Z">
              <w:rPr>
                <w:rFonts w:ascii="Courier" w:hAnsi="Courier"/>
                <w:noProof/>
                <w:color w:val="0000FF"/>
                <w:sz w:val="22"/>
                <w:szCs w:val="22"/>
                <w:u w:val="single"/>
              </w:rPr>
            </w:rPrChange>
          </w:rPr>
          <w:t xml:space="preserve"> Cladistics, 2008. </w:t>
        </w:r>
        <w:r w:rsidRPr="00F649E1">
          <w:rPr>
            <w:b/>
            <w:noProof/>
            <w:szCs w:val="22"/>
            <w:rPrChange w:id="2357" w:author="Manpreet Katari" w:date="2011-07-05T20:40:00Z">
              <w:rPr>
                <w:rFonts w:ascii="Courier" w:hAnsi="Courier"/>
                <w:noProof/>
                <w:color w:val="0000FF"/>
                <w:sz w:val="22"/>
                <w:szCs w:val="22"/>
                <w:u w:val="single"/>
              </w:rPr>
            </w:rPrChange>
          </w:rPr>
          <w:t>24</w:t>
        </w:r>
        <w:r w:rsidRPr="00F649E1">
          <w:rPr>
            <w:noProof/>
            <w:szCs w:val="22"/>
            <w:rPrChange w:id="2358" w:author="Manpreet Katari" w:date="2011-07-05T20:40:00Z">
              <w:rPr>
                <w:rFonts w:ascii="Courier" w:hAnsi="Courier"/>
                <w:noProof/>
                <w:color w:val="0000FF"/>
                <w:sz w:val="22"/>
                <w:szCs w:val="22"/>
                <w:u w:val="single"/>
              </w:rPr>
            </w:rPrChange>
          </w:rPr>
          <w:t>(5): p. 774-786.</w:t>
        </w:r>
      </w:ins>
    </w:p>
    <w:p w:rsidR="00E63518" w:rsidRPr="00C45F00" w:rsidRDefault="00F649E1" w:rsidP="00E63518">
      <w:pPr>
        <w:ind w:left="720" w:hanging="720"/>
        <w:jc w:val="both"/>
        <w:rPr>
          <w:ins w:id="2359" w:author="Manpreet Katari" w:date="2011-07-05T20:40:00Z"/>
          <w:noProof/>
          <w:szCs w:val="22"/>
          <w:rPrChange w:id="2360" w:author="Manpreet Katari" w:date="2011-07-05T20:40:00Z">
            <w:rPr>
              <w:ins w:id="2361" w:author="Manpreet Katari" w:date="2011-07-05T20:40:00Z"/>
              <w:noProof/>
              <w:sz w:val="22"/>
              <w:szCs w:val="22"/>
            </w:rPr>
          </w:rPrChange>
        </w:rPr>
      </w:pPr>
      <w:ins w:id="2362" w:author="Manpreet Katari" w:date="2011-07-05T20:40:00Z">
        <w:r w:rsidRPr="00F649E1">
          <w:rPr>
            <w:noProof/>
            <w:szCs w:val="22"/>
            <w:rPrChange w:id="2363" w:author="Manpreet Katari" w:date="2011-07-05T20:40:00Z">
              <w:rPr>
                <w:rFonts w:ascii="Courier" w:hAnsi="Courier"/>
                <w:noProof/>
                <w:color w:val="0000FF"/>
                <w:sz w:val="22"/>
                <w:szCs w:val="22"/>
                <w:u w:val="single"/>
              </w:rPr>
            </w:rPrChange>
          </w:rPr>
          <w:t>5.</w:t>
        </w:r>
        <w:r w:rsidRPr="00F649E1">
          <w:rPr>
            <w:noProof/>
            <w:szCs w:val="22"/>
            <w:rPrChange w:id="2364" w:author="Manpreet Katari" w:date="2011-07-05T20:40:00Z">
              <w:rPr>
                <w:rFonts w:ascii="Courier" w:hAnsi="Courier"/>
                <w:noProof/>
                <w:color w:val="0000FF"/>
                <w:sz w:val="22"/>
                <w:szCs w:val="22"/>
                <w:u w:val="single"/>
              </w:rPr>
            </w:rPrChange>
          </w:rPr>
          <w:tab/>
          <w:t xml:space="preserve">Cibrian-Jaramillo, A., et al., </w:t>
        </w:r>
        <w:r w:rsidRPr="00F649E1">
          <w:rPr>
            <w:i/>
            <w:noProof/>
            <w:szCs w:val="22"/>
            <w:rPrChange w:id="2365" w:author="Manpreet Katari" w:date="2011-07-05T20:40:00Z">
              <w:rPr>
                <w:rFonts w:ascii="Courier" w:hAnsi="Courier"/>
                <w:noProof/>
                <w:color w:val="0000FF"/>
                <w:sz w:val="22"/>
                <w:szCs w:val="22"/>
                <w:u w:val="single"/>
              </w:rPr>
            </w:rPrChange>
          </w:rPr>
          <w:t>Using phylogenomic patterns and gene ontology to identify proteins of importance in plant evolution.</w:t>
        </w:r>
        <w:r w:rsidRPr="00F649E1">
          <w:rPr>
            <w:noProof/>
            <w:szCs w:val="22"/>
            <w:rPrChange w:id="2366" w:author="Manpreet Katari" w:date="2011-07-05T20:40:00Z">
              <w:rPr>
                <w:rFonts w:ascii="Courier" w:hAnsi="Courier"/>
                <w:noProof/>
                <w:color w:val="0000FF"/>
                <w:sz w:val="22"/>
                <w:szCs w:val="22"/>
                <w:u w:val="single"/>
              </w:rPr>
            </w:rPrChange>
          </w:rPr>
          <w:t xml:space="preserve"> Genome Biol Evol, 2010. </w:t>
        </w:r>
        <w:r w:rsidRPr="00F649E1">
          <w:rPr>
            <w:b/>
            <w:noProof/>
            <w:szCs w:val="22"/>
            <w:rPrChange w:id="2367" w:author="Manpreet Katari" w:date="2011-07-05T20:40:00Z">
              <w:rPr>
                <w:rFonts w:ascii="Courier" w:hAnsi="Courier"/>
                <w:noProof/>
                <w:color w:val="0000FF"/>
                <w:sz w:val="22"/>
                <w:szCs w:val="22"/>
                <w:u w:val="single"/>
              </w:rPr>
            </w:rPrChange>
          </w:rPr>
          <w:t>2</w:t>
        </w:r>
        <w:r w:rsidRPr="00F649E1">
          <w:rPr>
            <w:noProof/>
            <w:szCs w:val="22"/>
            <w:rPrChange w:id="2368" w:author="Manpreet Katari" w:date="2011-07-05T20:40:00Z">
              <w:rPr>
                <w:rFonts w:ascii="Courier" w:hAnsi="Courier"/>
                <w:noProof/>
                <w:color w:val="0000FF"/>
                <w:sz w:val="22"/>
                <w:szCs w:val="22"/>
                <w:u w:val="single"/>
              </w:rPr>
            </w:rPrChange>
          </w:rPr>
          <w:t>: p. 225-39.</w:t>
        </w:r>
      </w:ins>
    </w:p>
    <w:p w:rsidR="00E63518" w:rsidRPr="00C45F00" w:rsidRDefault="00F649E1" w:rsidP="00E63518">
      <w:pPr>
        <w:ind w:left="720" w:hanging="720"/>
        <w:jc w:val="both"/>
        <w:rPr>
          <w:ins w:id="2369" w:author="Manpreet Katari" w:date="2011-07-05T20:40:00Z"/>
          <w:noProof/>
          <w:szCs w:val="22"/>
          <w:rPrChange w:id="2370" w:author="Manpreet Katari" w:date="2011-07-05T20:40:00Z">
            <w:rPr>
              <w:ins w:id="2371" w:author="Manpreet Katari" w:date="2011-07-05T20:40:00Z"/>
              <w:noProof/>
              <w:sz w:val="22"/>
              <w:szCs w:val="22"/>
            </w:rPr>
          </w:rPrChange>
        </w:rPr>
      </w:pPr>
      <w:ins w:id="2372" w:author="Manpreet Katari" w:date="2011-07-05T20:40:00Z">
        <w:r w:rsidRPr="00F649E1">
          <w:rPr>
            <w:noProof/>
            <w:szCs w:val="22"/>
            <w:rPrChange w:id="2373" w:author="Manpreet Katari" w:date="2011-07-05T20:40:00Z">
              <w:rPr>
                <w:rFonts w:ascii="Courier" w:hAnsi="Courier"/>
                <w:noProof/>
                <w:color w:val="0000FF"/>
                <w:sz w:val="22"/>
                <w:szCs w:val="22"/>
                <w:u w:val="single"/>
              </w:rPr>
            </w:rPrChange>
          </w:rPr>
          <w:t>6.</w:t>
        </w:r>
        <w:r w:rsidRPr="00F649E1">
          <w:rPr>
            <w:noProof/>
            <w:szCs w:val="22"/>
            <w:rPrChange w:id="2374" w:author="Manpreet Katari" w:date="2011-07-05T20:40:00Z">
              <w:rPr>
                <w:rFonts w:ascii="Courier" w:hAnsi="Courier"/>
                <w:noProof/>
                <w:color w:val="0000FF"/>
                <w:sz w:val="22"/>
                <w:szCs w:val="22"/>
                <w:u w:val="single"/>
              </w:rPr>
            </w:rPrChange>
          </w:rPr>
          <w:tab/>
          <w:t xml:space="preserve">de la Torre-Barcena, J.E., et al., </w:t>
        </w:r>
        <w:r w:rsidRPr="00F649E1">
          <w:rPr>
            <w:i/>
            <w:noProof/>
            <w:szCs w:val="22"/>
            <w:rPrChange w:id="2375" w:author="Manpreet Katari" w:date="2011-07-05T20:40:00Z">
              <w:rPr>
                <w:rFonts w:ascii="Courier" w:hAnsi="Courier"/>
                <w:noProof/>
                <w:color w:val="0000FF"/>
                <w:sz w:val="22"/>
                <w:szCs w:val="22"/>
                <w:u w:val="single"/>
              </w:rPr>
            </w:rPrChange>
          </w:rPr>
          <w:t>The impact of outgroup choice and missing data on major seed plant phylogenetics using genome-wide EST data.</w:t>
        </w:r>
        <w:r w:rsidRPr="00F649E1">
          <w:rPr>
            <w:noProof/>
            <w:szCs w:val="22"/>
            <w:rPrChange w:id="2376" w:author="Manpreet Katari" w:date="2011-07-05T20:40:00Z">
              <w:rPr>
                <w:rFonts w:ascii="Courier" w:hAnsi="Courier"/>
                <w:noProof/>
                <w:color w:val="0000FF"/>
                <w:sz w:val="22"/>
                <w:szCs w:val="22"/>
                <w:u w:val="single"/>
              </w:rPr>
            </w:rPrChange>
          </w:rPr>
          <w:t xml:space="preserve"> PLoS One, 2009. </w:t>
        </w:r>
        <w:r w:rsidRPr="00F649E1">
          <w:rPr>
            <w:b/>
            <w:noProof/>
            <w:szCs w:val="22"/>
            <w:rPrChange w:id="2377" w:author="Manpreet Katari" w:date="2011-07-05T20:40:00Z">
              <w:rPr>
                <w:rFonts w:ascii="Courier" w:hAnsi="Courier"/>
                <w:noProof/>
                <w:color w:val="0000FF"/>
                <w:sz w:val="22"/>
                <w:szCs w:val="22"/>
                <w:u w:val="single"/>
              </w:rPr>
            </w:rPrChange>
          </w:rPr>
          <w:t>4</w:t>
        </w:r>
        <w:r w:rsidRPr="00F649E1">
          <w:rPr>
            <w:noProof/>
            <w:szCs w:val="22"/>
            <w:rPrChange w:id="2378" w:author="Manpreet Katari" w:date="2011-07-05T20:40:00Z">
              <w:rPr>
                <w:rFonts w:ascii="Courier" w:hAnsi="Courier"/>
                <w:noProof/>
                <w:color w:val="0000FF"/>
                <w:sz w:val="22"/>
                <w:szCs w:val="22"/>
                <w:u w:val="single"/>
              </w:rPr>
            </w:rPrChange>
          </w:rPr>
          <w:t>(6): p. e5764.</w:t>
        </w:r>
      </w:ins>
    </w:p>
    <w:p w:rsidR="00E63518" w:rsidRPr="00C45F00" w:rsidRDefault="00F649E1" w:rsidP="00E63518">
      <w:pPr>
        <w:ind w:left="720" w:hanging="720"/>
        <w:jc w:val="both"/>
        <w:rPr>
          <w:ins w:id="2379" w:author="Manpreet Katari" w:date="2011-07-05T20:40:00Z"/>
          <w:noProof/>
          <w:szCs w:val="22"/>
          <w:rPrChange w:id="2380" w:author="Manpreet Katari" w:date="2011-07-05T20:40:00Z">
            <w:rPr>
              <w:ins w:id="2381" w:author="Manpreet Katari" w:date="2011-07-05T20:40:00Z"/>
              <w:noProof/>
              <w:sz w:val="22"/>
              <w:szCs w:val="22"/>
            </w:rPr>
          </w:rPrChange>
        </w:rPr>
      </w:pPr>
      <w:ins w:id="2382" w:author="Manpreet Katari" w:date="2011-07-05T20:40:00Z">
        <w:r w:rsidRPr="00F649E1">
          <w:rPr>
            <w:noProof/>
            <w:szCs w:val="22"/>
            <w:rPrChange w:id="2383" w:author="Manpreet Katari" w:date="2011-07-05T20:40:00Z">
              <w:rPr>
                <w:rFonts w:ascii="Courier" w:hAnsi="Courier"/>
                <w:noProof/>
                <w:color w:val="0000FF"/>
                <w:sz w:val="22"/>
                <w:szCs w:val="22"/>
                <w:u w:val="single"/>
              </w:rPr>
            </w:rPrChange>
          </w:rPr>
          <w:t>7.</w:t>
        </w:r>
        <w:r w:rsidRPr="00F649E1">
          <w:rPr>
            <w:noProof/>
            <w:szCs w:val="22"/>
            <w:rPrChange w:id="2384" w:author="Manpreet Katari" w:date="2011-07-05T20:40:00Z">
              <w:rPr>
                <w:rFonts w:ascii="Courier" w:hAnsi="Courier"/>
                <w:noProof/>
                <w:color w:val="0000FF"/>
                <w:sz w:val="22"/>
                <w:szCs w:val="22"/>
                <w:u w:val="single"/>
              </w:rPr>
            </w:rPrChange>
          </w:rPr>
          <w:tab/>
          <w:t xml:space="preserve">Lee, E.K., et al., </w:t>
        </w:r>
        <w:r w:rsidRPr="00F649E1">
          <w:rPr>
            <w:i/>
            <w:noProof/>
            <w:szCs w:val="22"/>
            <w:rPrChange w:id="2385" w:author="Manpreet Katari" w:date="2011-07-05T20:40:00Z">
              <w:rPr>
                <w:rFonts w:ascii="Courier" w:hAnsi="Courier"/>
                <w:noProof/>
                <w:color w:val="0000FF"/>
                <w:sz w:val="22"/>
                <w:szCs w:val="22"/>
                <w:u w:val="single"/>
              </w:rPr>
            </w:rPrChange>
          </w:rPr>
          <w:t>Functional Phylogenomics of the Seed Plants.</w:t>
        </w:r>
        <w:r w:rsidRPr="00F649E1">
          <w:rPr>
            <w:noProof/>
            <w:szCs w:val="22"/>
            <w:rPrChange w:id="2386" w:author="Manpreet Katari" w:date="2011-07-05T20:40:00Z">
              <w:rPr>
                <w:rFonts w:ascii="Courier" w:hAnsi="Courier"/>
                <w:noProof/>
                <w:color w:val="0000FF"/>
                <w:sz w:val="22"/>
                <w:szCs w:val="22"/>
                <w:u w:val="single"/>
              </w:rPr>
            </w:rPrChange>
          </w:rPr>
          <w:t xml:space="preserve"> submitted, 2011.</w:t>
        </w:r>
      </w:ins>
    </w:p>
    <w:p w:rsidR="00E63518" w:rsidRPr="00C45F00" w:rsidRDefault="00F649E1" w:rsidP="00E63518">
      <w:pPr>
        <w:ind w:left="720" w:hanging="720"/>
        <w:jc w:val="both"/>
        <w:rPr>
          <w:ins w:id="2387" w:author="Manpreet Katari" w:date="2011-07-05T20:40:00Z"/>
          <w:noProof/>
          <w:szCs w:val="22"/>
          <w:rPrChange w:id="2388" w:author="Manpreet Katari" w:date="2011-07-05T20:40:00Z">
            <w:rPr>
              <w:ins w:id="2389" w:author="Manpreet Katari" w:date="2011-07-05T20:40:00Z"/>
              <w:noProof/>
              <w:sz w:val="22"/>
              <w:szCs w:val="22"/>
            </w:rPr>
          </w:rPrChange>
        </w:rPr>
      </w:pPr>
      <w:ins w:id="2390" w:author="Manpreet Katari" w:date="2011-07-05T20:40:00Z">
        <w:r w:rsidRPr="00F649E1">
          <w:rPr>
            <w:noProof/>
            <w:szCs w:val="22"/>
            <w:rPrChange w:id="2391" w:author="Manpreet Katari" w:date="2011-07-05T20:40:00Z">
              <w:rPr>
                <w:rFonts w:ascii="Courier" w:hAnsi="Courier"/>
                <w:noProof/>
                <w:color w:val="0000FF"/>
                <w:sz w:val="22"/>
                <w:szCs w:val="22"/>
                <w:u w:val="single"/>
              </w:rPr>
            </w:rPrChange>
          </w:rPr>
          <w:t>8.</w:t>
        </w:r>
        <w:r w:rsidRPr="00F649E1">
          <w:rPr>
            <w:noProof/>
            <w:szCs w:val="22"/>
            <w:rPrChange w:id="2392" w:author="Manpreet Katari" w:date="2011-07-05T20:40:00Z">
              <w:rPr>
                <w:rFonts w:ascii="Courier" w:hAnsi="Courier"/>
                <w:noProof/>
                <w:color w:val="0000FF"/>
                <w:sz w:val="22"/>
                <w:szCs w:val="22"/>
                <w:u w:val="single"/>
              </w:rPr>
            </w:rPrChange>
          </w:rPr>
          <w:tab/>
          <w:t xml:space="preserve">Shannon, P.T., et al., </w:t>
        </w:r>
        <w:r w:rsidRPr="00F649E1">
          <w:rPr>
            <w:i/>
            <w:noProof/>
            <w:szCs w:val="22"/>
            <w:rPrChange w:id="2393" w:author="Manpreet Katari" w:date="2011-07-05T20:40:00Z">
              <w:rPr>
                <w:rFonts w:ascii="Courier" w:hAnsi="Courier"/>
                <w:noProof/>
                <w:color w:val="0000FF"/>
                <w:sz w:val="22"/>
                <w:szCs w:val="22"/>
                <w:u w:val="single"/>
              </w:rPr>
            </w:rPrChange>
          </w:rPr>
          <w:t>The Gaggle: an open-source software system for integrating bioinformatics software and data sources.</w:t>
        </w:r>
        <w:r w:rsidRPr="00F649E1">
          <w:rPr>
            <w:noProof/>
            <w:szCs w:val="22"/>
            <w:rPrChange w:id="2394" w:author="Manpreet Katari" w:date="2011-07-05T20:40:00Z">
              <w:rPr>
                <w:rFonts w:ascii="Courier" w:hAnsi="Courier"/>
                <w:noProof/>
                <w:color w:val="0000FF"/>
                <w:sz w:val="22"/>
                <w:szCs w:val="22"/>
                <w:u w:val="single"/>
              </w:rPr>
            </w:rPrChange>
          </w:rPr>
          <w:t xml:space="preserve"> BMC Bioinformatics, 2006. </w:t>
        </w:r>
        <w:r w:rsidRPr="00F649E1">
          <w:rPr>
            <w:b/>
            <w:noProof/>
            <w:szCs w:val="22"/>
            <w:rPrChange w:id="2395" w:author="Manpreet Katari" w:date="2011-07-05T20:40:00Z">
              <w:rPr>
                <w:rFonts w:ascii="Courier" w:hAnsi="Courier"/>
                <w:noProof/>
                <w:color w:val="0000FF"/>
                <w:sz w:val="22"/>
                <w:szCs w:val="22"/>
                <w:u w:val="single"/>
              </w:rPr>
            </w:rPrChange>
          </w:rPr>
          <w:t>7</w:t>
        </w:r>
        <w:r w:rsidRPr="00F649E1">
          <w:rPr>
            <w:noProof/>
            <w:szCs w:val="22"/>
            <w:rPrChange w:id="2396" w:author="Manpreet Katari" w:date="2011-07-05T20:40:00Z">
              <w:rPr>
                <w:rFonts w:ascii="Courier" w:hAnsi="Courier"/>
                <w:noProof/>
                <w:color w:val="0000FF"/>
                <w:sz w:val="22"/>
                <w:szCs w:val="22"/>
                <w:u w:val="single"/>
              </w:rPr>
            </w:rPrChange>
          </w:rPr>
          <w:t>: p. 176.</w:t>
        </w:r>
      </w:ins>
    </w:p>
    <w:p w:rsidR="00E63518" w:rsidRPr="00C45F00" w:rsidRDefault="00F649E1" w:rsidP="00E63518">
      <w:pPr>
        <w:ind w:left="720" w:hanging="720"/>
        <w:jc w:val="both"/>
        <w:rPr>
          <w:ins w:id="2397" w:author="Manpreet Katari" w:date="2011-07-05T20:40:00Z"/>
          <w:noProof/>
          <w:szCs w:val="22"/>
          <w:rPrChange w:id="2398" w:author="Manpreet Katari" w:date="2011-07-05T20:40:00Z">
            <w:rPr>
              <w:ins w:id="2399" w:author="Manpreet Katari" w:date="2011-07-05T20:40:00Z"/>
              <w:noProof/>
              <w:sz w:val="22"/>
              <w:szCs w:val="22"/>
            </w:rPr>
          </w:rPrChange>
        </w:rPr>
      </w:pPr>
      <w:ins w:id="2400" w:author="Manpreet Katari" w:date="2011-07-05T20:40:00Z">
        <w:r w:rsidRPr="00F649E1">
          <w:rPr>
            <w:noProof/>
            <w:szCs w:val="22"/>
            <w:rPrChange w:id="2401" w:author="Manpreet Katari" w:date="2011-07-05T20:40:00Z">
              <w:rPr>
                <w:rFonts w:ascii="Courier" w:hAnsi="Courier"/>
                <w:noProof/>
                <w:color w:val="0000FF"/>
                <w:sz w:val="22"/>
                <w:szCs w:val="22"/>
                <w:u w:val="single"/>
              </w:rPr>
            </w:rPrChange>
          </w:rPr>
          <w:t>9.</w:t>
        </w:r>
        <w:r w:rsidRPr="00F649E1">
          <w:rPr>
            <w:noProof/>
            <w:szCs w:val="22"/>
            <w:rPrChange w:id="2402" w:author="Manpreet Katari" w:date="2011-07-05T20:40:00Z">
              <w:rPr>
                <w:rFonts w:ascii="Courier" w:hAnsi="Courier"/>
                <w:noProof/>
                <w:color w:val="0000FF"/>
                <w:sz w:val="22"/>
                <w:szCs w:val="22"/>
                <w:u w:val="single"/>
              </w:rPr>
            </w:rPrChange>
          </w:rPr>
          <w:tab/>
          <w:t xml:space="preserve">Gifford, M.L., et al., </w:t>
        </w:r>
        <w:r w:rsidRPr="00F649E1">
          <w:rPr>
            <w:i/>
            <w:noProof/>
            <w:szCs w:val="22"/>
            <w:rPrChange w:id="2403" w:author="Manpreet Katari" w:date="2011-07-05T20:40:00Z">
              <w:rPr>
                <w:rFonts w:ascii="Courier" w:hAnsi="Courier"/>
                <w:noProof/>
                <w:color w:val="0000FF"/>
                <w:sz w:val="22"/>
                <w:szCs w:val="22"/>
                <w:u w:val="single"/>
              </w:rPr>
            </w:rPrChange>
          </w:rPr>
          <w:t>Cell-specific nitrogen responses mediate developmental plasticity.</w:t>
        </w:r>
        <w:r w:rsidRPr="00F649E1">
          <w:rPr>
            <w:noProof/>
            <w:szCs w:val="22"/>
            <w:rPrChange w:id="2404" w:author="Manpreet Katari" w:date="2011-07-05T20:40:00Z">
              <w:rPr>
                <w:rFonts w:ascii="Courier" w:hAnsi="Courier"/>
                <w:noProof/>
                <w:color w:val="0000FF"/>
                <w:sz w:val="22"/>
                <w:szCs w:val="22"/>
                <w:u w:val="single"/>
              </w:rPr>
            </w:rPrChange>
          </w:rPr>
          <w:t xml:space="preserve"> Proc Natl Acad Sci U S A, 2008. </w:t>
        </w:r>
        <w:r w:rsidRPr="00F649E1">
          <w:rPr>
            <w:b/>
            <w:noProof/>
            <w:szCs w:val="22"/>
            <w:rPrChange w:id="2405" w:author="Manpreet Katari" w:date="2011-07-05T20:40:00Z">
              <w:rPr>
                <w:rFonts w:ascii="Courier" w:hAnsi="Courier"/>
                <w:noProof/>
                <w:color w:val="0000FF"/>
                <w:sz w:val="22"/>
                <w:szCs w:val="22"/>
                <w:u w:val="single"/>
              </w:rPr>
            </w:rPrChange>
          </w:rPr>
          <w:t>105</w:t>
        </w:r>
        <w:r w:rsidRPr="00F649E1">
          <w:rPr>
            <w:noProof/>
            <w:szCs w:val="22"/>
            <w:rPrChange w:id="2406" w:author="Manpreet Katari" w:date="2011-07-05T20:40:00Z">
              <w:rPr>
                <w:rFonts w:ascii="Courier" w:hAnsi="Courier"/>
                <w:noProof/>
                <w:color w:val="0000FF"/>
                <w:sz w:val="22"/>
                <w:szCs w:val="22"/>
                <w:u w:val="single"/>
              </w:rPr>
            </w:rPrChange>
          </w:rPr>
          <w:t>(2): p. 803-8.</w:t>
        </w:r>
      </w:ins>
    </w:p>
    <w:p w:rsidR="00E63518" w:rsidRPr="00C45F00" w:rsidRDefault="00F649E1" w:rsidP="00E63518">
      <w:pPr>
        <w:ind w:left="720" w:hanging="720"/>
        <w:jc w:val="both"/>
        <w:rPr>
          <w:ins w:id="2407" w:author="Manpreet Katari" w:date="2011-07-05T20:40:00Z"/>
          <w:noProof/>
          <w:szCs w:val="22"/>
          <w:rPrChange w:id="2408" w:author="Manpreet Katari" w:date="2011-07-05T20:40:00Z">
            <w:rPr>
              <w:ins w:id="2409" w:author="Manpreet Katari" w:date="2011-07-05T20:40:00Z"/>
              <w:noProof/>
              <w:sz w:val="22"/>
              <w:szCs w:val="22"/>
            </w:rPr>
          </w:rPrChange>
        </w:rPr>
      </w:pPr>
      <w:ins w:id="2410" w:author="Manpreet Katari" w:date="2011-07-05T20:40:00Z">
        <w:r w:rsidRPr="00F649E1">
          <w:rPr>
            <w:noProof/>
            <w:szCs w:val="22"/>
            <w:rPrChange w:id="2411" w:author="Manpreet Katari" w:date="2011-07-05T20:40:00Z">
              <w:rPr>
                <w:rFonts w:ascii="Courier" w:hAnsi="Courier"/>
                <w:noProof/>
                <w:color w:val="0000FF"/>
                <w:sz w:val="22"/>
                <w:szCs w:val="22"/>
                <w:u w:val="single"/>
              </w:rPr>
            </w:rPrChange>
          </w:rPr>
          <w:t>10.</w:t>
        </w:r>
        <w:r w:rsidRPr="00F649E1">
          <w:rPr>
            <w:noProof/>
            <w:szCs w:val="22"/>
            <w:rPrChange w:id="2412" w:author="Manpreet Katari" w:date="2011-07-05T20:40:00Z">
              <w:rPr>
                <w:rFonts w:ascii="Courier" w:hAnsi="Courier"/>
                <w:noProof/>
                <w:color w:val="0000FF"/>
                <w:sz w:val="22"/>
                <w:szCs w:val="22"/>
                <w:u w:val="single"/>
              </w:rPr>
            </w:rPrChange>
          </w:rPr>
          <w:tab/>
          <w:t xml:space="preserve">Gutierrez, R.A., et al., </w:t>
        </w:r>
        <w:r w:rsidRPr="00F649E1">
          <w:rPr>
            <w:i/>
            <w:noProof/>
            <w:szCs w:val="22"/>
            <w:rPrChange w:id="2413" w:author="Manpreet Katari" w:date="2011-07-05T20:40:00Z">
              <w:rPr>
                <w:rFonts w:ascii="Courier" w:hAnsi="Courier"/>
                <w:noProof/>
                <w:color w:val="0000FF"/>
                <w:sz w:val="22"/>
                <w:szCs w:val="22"/>
                <w:u w:val="single"/>
              </w:rPr>
            </w:rPrChange>
          </w:rPr>
          <w:t>Insights into the genomic nitrate response using genetics and the Sungear Software System.</w:t>
        </w:r>
        <w:r w:rsidRPr="00F649E1">
          <w:rPr>
            <w:noProof/>
            <w:szCs w:val="22"/>
            <w:rPrChange w:id="2414" w:author="Manpreet Katari" w:date="2011-07-05T20:40:00Z">
              <w:rPr>
                <w:rFonts w:ascii="Courier" w:hAnsi="Courier"/>
                <w:noProof/>
                <w:color w:val="0000FF"/>
                <w:sz w:val="22"/>
                <w:szCs w:val="22"/>
                <w:u w:val="single"/>
              </w:rPr>
            </w:rPrChange>
          </w:rPr>
          <w:t xml:space="preserve"> J Exp Bot, 2007. </w:t>
        </w:r>
        <w:r w:rsidRPr="00F649E1">
          <w:rPr>
            <w:b/>
            <w:noProof/>
            <w:szCs w:val="22"/>
            <w:rPrChange w:id="2415" w:author="Manpreet Katari" w:date="2011-07-05T20:40:00Z">
              <w:rPr>
                <w:rFonts w:ascii="Courier" w:hAnsi="Courier"/>
                <w:noProof/>
                <w:color w:val="0000FF"/>
                <w:sz w:val="22"/>
                <w:szCs w:val="22"/>
                <w:u w:val="single"/>
              </w:rPr>
            </w:rPrChange>
          </w:rPr>
          <w:t>58</w:t>
        </w:r>
        <w:r w:rsidRPr="00F649E1">
          <w:rPr>
            <w:noProof/>
            <w:szCs w:val="22"/>
            <w:rPrChange w:id="2416" w:author="Manpreet Katari" w:date="2011-07-05T20:40:00Z">
              <w:rPr>
                <w:rFonts w:ascii="Courier" w:hAnsi="Courier"/>
                <w:noProof/>
                <w:color w:val="0000FF"/>
                <w:sz w:val="22"/>
                <w:szCs w:val="22"/>
                <w:u w:val="single"/>
              </w:rPr>
            </w:rPrChange>
          </w:rPr>
          <w:t>(9): p. 2359-67.</w:t>
        </w:r>
      </w:ins>
    </w:p>
    <w:p w:rsidR="00E63518" w:rsidRPr="00C45F00" w:rsidRDefault="00F649E1" w:rsidP="00E63518">
      <w:pPr>
        <w:ind w:left="720" w:hanging="720"/>
        <w:jc w:val="both"/>
        <w:rPr>
          <w:ins w:id="2417" w:author="Manpreet Katari" w:date="2011-07-05T20:40:00Z"/>
          <w:noProof/>
          <w:szCs w:val="22"/>
          <w:rPrChange w:id="2418" w:author="Manpreet Katari" w:date="2011-07-05T20:40:00Z">
            <w:rPr>
              <w:ins w:id="2419" w:author="Manpreet Katari" w:date="2011-07-05T20:40:00Z"/>
              <w:noProof/>
              <w:sz w:val="22"/>
              <w:szCs w:val="22"/>
            </w:rPr>
          </w:rPrChange>
        </w:rPr>
      </w:pPr>
      <w:ins w:id="2420" w:author="Manpreet Katari" w:date="2011-07-05T20:40:00Z">
        <w:r w:rsidRPr="00F649E1">
          <w:rPr>
            <w:noProof/>
            <w:szCs w:val="22"/>
            <w:rPrChange w:id="2421" w:author="Manpreet Katari" w:date="2011-07-05T20:40:00Z">
              <w:rPr>
                <w:rFonts w:ascii="Courier" w:hAnsi="Courier"/>
                <w:noProof/>
                <w:color w:val="0000FF"/>
                <w:sz w:val="22"/>
                <w:szCs w:val="22"/>
                <w:u w:val="single"/>
              </w:rPr>
            </w:rPrChange>
          </w:rPr>
          <w:t>11.</w:t>
        </w:r>
        <w:r w:rsidRPr="00F649E1">
          <w:rPr>
            <w:noProof/>
            <w:szCs w:val="22"/>
            <w:rPrChange w:id="2422" w:author="Manpreet Katari" w:date="2011-07-05T20:40:00Z">
              <w:rPr>
                <w:rFonts w:ascii="Courier" w:hAnsi="Courier"/>
                <w:noProof/>
                <w:color w:val="0000FF"/>
                <w:sz w:val="22"/>
                <w:szCs w:val="22"/>
                <w:u w:val="single"/>
              </w:rPr>
            </w:rPrChange>
          </w:rPr>
          <w:tab/>
          <w:t xml:space="preserve">Gutierrez, R.A., et al., </w:t>
        </w:r>
        <w:r w:rsidRPr="00F649E1">
          <w:rPr>
            <w:i/>
            <w:noProof/>
            <w:szCs w:val="22"/>
            <w:rPrChange w:id="2423" w:author="Manpreet Katari" w:date="2011-07-05T20:40:00Z">
              <w:rPr>
                <w:rFonts w:ascii="Courier" w:hAnsi="Courier"/>
                <w:noProof/>
                <w:color w:val="0000FF"/>
                <w:sz w:val="22"/>
                <w:szCs w:val="22"/>
                <w:u w:val="single"/>
              </w:rPr>
            </w:rPrChange>
          </w:rPr>
          <w:t>Qualitative network models and genome-wide expression data define carbon/nitrogen-responsive molecular machines in Arabidopsis.</w:t>
        </w:r>
        <w:r w:rsidRPr="00F649E1">
          <w:rPr>
            <w:noProof/>
            <w:szCs w:val="22"/>
            <w:rPrChange w:id="2424" w:author="Manpreet Katari" w:date="2011-07-05T20:40:00Z">
              <w:rPr>
                <w:rFonts w:ascii="Courier" w:hAnsi="Courier"/>
                <w:noProof/>
                <w:color w:val="0000FF"/>
                <w:sz w:val="22"/>
                <w:szCs w:val="22"/>
                <w:u w:val="single"/>
              </w:rPr>
            </w:rPrChange>
          </w:rPr>
          <w:t xml:space="preserve"> Genome Biol, 2007. </w:t>
        </w:r>
        <w:r w:rsidRPr="00F649E1">
          <w:rPr>
            <w:b/>
            <w:noProof/>
            <w:szCs w:val="22"/>
            <w:rPrChange w:id="2425" w:author="Manpreet Katari" w:date="2011-07-05T20:40:00Z">
              <w:rPr>
                <w:rFonts w:ascii="Courier" w:hAnsi="Courier"/>
                <w:noProof/>
                <w:color w:val="0000FF"/>
                <w:sz w:val="22"/>
                <w:szCs w:val="22"/>
                <w:u w:val="single"/>
              </w:rPr>
            </w:rPrChange>
          </w:rPr>
          <w:t>8</w:t>
        </w:r>
        <w:r w:rsidRPr="00F649E1">
          <w:rPr>
            <w:noProof/>
            <w:szCs w:val="22"/>
            <w:rPrChange w:id="2426" w:author="Manpreet Katari" w:date="2011-07-05T20:40:00Z">
              <w:rPr>
                <w:rFonts w:ascii="Courier" w:hAnsi="Courier"/>
                <w:noProof/>
                <w:color w:val="0000FF"/>
                <w:sz w:val="22"/>
                <w:szCs w:val="22"/>
                <w:u w:val="single"/>
              </w:rPr>
            </w:rPrChange>
          </w:rPr>
          <w:t>: p. R7.</w:t>
        </w:r>
      </w:ins>
    </w:p>
    <w:p w:rsidR="00E63518" w:rsidRPr="00C45F00" w:rsidRDefault="00F649E1" w:rsidP="00E63518">
      <w:pPr>
        <w:ind w:left="720" w:hanging="720"/>
        <w:jc w:val="both"/>
        <w:rPr>
          <w:ins w:id="2427" w:author="Manpreet Katari" w:date="2011-07-05T20:40:00Z"/>
          <w:noProof/>
          <w:szCs w:val="22"/>
          <w:rPrChange w:id="2428" w:author="Manpreet Katari" w:date="2011-07-05T20:40:00Z">
            <w:rPr>
              <w:ins w:id="2429" w:author="Manpreet Katari" w:date="2011-07-05T20:40:00Z"/>
              <w:noProof/>
              <w:sz w:val="22"/>
              <w:szCs w:val="22"/>
            </w:rPr>
          </w:rPrChange>
        </w:rPr>
      </w:pPr>
      <w:ins w:id="2430" w:author="Manpreet Katari" w:date="2011-07-05T20:40:00Z">
        <w:r w:rsidRPr="00F649E1">
          <w:rPr>
            <w:noProof/>
            <w:szCs w:val="22"/>
            <w:rPrChange w:id="2431" w:author="Manpreet Katari" w:date="2011-07-05T20:40:00Z">
              <w:rPr>
                <w:rFonts w:ascii="Courier" w:hAnsi="Courier"/>
                <w:noProof/>
                <w:color w:val="0000FF"/>
                <w:sz w:val="22"/>
                <w:szCs w:val="22"/>
                <w:u w:val="single"/>
              </w:rPr>
            </w:rPrChange>
          </w:rPr>
          <w:t>12.</w:t>
        </w:r>
        <w:r w:rsidRPr="00F649E1">
          <w:rPr>
            <w:noProof/>
            <w:szCs w:val="22"/>
            <w:rPrChange w:id="2432" w:author="Manpreet Katari" w:date="2011-07-05T20:40:00Z">
              <w:rPr>
                <w:rFonts w:ascii="Courier" w:hAnsi="Courier"/>
                <w:noProof/>
                <w:color w:val="0000FF"/>
                <w:sz w:val="22"/>
                <w:szCs w:val="22"/>
                <w:u w:val="single"/>
              </w:rPr>
            </w:rPrChange>
          </w:rPr>
          <w:tab/>
          <w:t xml:space="preserve">Nero, D., et al., </w:t>
        </w:r>
        <w:r w:rsidRPr="00F649E1">
          <w:rPr>
            <w:i/>
            <w:noProof/>
            <w:szCs w:val="22"/>
            <w:rPrChange w:id="2433" w:author="Manpreet Katari" w:date="2011-07-05T20:40:00Z">
              <w:rPr>
                <w:rFonts w:ascii="Courier" w:hAnsi="Courier"/>
                <w:noProof/>
                <w:color w:val="0000FF"/>
                <w:sz w:val="22"/>
                <w:szCs w:val="22"/>
                <w:u w:val="single"/>
              </w:rPr>
            </w:rPrChange>
          </w:rPr>
          <w:t>In silico evaluation of predicted regulatory interactions in Arabidopsis thaliana.</w:t>
        </w:r>
        <w:r w:rsidRPr="00F649E1">
          <w:rPr>
            <w:noProof/>
            <w:szCs w:val="22"/>
            <w:rPrChange w:id="2434" w:author="Manpreet Katari" w:date="2011-07-05T20:40:00Z">
              <w:rPr>
                <w:rFonts w:ascii="Courier" w:hAnsi="Courier"/>
                <w:noProof/>
                <w:color w:val="0000FF"/>
                <w:sz w:val="22"/>
                <w:szCs w:val="22"/>
                <w:u w:val="single"/>
              </w:rPr>
            </w:rPrChange>
          </w:rPr>
          <w:t xml:space="preserve"> BMC Bioinformatics, 2009. </w:t>
        </w:r>
        <w:r w:rsidRPr="00F649E1">
          <w:rPr>
            <w:b/>
            <w:noProof/>
            <w:szCs w:val="22"/>
            <w:rPrChange w:id="2435" w:author="Manpreet Katari" w:date="2011-07-05T20:40:00Z">
              <w:rPr>
                <w:rFonts w:ascii="Courier" w:hAnsi="Courier"/>
                <w:noProof/>
                <w:color w:val="0000FF"/>
                <w:sz w:val="22"/>
                <w:szCs w:val="22"/>
                <w:u w:val="single"/>
              </w:rPr>
            </w:rPrChange>
          </w:rPr>
          <w:t>10</w:t>
        </w:r>
        <w:r w:rsidRPr="00F649E1">
          <w:rPr>
            <w:noProof/>
            <w:szCs w:val="22"/>
            <w:rPrChange w:id="2436" w:author="Manpreet Katari" w:date="2011-07-05T20:40:00Z">
              <w:rPr>
                <w:rFonts w:ascii="Courier" w:hAnsi="Courier"/>
                <w:noProof/>
                <w:color w:val="0000FF"/>
                <w:sz w:val="22"/>
                <w:szCs w:val="22"/>
                <w:u w:val="single"/>
              </w:rPr>
            </w:rPrChange>
          </w:rPr>
          <w:t>: p. 435.</w:t>
        </w:r>
      </w:ins>
    </w:p>
    <w:p w:rsidR="00E63518" w:rsidRPr="00C45F00" w:rsidRDefault="00F649E1" w:rsidP="00E63518">
      <w:pPr>
        <w:ind w:left="720" w:hanging="720"/>
        <w:jc w:val="both"/>
        <w:rPr>
          <w:ins w:id="2437" w:author="Manpreet Katari" w:date="2011-07-05T20:40:00Z"/>
          <w:noProof/>
          <w:szCs w:val="22"/>
          <w:rPrChange w:id="2438" w:author="Manpreet Katari" w:date="2011-07-05T20:40:00Z">
            <w:rPr>
              <w:ins w:id="2439" w:author="Manpreet Katari" w:date="2011-07-05T20:40:00Z"/>
              <w:noProof/>
              <w:sz w:val="22"/>
              <w:szCs w:val="22"/>
            </w:rPr>
          </w:rPrChange>
        </w:rPr>
      </w:pPr>
      <w:ins w:id="2440" w:author="Manpreet Katari" w:date="2011-07-05T20:40:00Z">
        <w:r w:rsidRPr="00F649E1">
          <w:rPr>
            <w:noProof/>
            <w:szCs w:val="22"/>
            <w:rPrChange w:id="2441" w:author="Manpreet Katari" w:date="2011-07-05T20:40:00Z">
              <w:rPr>
                <w:rFonts w:ascii="Courier" w:hAnsi="Courier"/>
                <w:noProof/>
                <w:color w:val="0000FF"/>
                <w:sz w:val="22"/>
                <w:szCs w:val="22"/>
                <w:u w:val="single"/>
              </w:rPr>
            </w:rPrChange>
          </w:rPr>
          <w:t>13.</w:t>
        </w:r>
        <w:r w:rsidRPr="00F649E1">
          <w:rPr>
            <w:noProof/>
            <w:szCs w:val="22"/>
            <w:rPrChange w:id="2442" w:author="Manpreet Katari" w:date="2011-07-05T20:40:00Z">
              <w:rPr>
                <w:rFonts w:ascii="Courier" w:hAnsi="Courier"/>
                <w:noProof/>
                <w:color w:val="0000FF"/>
                <w:sz w:val="22"/>
                <w:szCs w:val="22"/>
                <w:u w:val="single"/>
              </w:rPr>
            </w:rPrChange>
          </w:rPr>
          <w:tab/>
          <w:t xml:space="preserve">Thum, K.E., et al., </w:t>
        </w:r>
        <w:r w:rsidRPr="00F649E1">
          <w:rPr>
            <w:i/>
            <w:noProof/>
            <w:szCs w:val="22"/>
            <w:rPrChange w:id="2443" w:author="Manpreet Katari" w:date="2011-07-05T20:40:00Z">
              <w:rPr>
                <w:rFonts w:ascii="Courier" w:hAnsi="Courier"/>
                <w:noProof/>
                <w:color w:val="0000FF"/>
                <w:sz w:val="22"/>
                <w:szCs w:val="22"/>
                <w:u w:val="single"/>
              </w:rPr>
            </w:rPrChange>
          </w:rPr>
          <w:t>An integrated genetic, genomic and systems approach defines gene networks regulated by the interaction of light and carbon signaling pathways in Arabidopsis.</w:t>
        </w:r>
        <w:r w:rsidRPr="00F649E1">
          <w:rPr>
            <w:noProof/>
            <w:szCs w:val="22"/>
            <w:rPrChange w:id="2444" w:author="Manpreet Katari" w:date="2011-07-05T20:40:00Z">
              <w:rPr>
                <w:rFonts w:ascii="Courier" w:hAnsi="Courier"/>
                <w:noProof/>
                <w:color w:val="0000FF"/>
                <w:sz w:val="22"/>
                <w:szCs w:val="22"/>
                <w:u w:val="single"/>
              </w:rPr>
            </w:rPrChange>
          </w:rPr>
          <w:t xml:space="preserve"> BMC Syst Biol, 2008. </w:t>
        </w:r>
        <w:r w:rsidRPr="00F649E1">
          <w:rPr>
            <w:b/>
            <w:noProof/>
            <w:szCs w:val="22"/>
            <w:rPrChange w:id="2445" w:author="Manpreet Katari" w:date="2011-07-05T20:40:00Z">
              <w:rPr>
                <w:rFonts w:ascii="Courier" w:hAnsi="Courier"/>
                <w:noProof/>
                <w:color w:val="0000FF"/>
                <w:sz w:val="22"/>
                <w:szCs w:val="22"/>
                <w:u w:val="single"/>
              </w:rPr>
            </w:rPrChange>
          </w:rPr>
          <w:t>2</w:t>
        </w:r>
        <w:r w:rsidRPr="00F649E1">
          <w:rPr>
            <w:noProof/>
            <w:szCs w:val="22"/>
            <w:rPrChange w:id="2446" w:author="Manpreet Katari" w:date="2011-07-05T20:40:00Z">
              <w:rPr>
                <w:rFonts w:ascii="Courier" w:hAnsi="Courier"/>
                <w:noProof/>
                <w:color w:val="0000FF"/>
                <w:sz w:val="22"/>
                <w:szCs w:val="22"/>
                <w:u w:val="single"/>
              </w:rPr>
            </w:rPrChange>
          </w:rPr>
          <w:t>: p. 31.</w:t>
        </w:r>
      </w:ins>
    </w:p>
    <w:p w:rsidR="00E63518" w:rsidRPr="00C45F00" w:rsidRDefault="00F649E1" w:rsidP="00E63518">
      <w:pPr>
        <w:ind w:left="720" w:hanging="720"/>
        <w:jc w:val="both"/>
        <w:rPr>
          <w:ins w:id="2447" w:author="Manpreet Katari" w:date="2011-07-05T20:40:00Z"/>
          <w:noProof/>
          <w:szCs w:val="22"/>
          <w:rPrChange w:id="2448" w:author="Manpreet Katari" w:date="2011-07-05T20:40:00Z">
            <w:rPr>
              <w:ins w:id="2449" w:author="Manpreet Katari" w:date="2011-07-05T20:40:00Z"/>
              <w:noProof/>
              <w:sz w:val="22"/>
              <w:szCs w:val="22"/>
            </w:rPr>
          </w:rPrChange>
        </w:rPr>
      </w:pPr>
      <w:ins w:id="2450" w:author="Manpreet Katari" w:date="2011-07-05T20:40:00Z">
        <w:r w:rsidRPr="00F649E1">
          <w:rPr>
            <w:noProof/>
            <w:szCs w:val="22"/>
            <w:rPrChange w:id="2451" w:author="Manpreet Katari" w:date="2011-07-05T20:40:00Z">
              <w:rPr>
                <w:rFonts w:ascii="Courier" w:hAnsi="Courier"/>
                <w:noProof/>
                <w:color w:val="0000FF"/>
                <w:sz w:val="22"/>
                <w:szCs w:val="22"/>
                <w:u w:val="single"/>
              </w:rPr>
            </w:rPrChange>
          </w:rPr>
          <w:t>14.</w:t>
        </w:r>
        <w:r w:rsidRPr="00F649E1">
          <w:rPr>
            <w:noProof/>
            <w:szCs w:val="22"/>
            <w:rPrChange w:id="2452" w:author="Manpreet Katari" w:date="2011-07-05T20:40:00Z">
              <w:rPr>
                <w:rFonts w:ascii="Courier" w:hAnsi="Courier"/>
                <w:noProof/>
                <w:color w:val="0000FF"/>
                <w:sz w:val="22"/>
                <w:szCs w:val="22"/>
                <w:u w:val="single"/>
              </w:rPr>
            </w:rPrChange>
          </w:rPr>
          <w:tab/>
          <w:t xml:space="preserve">Wang, R., et al., </w:t>
        </w:r>
        <w:r w:rsidRPr="00F649E1">
          <w:rPr>
            <w:i/>
            <w:noProof/>
            <w:szCs w:val="22"/>
            <w:rPrChange w:id="2453" w:author="Manpreet Katari" w:date="2011-07-05T20:40:00Z">
              <w:rPr>
                <w:rFonts w:ascii="Courier" w:hAnsi="Courier"/>
                <w:noProof/>
                <w:color w:val="0000FF"/>
                <w:sz w:val="22"/>
                <w:szCs w:val="22"/>
                <w:u w:val="single"/>
              </w:rPr>
            </w:rPrChange>
          </w:rPr>
          <w:t>Genomic analysis of the nitrate response using a nitrate reductase-null mutant of Arabidopsis.</w:t>
        </w:r>
        <w:r w:rsidRPr="00F649E1">
          <w:rPr>
            <w:noProof/>
            <w:szCs w:val="22"/>
            <w:rPrChange w:id="2454" w:author="Manpreet Katari" w:date="2011-07-05T20:40:00Z">
              <w:rPr>
                <w:rFonts w:ascii="Courier" w:hAnsi="Courier"/>
                <w:noProof/>
                <w:color w:val="0000FF"/>
                <w:sz w:val="22"/>
                <w:szCs w:val="22"/>
                <w:u w:val="single"/>
              </w:rPr>
            </w:rPrChange>
          </w:rPr>
          <w:t xml:space="preserve"> Plant Physiol, 2004. </w:t>
        </w:r>
        <w:r w:rsidRPr="00F649E1">
          <w:rPr>
            <w:b/>
            <w:noProof/>
            <w:szCs w:val="22"/>
            <w:rPrChange w:id="2455" w:author="Manpreet Katari" w:date="2011-07-05T20:40:00Z">
              <w:rPr>
                <w:rFonts w:ascii="Courier" w:hAnsi="Courier"/>
                <w:noProof/>
                <w:color w:val="0000FF"/>
                <w:sz w:val="22"/>
                <w:szCs w:val="22"/>
                <w:u w:val="single"/>
              </w:rPr>
            </w:rPrChange>
          </w:rPr>
          <w:t>136</w:t>
        </w:r>
        <w:r w:rsidRPr="00F649E1">
          <w:rPr>
            <w:noProof/>
            <w:szCs w:val="22"/>
            <w:rPrChange w:id="2456" w:author="Manpreet Katari" w:date="2011-07-05T20:40:00Z">
              <w:rPr>
                <w:rFonts w:ascii="Courier" w:hAnsi="Courier"/>
                <w:noProof/>
                <w:color w:val="0000FF"/>
                <w:sz w:val="22"/>
                <w:szCs w:val="22"/>
                <w:u w:val="single"/>
              </w:rPr>
            </w:rPrChange>
          </w:rPr>
          <w:t>(1): p. 2512-22.</w:t>
        </w:r>
      </w:ins>
    </w:p>
    <w:p w:rsidR="00E63518" w:rsidRPr="00C45F00" w:rsidRDefault="00F649E1" w:rsidP="00E63518">
      <w:pPr>
        <w:ind w:left="720" w:hanging="720"/>
        <w:jc w:val="both"/>
        <w:rPr>
          <w:ins w:id="2457" w:author="Manpreet Katari" w:date="2011-07-05T20:40:00Z"/>
          <w:noProof/>
          <w:szCs w:val="22"/>
          <w:rPrChange w:id="2458" w:author="Manpreet Katari" w:date="2011-07-05T20:40:00Z">
            <w:rPr>
              <w:ins w:id="2459" w:author="Manpreet Katari" w:date="2011-07-05T20:40:00Z"/>
              <w:noProof/>
              <w:sz w:val="22"/>
              <w:szCs w:val="22"/>
            </w:rPr>
          </w:rPrChange>
        </w:rPr>
      </w:pPr>
      <w:ins w:id="2460" w:author="Manpreet Katari" w:date="2011-07-05T20:40:00Z">
        <w:r w:rsidRPr="00F649E1">
          <w:rPr>
            <w:noProof/>
            <w:szCs w:val="22"/>
            <w:rPrChange w:id="2461" w:author="Manpreet Katari" w:date="2011-07-05T20:40:00Z">
              <w:rPr>
                <w:rFonts w:ascii="Courier" w:hAnsi="Courier"/>
                <w:noProof/>
                <w:color w:val="0000FF"/>
                <w:sz w:val="22"/>
                <w:szCs w:val="22"/>
                <w:u w:val="single"/>
              </w:rPr>
            </w:rPrChange>
          </w:rPr>
          <w:t>15.</w:t>
        </w:r>
        <w:r w:rsidRPr="00F649E1">
          <w:rPr>
            <w:noProof/>
            <w:szCs w:val="22"/>
            <w:rPrChange w:id="2462" w:author="Manpreet Katari" w:date="2011-07-05T20:40:00Z">
              <w:rPr>
                <w:rFonts w:ascii="Courier" w:hAnsi="Courier"/>
                <w:noProof/>
                <w:color w:val="0000FF"/>
                <w:sz w:val="22"/>
                <w:szCs w:val="22"/>
                <w:u w:val="single"/>
              </w:rPr>
            </w:rPrChange>
          </w:rPr>
          <w:tab/>
          <w:t xml:space="preserve">Gutierrez, R.A., et al., </w:t>
        </w:r>
        <w:r w:rsidRPr="00F649E1">
          <w:rPr>
            <w:i/>
            <w:noProof/>
            <w:szCs w:val="22"/>
            <w:rPrChange w:id="2463" w:author="Manpreet Katari" w:date="2011-07-05T20:40:00Z">
              <w:rPr>
                <w:rFonts w:ascii="Courier" w:hAnsi="Courier"/>
                <w:noProof/>
                <w:color w:val="0000FF"/>
                <w:sz w:val="22"/>
                <w:szCs w:val="22"/>
                <w:u w:val="single"/>
              </w:rPr>
            </w:rPrChange>
          </w:rPr>
          <w:t>Systems approach identifies an organic nitrogen-responsive gene network that is regulated by the master clock control gene CCA1.</w:t>
        </w:r>
        <w:r w:rsidRPr="00F649E1">
          <w:rPr>
            <w:noProof/>
            <w:szCs w:val="22"/>
            <w:rPrChange w:id="2464" w:author="Manpreet Katari" w:date="2011-07-05T20:40:00Z">
              <w:rPr>
                <w:rFonts w:ascii="Courier" w:hAnsi="Courier"/>
                <w:noProof/>
                <w:color w:val="0000FF"/>
                <w:sz w:val="22"/>
                <w:szCs w:val="22"/>
                <w:u w:val="single"/>
              </w:rPr>
            </w:rPrChange>
          </w:rPr>
          <w:t xml:space="preserve"> Proc Natl Acad Sci U S A, 2008. </w:t>
        </w:r>
        <w:r w:rsidRPr="00F649E1">
          <w:rPr>
            <w:b/>
            <w:noProof/>
            <w:szCs w:val="22"/>
            <w:rPrChange w:id="2465" w:author="Manpreet Katari" w:date="2011-07-05T20:40:00Z">
              <w:rPr>
                <w:rFonts w:ascii="Courier" w:hAnsi="Courier"/>
                <w:noProof/>
                <w:color w:val="0000FF"/>
                <w:sz w:val="22"/>
                <w:szCs w:val="22"/>
                <w:u w:val="single"/>
              </w:rPr>
            </w:rPrChange>
          </w:rPr>
          <w:t>105</w:t>
        </w:r>
        <w:r w:rsidRPr="00F649E1">
          <w:rPr>
            <w:noProof/>
            <w:szCs w:val="22"/>
            <w:rPrChange w:id="2466" w:author="Manpreet Katari" w:date="2011-07-05T20:40:00Z">
              <w:rPr>
                <w:rFonts w:ascii="Courier" w:hAnsi="Courier"/>
                <w:noProof/>
                <w:color w:val="0000FF"/>
                <w:sz w:val="22"/>
                <w:szCs w:val="22"/>
                <w:u w:val="single"/>
              </w:rPr>
            </w:rPrChange>
          </w:rPr>
          <w:t>(12): p. 4939-44.</w:t>
        </w:r>
      </w:ins>
    </w:p>
    <w:p w:rsidR="00E63518" w:rsidRPr="00C45F00" w:rsidRDefault="00F649E1" w:rsidP="00E63518">
      <w:pPr>
        <w:ind w:left="720" w:hanging="720"/>
        <w:jc w:val="both"/>
        <w:rPr>
          <w:ins w:id="2467" w:author="Manpreet Katari" w:date="2011-07-05T20:40:00Z"/>
          <w:noProof/>
          <w:szCs w:val="22"/>
          <w:rPrChange w:id="2468" w:author="Manpreet Katari" w:date="2011-07-05T20:40:00Z">
            <w:rPr>
              <w:ins w:id="2469" w:author="Manpreet Katari" w:date="2011-07-05T20:40:00Z"/>
              <w:noProof/>
              <w:sz w:val="22"/>
              <w:szCs w:val="22"/>
            </w:rPr>
          </w:rPrChange>
        </w:rPr>
      </w:pPr>
      <w:ins w:id="2470" w:author="Manpreet Katari" w:date="2011-07-05T20:40:00Z">
        <w:r w:rsidRPr="00F649E1">
          <w:rPr>
            <w:noProof/>
            <w:szCs w:val="22"/>
            <w:rPrChange w:id="2471" w:author="Manpreet Katari" w:date="2011-07-05T20:40:00Z">
              <w:rPr>
                <w:rFonts w:ascii="Courier" w:hAnsi="Courier"/>
                <w:noProof/>
                <w:color w:val="0000FF"/>
                <w:sz w:val="22"/>
                <w:szCs w:val="22"/>
                <w:u w:val="single"/>
              </w:rPr>
            </w:rPrChange>
          </w:rPr>
          <w:t>16.</w:t>
        </w:r>
        <w:r w:rsidRPr="00F649E1">
          <w:rPr>
            <w:noProof/>
            <w:szCs w:val="22"/>
            <w:rPrChange w:id="2472" w:author="Manpreet Katari" w:date="2011-07-05T20:40:00Z">
              <w:rPr>
                <w:rFonts w:ascii="Courier" w:hAnsi="Courier"/>
                <w:noProof/>
                <w:color w:val="0000FF"/>
                <w:sz w:val="22"/>
                <w:szCs w:val="22"/>
                <w:u w:val="single"/>
              </w:rPr>
            </w:rPrChange>
          </w:rPr>
          <w:tab/>
          <w:t xml:space="preserve">Warde-Farley, D., et al., </w:t>
        </w:r>
        <w:r w:rsidRPr="00F649E1">
          <w:rPr>
            <w:i/>
            <w:noProof/>
            <w:szCs w:val="22"/>
            <w:rPrChange w:id="2473" w:author="Manpreet Katari" w:date="2011-07-05T20:40:00Z">
              <w:rPr>
                <w:rFonts w:ascii="Courier" w:hAnsi="Courier"/>
                <w:noProof/>
                <w:color w:val="0000FF"/>
                <w:sz w:val="22"/>
                <w:szCs w:val="22"/>
                <w:u w:val="single"/>
              </w:rPr>
            </w:rPrChange>
          </w:rPr>
          <w:t>The GeneMANIA prediction server: biological network integration for gene prioritization and predicting gene function.</w:t>
        </w:r>
        <w:r w:rsidRPr="00F649E1">
          <w:rPr>
            <w:noProof/>
            <w:szCs w:val="22"/>
            <w:rPrChange w:id="2474" w:author="Manpreet Katari" w:date="2011-07-05T20:40:00Z">
              <w:rPr>
                <w:rFonts w:ascii="Courier" w:hAnsi="Courier"/>
                <w:noProof/>
                <w:color w:val="0000FF"/>
                <w:sz w:val="22"/>
                <w:szCs w:val="22"/>
                <w:u w:val="single"/>
              </w:rPr>
            </w:rPrChange>
          </w:rPr>
          <w:t xml:space="preserve"> Nucleic Acids Res, 2010. </w:t>
        </w:r>
        <w:r w:rsidRPr="00F649E1">
          <w:rPr>
            <w:b/>
            <w:noProof/>
            <w:szCs w:val="22"/>
            <w:rPrChange w:id="2475" w:author="Manpreet Katari" w:date="2011-07-05T20:40:00Z">
              <w:rPr>
                <w:rFonts w:ascii="Courier" w:hAnsi="Courier"/>
                <w:noProof/>
                <w:color w:val="0000FF"/>
                <w:sz w:val="22"/>
                <w:szCs w:val="22"/>
                <w:u w:val="single"/>
              </w:rPr>
            </w:rPrChange>
          </w:rPr>
          <w:t>38 Suppl</w:t>
        </w:r>
        <w:r w:rsidRPr="00F649E1">
          <w:rPr>
            <w:noProof/>
            <w:szCs w:val="22"/>
            <w:rPrChange w:id="2476" w:author="Manpreet Katari" w:date="2011-07-05T20:40:00Z">
              <w:rPr>
                <w:rFonts w:ascii="Courier" w:hAnsi="Courier"/>
                <w:noProof/>
                <w:color w:val="0000FF"/>
                <w:sz w:val="22"/>
                <w:szCs w:val="22"/>
                <w:u w:val="single"/>
              </w:rPr>
            </w:rPrChange>
          </w:rPr>
          <w:t>: p. W214-20.</w:t>
        </w:r>
      </w:ins>
    </w:p>
    <w:p w:rsidR="00E63518" w:rsidRPr="00C45F00" w:rsidRDefault="00F649E1" w:rsidP="00E63518">
      <w:pPr>
        <w:ind w:left="720" w:hanging="720"/>
        <w:jc w:val="both"/>
        <w:rPr>
          <w:ins w:id="2477" w:author="Manpreet Katari" w:date="2011-07-05T20:40:00Z"/>
          <w:noProof/>
          <w:szCs w:val="22"/>
          <w:rPrChange w:id="2478" w:author="Manpreet Katari" w:date="2011-07-05T20:40:00Z">
            <w:rPr>
              <w:ins w:id="2479" w:author="Manpreet Katari" w:date="2011-07-05T20:40:00Z"/>
              <w:noProof/>
              <w:sz w:val="22"/>
              <w:szCs w:val="22"/>
            </w:rPr>
          </w:rPrChange>
        </w:rPr>
      </w:pPr>
      <w:ins w:id="2480" w:author="Manpreet Katari" w:date="2011-07-05T20:40:00Z">
        <w:r w:rsidRPr="00F649E1">
          <w:rPr>
            <w:noProof/>
            <w:szCs w:val="22"/>
            <w:rPrChange w:id="2481" w:author="Manpreet Katari" w:date="2011-07-05T20:40:00Z">
              <w:rPr>
                <w:rFonts w:ascii="Courier" w:hAnsi="Courier"/>
                <w:noProof/>
                <w:color w:val="0000FF"/>
                <w:sz w:val="22"/>
                <w:szCs w:val="22"/>
                <w:u w:val="single"/>
              </w:rPr>
            </w:rPrChange>
          </w:rPr>
          <w:t>17.</w:t>
        </w:r>
        <w:r w:rsidRPr="00F649E1">
          <w:rPr>
            <w:noProof/>
            <w:szCs w:val="22"/>
            <w:rPrChange w:id="2482" w:author="Manpreet Katari" w:date="2011-07-05T20:40:00Z">
              <w:rPr>
                <w:rFonts w:ascii="Courier" w:hAnsi="Courier"/>
                <w:noProof/>
                <w:color w:val="0000FF"/>
                <w:sz w:val="22"/>
                <w:szCs w:val="22"/>
                <w:u w:val="single"/>
              </w:rPr>
            </w:rPrChange>
          </w:rPr>
          <w:tab/>
          <w:t xml:space="preserve">Moreno-Risueno, M.A., W. Busch, and P.N. Benfey, </w:t>
        </w:r>
        <w:r w:rsidRPr="00F649E1">
          <w:rPr>
            <w:i/>
            <w:noProof/>
            <w:szCs w:val="22"/>
            <w:rPrChange w:id="2483" w:author="Manpreet Katari" w:date="2011-07-05T20:40:00Z">
              <w:rPr>
                <w:rFonts w:ascii="Courier" w:hAnsi="Courier"/>
                <w:noProof/>
                <w:color w:val="0000FF"/>
                <w:sz w:val="22"/>
                <w:szCs w:val="22"/>
                <w:u w:val="single"/>
              </w:rPr>
            </w:rPrChange>
          </w:rPr>
          <w:t>Omics meet networks-using systems approaches to infer regulatory networks in plants.</w:t>
        </w:r>
        <w:r w:rsidRPr="00F649E1">
          <w:rPr>
            <w:noProof/>
            <w:szCs w:val="22"/>
            <w:rPrChange w:id="2484" w:author="Manpreet Katari" w:date="2011-07-05T20:40:00Z">
              <w:rPr>
                <w:rFonts w:ascii="Courier" w:hAnsi="Courier"/>
                <w:noProof/>
                <w:color w:val="0000FF"/>
                <w:sz w:val="22"/>
                <w:szCs w:val="22"/>
                <w:u w:val="single"/>
              </w:rPr>
            </w:rPrChange>
          </w:rPr>
          <w:t xml:space="preserve"> Curr Opin Plant Biol, 2009.</w:t>
        </w:r>
      </w:ins>
    </w:p>
    <w:p w:rsidR="00E63518" w:rsidRPr="00C45F00" w:rsidRDefault="00F649E1" w:rsidP="00E63518">
      <w:pPr>
        <w:ind w:left="720" w:hanging="720"/>
        <w:jc w:val="both"/>
        <w:rPr>
          <w:ins w:id="2485" w:author="Manpreet Katari" w:date="2011-07-05T20:40:00Z"/>
          <w:noProof/>
          <w:szCs w:val="22"/>
          <w:rPrChange w:id="2486" w:author="Manpreet Katari" w:date="2011-07-05T20:40:00Z">
            <w:rPr>
              <w:ins w:id="2487" w:author="Manpreet Katari" w:date="2011-07-05T20:40:00Z"/>
              <w:noProof/>
              <w:sz w:val="22"/>
              <w:szCs w:val="22"/>
            </w:rPr>
          </w:rPrChange>
        </w:rPr>
      </w:pPr>
      <w:ins w:id="2488" w:author="Manpreet Katari" w:date="2011-07-05T20:40:00Z">
        <w:r w:rsidRPr="00F649E1">
          <w:rPr>
            <w:noProof/>
            <w:szCs w:val="22"/>
            <w:rPrChange w:id="2489" w:author="Manpreet Katari" w:date="2011-07-05T20:40:00Z">
              <w:rPr>
                <w:rFonts w:ascii="Courier" w:hAnsi="Courier"/>
                <w:noProof/>
                <w:color w:val="0000FF"/>
                <w:sz w:val="22"/>
                <w:szCs w:val="22"/>
                <w:u w:val="single"/>
              </w:rPr>
            </w:rPrChange>
          </w:rPr>
          <w:t>18.</w:t>
        </w:r>
        <w:r w:rsidRPr="00F649E1">
          <w:rPr>
            <w:noProof/>
            <w:szCs w:val="22"/>
            <w:rPrChange w:id="2490" w:author="Manpreet Katari" w:date="2011-07-05T20:40:00Z">
              <w:rPr>
                <w:rFonts w:ascii="Courier" w:hAnsi="Courier"/>
                <w:noProof/>
                <w:color w:val="0000FF"/>
                <w:sz w:val="22"/>
                <w:szCs w:val="22"/>
                <w:u w:val="single"/>
              </w:rPr>
            </w:rPrChange>
          </w:rPr>
          <w:tab/>
          <w:t xml:space="preserve">Ashburner, M., et al., </w:t>
        </w:r>
        <w:r w:rsidRPr="00F649E1">
          <w:rPr>
            <w:i/>
            <w:noProof/>
            <w:szCs w:val="22"/>
            <w:rPrChange w:id="2491" w:author="Manpreet Katari" w:date="2011-07-05T20:40:00Z">
              <w:rPr>
                <w:rFonts w:ascii="Courier" w:hAnsi="Courier"/>
                <w:noProof/>
                <w:color w:val="0000FF"/>
                <w:sz w:val="22"/>
                <w:szCs w:val="22"/>
                <w:u w:val="single"/>
              </w:rPr>
            </w:rPrChange>
          </w:rPr>
          <w:t>Gene ontology: tool for the unification of biology. The Gene Ontology Consortium.</w:t>
        </w:r>
        <w:r w:rsidRPr="00F649E1">
          <w:rPr>
            <w:noProof/>
            <w:szCs w:val="22"/>
            <w:rPrChange w:id="2492" w:author="Manpreet Katari" w:date="2011-07-05T20:40:00Z">
              <w:rPr>
                <w:rFonts w:ascii="Courier" w:hAnsi="Courier"/>
                <w:noProof/>
                <w:color w:val="0000FF"/>
                <w:sz w:val="22"/>
                <w:szCs w:val="22"/>
                <w:u w:val="single"/>
              </w:rPr>
            </w:rPrChange>
          </w:rPr>
          <w:t xml:space="preserve"> Nature Genetics., 2000. </w:t>
        </w:r>
        <w:r w:rsidRPr="00F649E1">
          <w:rPr>
            <w:b/>
            <w:noProof/>
            <w:szCs w:val="22"/>
            <w:rPrChange w:id="2493" w:author="Manpreet Katari" w:date="2011-07-05T20:40:00Z">
              <w:rPr>
                <w:rFonts w:ascii="Courier" w:hAnsi="Courier"/>
                <w:noProof/>
                <w:color w:val="0000FF"/>
                <w:sz w:val="22"/>
                <w:szCs w:val="22"/>
                <w:u w:val="single"/>
              </w:rPr>
            </w:rPrChange>
          </w:rPr>
          <w:t>25</w:t>
        </w:r>
        <w:r w:rsidRPr="00F649E1">
          <w:rPr>
            <w:noProof/>
            <w:szCs w:val="22"/>
            <w:rPrChange w:id="2494" w:author="Manpreet Katari" w:date="2011-07-05T20:40:00Z">
              <w:rPr>
                <w:rFonts w:ascii="Courier" w:hAnsi="Courier"/>
                <w:noProof/>
                <w:color w:val="0000FF"/>
                <w:sz w:val="22"/>
                <w:szCs w:val="22"/>
                <w:u w:val="single"/>
              </w:rPr>
            </w:rPrChange>
          </w:rPr>
          <w:t>: p. 25-29.</w:t>
        </w:r>
      </w:ins>
    </w:p>
    <w:p w:rsidR="00E63518" w:rsidRPr="00C45F00" w:rsidRDefault="00F649E1" w:rsidP="00E63518">
      <w:pPr>
        <w:ind w:left="720" w:hanging="720"/>
        <w:jc w:val="both"/>
        <w:rPr>
          <w:ins w:id="2495" w:author="Manpreet Katari" w:date="2011-07-05T20:40:00Z"/>
          <w:noProof/>
          <w:szCs w:val="22"/>
          <w:rPrChange w:id="2496" w:author="Manpreet Katari" w:date="2011-07-05T20:40:00Z">
            <w:rPr>
              <w:ins w:id="2497" w:author="Manpreet Katari" w:date="2011-07-05T20:40:00Z"/>
              <w:noProof/>
              <w:sz w:val="22"/>
              <w:szCs w:val="22"/>
            </w:rPr>
          </w:rPrChange>
        </w:rPr>
      </w:pPr>
      <w:ins w:id="2498" w:author="Manpreet Katari" w:date="2011-07-05T20:40:00Z">
        <w:r w:rsidRPr="00F649E1">
          <w:rPr>
            <w:noProof/>
            <w:szCs w:val="22"/>
            <w:rPrChange w:id="2499" w:author="Manpreet Katari" w:date="2011-07-05T20:40:00Z">
              <w:rPr>
                <w:rFonts w:ascii="Courier" w:hAnsi="Courier"/>
                <w:noProof/>
                <w:color w:val="0000FF"/>
                <w:sz w:val="22"/>
                <w:szCs w:val="22"/>
                <w:u w:val="single"/>
              </w:rPr>
            </w:rPrChange>
          </w:rPr>
          <w:t>19.</w:t>
        </w:r>
        <w:r w:rsidRPr="00F649E1">
          <w:rPr>
            <w:noProof/>
            <w:szCs w:val="22"/>
            <w:rPrChange w:id="2500" w:author="Manpreet Katari" w:date="2011-07-05T20:40:00Z">
              <w:rPr>
                <w:rFonts w:ascii="Courier" w:hAnsi="Courier"/>
                <w:noProof/>
                <w:color w:val="0000FF"/>
                <w:sz w:val="22"/>
                <w:szCs w:val="22"/>
                <w:u w:val="single"/>
              </w:rPr>
            </w:rPrChange>
          </w:rPr>
          <w:tab/>
          <w:t xml:space="preserve">Mewes, H.W., et al., </w:t>
        </w:r>
        <w:r w:rsidRPr="00F649E1">
          <w:rPr>
            <w:i/>
            <w:noProof/>
            <w:szCs w:val="22"/>
            <w:rPrChange w:id="2501" w:author="Manpreet Katari" w:date="2011-07-05T20:40:00Z">
              <w:rPr>
                <w:rFonts w:ascii="Courier" w:hAnsi="Courier"/>
                <w:noProof/>
                <w:color w:val="0000FF"/>
                <w:sz w:val="22"/>
                <w:szCs w:val="22"/>
                <w:u w:val="single"/>
              </w:rPr>
            </w:rPrChange>
          </w:rPr>
          <w:t>MIPS: analysis and annotation of proteins from whole genomes.</w:t>
        </w:r>
        <w:r w:rsidRPr="00F649E1">
          <w:rPr>
            <w:noProof/>
            <w:szCs w:val="22"/>
            <w:rPrChange w:id="2502" w:author="Manpreet Katari" w:date="2011-07-05T20:40:00Z">
              <w:rPr>
                <w:rFonts w:ascii="Courier" w:hAnsi="Courier"/>
                <w:noProof/>
                <w:color w:val="0000FF"/>
                <w:sz w:val="22"/>
                <w:szCs w:val="22"/>
                <w:u w:val="single"/>
              </w:rPr>
            </w:rPrChange>
          </w:rPr>
          <w:t xml:space="preserve"> Nucleic Acids Res, 2004. </w:t>
        </w:r>
        <w:r w:rsidRPr="00F649E1">
          <w:rPr>
            <w:b/>
            <w:noProof/>
            <w:szCs w:val="22"/>
            <w:rPrChange w:id="2503" w:author="Manpreet Katari" w:date="2011-07-05T20:40:00Z">
              <w:rPr>
                <w:rFonts w:ascii="Courier" w:hAnsi="Courier"/>
                <w:noProof/>
                <w:color w:val="0000FF"/>
                <w:sz w:val="22"/>
                <w:szCs w:val="22"/>
                <w:u w:val="single"/>
              </w:rPr>
            </w:rPrChange>
          </w:rPr>
          <w:t>32</w:t>
        </w:r>
        <w:r w:rsidRPr="00F649E1">
          <w:rPr>
            <w:noProof/>
            <w:szCs w:val="22"/>
            <w:rPrChange w:id="2504" w:author="Manpreet Katari" w:date="2011-07-05T20:40:00Z">
              <w:rPr>
                <w:rFonts w:ascii="Courier" w:hAnsi="Courier"/>
                <w:noProof/>
                <w:color w:val="0000FF"/>
                <w:sz w:val="22"/>
                <w:szCs w:val="22"/>
                <w:u w:val="single"/>
              </w:rPr>
            </w:rPrChange>
          </w:rPr>
          <w:t>(Database issue): p. D41-4.</w:t>
        </w:r>
      </w:ins>
    </w:p>
    <w:p w:rsidR="00E63518" w:rsidRPr="00C45F00" w:rsidRDefault="00F649E1" w:rsidP="00E63518">
      <w:pPr>
        <w:ind w:left="720" w:hanging="720"/>
        <w:jc w:val="both"/>
        <w:rPr>
          <w:ins w:id="2505" w:author="Manpreet Katari" w:date="2011-07-05T20:40:00Z"/>
          <w:noProof/>
          <w:szCs w:val="22"/>
          <w:rPrChange w:id="2506" w:author="Manpreet Katari" w:date="2011-07-05T20:40:00Z">
            <w:rPr>
              <w:ins w:id="2507" w:author="Manpreet Katari" w:date="2011-07-05T20:40:00Z"/>
              <w:noProof/>
              <w:sz w:val="22"/>
              <w:szCs w:val="22"/>
            </w:rPr>
          </w:rPrChange>
        </w:rPr>
      </w:pPr>
      <w:ins w:id="2508" w:author="Manpreet Katari" w:date="2011-07-05T20:40:00Z">
        <w:r w:rsidRPr="00F649E1">
          <w:rPr>
            <w:noProof/>
            <w:szCs w:val="22"/>
            <w:rPrChange w:id="2509" w:author="Manpreet Katari" w:date="2011-07-05T20:40:00Z">
              <w:rPr>
                <w:rFonts w:ascii="Courier" w:hAnsi="Courier"/>
                <w:noProof/>
                <w:color w:val="0000FF"/>
                <w:sz w:val="22"/>
                <w:szCs w:val="22"/>
                <w:u w:val="single"/>
              </w:rPr>
            </w:rPrChange>
          </w:rPr>
          <w:t>20.</w:t>
        </w:r>
        <w:r w:rsidRPr="00F649E1">
          <w:rPr>
            <w:noProof/>
            <w:szCs w:val="22"/>
            <w:rPrChange w:id="2510" w:author="Manpreet Katari" w:date="2011-07-05T20:40:00Z">
              <w:rPr>
                <w:rFonts w:ascii="Courier" w:hAnsi="Courier"/>
                <w:noProof/>
                <w:color w:val="0000FF"/>
                <w:sz w:val="22"/>
                <w:szCs w:val="22"/>
                <w:u w:val="single"/>
              </w:rPr>
            </w:rPrChange>
          </w:rPr>
          <w:tab/>
          <w:t xml:space="preserve">Poultney, C.S., et al., </w:t>
        </w:r>
        <w:r w:rsidRPr="00F649E1">
          <w:rPr>
            <w:i/>
            <w:noProof/>
            <w:szCs w:val="22"/>
            <w:rPrChange w:id="2511" w:author="Manpreet Katari" w:date="2011-07-05T20:40:00Z">
              <w:rPr>
                <w:rFonts w:ascii="Courier" w:hAnsi="Courier"/>
                <w:noProof/>
                <w:color w:val="0000FF"/>
                <w:sz w:val="22"/>
                <w:szCs w:val="22"/>
                <w:u w:val="single"/>
              </w:rPr>
            </w:rPrChange>
          </w:rPr>
          <w:t>Sungear: interactive visualization and functional analysis of genomic datasets.</w:t>
        </w:r>
        <w:r w:rsidRPr="00F649E1">
          <w:rPr>
            <w:noProof/>
            <w:szCs w:val="22"/>
            <w:rPrChange w:id="2512" w:author="Manpreet Katari" w:date="2011-07-05T20:40:00Z">
              <w:rPr>
                <w:rFonts w:ascii="Courier" w:hAnsi="Courier"/>
                <w:noProof/>
                <w:color w:val="0000FF"/>
                <w:sz w:val="22"/>
                <w:szCs w:val="22"/>
                <w:u w:val="single"/>
              </w:rPr>
            </w:rPrChange>
          </w:rPr>
          <w:t xml:space="preserve"> Bioinformatics, 2007. </w:t>
        </w:r>
        <w:r w:rsidRPr="00F649E1">
          <w:rPr>
            <w:b/>
            <w:noProof/>
            <w:szCs w:val="22"/>
            <w:rPrChange w:id="2513" w:author="Manpreet Katari" w:date="2011-07-05T20:40:00Z">
              <w:rPr>
                <w:rFonts w:ascii="Courier" w:hAnsi="Courier"/>
                <w:noProof/>
                <w:color w:val="0000FF"/>
                <w:sz w:val="22"/>
                <w:szCs w:val="22"/>
                <w:u w:val="single"/>
              </w:rPr>
            </w:rPrChange>
          </w:rPr>
          <w:t>23</w:t>
        </w:r>
        <w:r w:rsidRPr="00F649E1">
          <w:rPr>
            <w:noProof/>
            <w:szCs w:val="22"/>
            <w:rPrChange w:id="2514" w:author="Manpreet Katari" w:date="2011-07-05T20:40:00Z">
              <w:rPr>
                <w:rFonts w:ascii="Courier" w:hAnsi="Courier"/>
                <w:noProof/>
                <w:color w:val="0000FF"/>
                <w:sz w:val="22"/>
                <w:szCs w:val="22"/>
                <w:u w:val="single"/>
              </w:rPr>
            </w:rPrChange>
          </w:rPr>
          <w:t>(2): p. 259-61.</w:t>
        </w:r>
      </w:ins>
    </w:p>
    <w:p w:rsidR="00E63518" w:rsidRPr="00C45F00" w:rsidRDefault="00F649E1" w:rsidP="00E63518">
      <w:pPr>
        <w:ind w:left="720" w:hanging="720"/>
        <w:jc w:val="both"/>
        <w:rPr>
          <w:ins w:id="2515" w:author="Manpreet Katari" w:date="2011-07-05T20:40:00Z"/>
          <w:noProof/>
          <w:szCs w:val="22"/>
          <w:rPrChange w:id="2516" w:author="Manpreet Katari" w:date="2011-07-05T20:40:00Z">
            <w:rPr>
              <w:ins w:id="2517" w:author="Manpreet Katari" w:date="2011-07-05T20:40:00Z"/>
              <w:noProof/>
              <w:sz w:val="22"/>
              <w:szCs w:val="22"/>
            </w:rPr>
          </w:rPrChange>
        </w:rPr>
      </w:pPr>
      <w:ins w:id="2518" w:author="Manpreet Katari" w:date="2011-07-05T20:40:00Z">
        <w:r w:rsidRPr="00F649E1">
          <w:rPr>
            <w:noProof/>
            <w:szCs w:val="22"/>
            <w:rPrChange w:id="2519" w:author="Manpreet Katari" w:date="2011-07-05T20:40:00Z">
              <w:rPr>
                <w:rFonts w:ascii="Courier" w:hAnsi="Courier"/>
                <w:noProof/>
                <w:color w:val="0000FF"/>
                <w:sz w:val="22"/>
                <w:szCs w:val="22"/>
                <w:u w:val="single"/>
              </w:rPr>
            </w:rPrChange>
          </w:rPr>
          <w:t>21.</w:t>
        </w:r>
        <w:r w:rsidRPr="00F649E1">
          <w:rPr>
            <w:noProof/>
            <w:szCs w:val="22"/>
            <w:rPrChange w:id="2520" w:author="Manpreet Katari" w:date="2011-07-05T20:40:00Z">
              <w:rPr>
                <w:rFonts w:ascii="Courier" w:hAnsi="Courier"/>
                <w:noProof/>
                <w:color w:val="0000FF"/>
                <w:sz w:val="22"/>
                <w:szCs w:val="22"/>
                <w:u w:val="single"/>
              </w:rPr>
            </w:rPrChange>
          </w:rPr>
          <w:tab/>
          <w:t xml:space="preserve">Ferro, A., et al., </w:t>
        </w:r>
        <w:r w:rsidRPr="00F649E1">
          <w:rPr>
            <w:i/>
            <w:noProof/>
            <w:szCs w:val="22"/>
            <w:rPrChange w:id="2521" w:author="Manpreet Katari" w:date="2011-07-05T20:40:00Z">
              <w:rPr>
                <w:rFonts w:ascii="Courier" w:hAnsi="Courier"/>
                <w:noProof/>
                <w:color w:val="0000FF"/>
                <w:sz w:val="22"/>
                <w:szCs w:val="22"/>
                <w:u w:val="single"/>
              </w:rPr>
            </w:rPrChange>
          </w:rPr>
          <w:t>NetMatch: a Cytoscape plugin for searching biological networks.</w:t>
        </w:r>
        <w:r w:rsidRPr="00F649E1">
          <w:rPr>
            <w:noProof/>
            <w:szCs w:val="22"/>
            <w:rPrChange w:id="2522" w:author="Manpreet Katari" w:date="2011-07-05T20:40:00Z">
              <w:rPr>
                <w:rFonts w:ascii="Courier" w:hAnsi="Courier"/>
                <w:noProof/>
                <w:color w:val="0000FF"/>
                <w:sz w:val="22"/>
                <w:szCs w:val="22"/>
                <w:u w:val="single"/>
              </w:rPr>
            </w:rPrChange>
          </w:rPr>
          <w:t xml:space="preserve"> Bioinformatics, 2007. </w:t>
        </w:r>
        <w:r w:rsidRPr="00F649E1">
          <w:rPr>
            <w:b/>
            <w:noProof/>
            <w:szCs w:val="22"/>
            <w:rPrChange w:id="2523" w:author="Manpreet Katari" w:date="2011-07-05T20:40:00Z">
              <w:rPr>
                <w:rFonts w:ascii="Courier" w:hAnsi="Courier"/>
                <w:noProof/>
                <w:color w:val="0000FF"/>
                <w:sz w:val="22"/>
                <w:szCs w:val="22"/>
                <w:u w:val="single"/>
              </w:rPr>
            </w:rPrChange>
          </w:rPr>
          <w:t>23</w:t>
        </w:r>
        <w:r w:rsidRPr="00F649E1">
          <w:rPr>
            <w:noProof/>
            <w:szCs w:val="22"/>
            <w:rPrChange w:id="2524" w:author="Manpreet Katari" w:date="2011-07-05T20:40:00Z">
              <w:rPr>
                <w:rFonts w:ascii="Courier" w:hAnsi="Courier"/>
                <w:noProof/>
                <w:color w:val="0000FF"/>
                <w:sz w:val="22"/>
                <w:szCs w:val="22"/>
                <w:u w:val="single"/>
              </w:rPr>
            </w:rPrChange>
          </w:rPr>
          <w:t>(7): p. 910-2.</w:t>
        </w:r>
      </w:ins>
    </w:p>
    <w:p w:rsidR="00E63518" w:rsidRPr="00C45F00" w:rsidRDefault="00F649E1" w:rsidP="00E63518">
      <w:pPr>
        <w:ind w:left="720" w:hanging="720"/>
        <w:jc w:val="both"/>
        <w:rPr>
          <w:ins w:id="2525" w:author="Manpreet Katari" w:date="2011-07-05T20:40:00Z"/>
          <w:noProof/>
          <w:szCs w:val="22"/>
          <w:rPrChange w:id="2526" w:author="Manpreet Katari" w:date="2011-07-05T20:40:00Z">
            <w:rPr>
              <w:ins w:id="2527" w:author="Manpreet Katari" w:date="2011-07-05T20:40:00Z"/>
              <w:noProof/>
              <w:sz w:val="22"/>
              <w:szCs w:val="22"/>
            </w:rPr>
          </w:rPrChange>
        </w:rPr>
      </w:pPr>
      <w:ins w:id="2528" w:author="Manpreet Katari" w:date="2011-07-05T20:40:00Z">
        <w:r w:rsidRPr="00F649E1">
          <w:rPr>
            <w:noProof/>
            <w:szCs w:val="22"/>
            <w:rPrChange w:id="2529" w:author="Manpreet Katari" w:date="2011-07-05T20:40:00Z">
              <w:rPr>
                <w:rFonts w:ascii="Courier" w:hAnsi="Courier"/>
                <w:noProof/>
                <w:color w:val="0000FF"/>
                <w:sz w:val="22"/>
                <w:szCs w:val="22"/>
                <w:u w:val="single"/>
              </w:rPr>
            </w:rPrChange>
          </w:rPr>
          <w:t>22.</w:t>
        </w:r>
        <w:r w:rsidRPr="00F649E1">
          <w:rPr>
            <w:noProof/>
            <w:szCs w:val="22"/>
            <w:rPrChange w:id="2530" w:author="Manpreet Katari" w:date="2011-07-05T20:40:00Z">
              <w:rPr>
                <w:rFonts w:ascii="Courier" w:hAnsi="Courier"/>
                <w:noProof/>
                <w:color w:val="0000FF"/>
                <w:sz w:val="22"/>
                <w:szCs w:val="22"/>
                <w:u w:val="single"/>
              </w:rPr>
            </w:rPrChange>
          </w:rPr>
          <w:tab/>
          <w:t xml:space="preserve">Krouk, G., et al., </w:t>
        </w:r>
        <w:r w:rsidRPr="00F649E1">
          <w:rPr>
            <w:i/>
            <w:noProof/>
            <w:szCs w:val="22"/>
            <w:rPrChange w:id="2531" w:author="Manpreet Katari" w:date="2011-07-05T20:40:00Z">
              <w:rPr>
                <w:rFonts w:ascii="Courier" w:hAnsi="Courier"/>
                <w:noProof/>
                <w:color w:val="0000FF"/>
                <w:sz w:val="22"/>
                <w:szCs w:val="22"/>
                <w:u w:val="single"/>
              </w:rPr>
            </w:rPrChange>
          </w:rPr>
          <w:t>Predictive network modeling of the high-resolution dynamic plant transcriptome in response to nitrate.</w:t>
        </w:r>
        <w:r w:rsidRPr="00F649E1">
          <w:rPr>
            <w:noProof/>
            <w:szCs w:val="22"/>
            <w:rPrChange w:id="2532" w:author="Manpreet Katari" w:date="2011-07-05T20:40:00Z">
              <w:rPr>
                <w:rFonts w:ascii="Courier" w:hAnsi="Courier"/>
                <w:noProof/>
                <w:color w:val="0000FF"/>
                <w:sz w:val="22"/>
                <w:szCs w:val="22"/>
                <w:u w:val="single"/>
              </w:rPr>
            </w:rPrChange>
          </w:rPr>
          <w:t xml:space="preserve"> Genome Biol, 2010. </w:t>
        </w:r>
        <w:r w:rsidRPr="00F649E1">
          <w:rPr>
            <w:b/>
            <w:noProof/>
            <w:szCs w:val="22"/>
            <w:rPrChange w:id="2533" w:author="Manpreet Katari" w:date="2011-07-05T20:40:00Z">
              <w:rPr>
                <w:rFonts w:ascii="Courier" w:hAnsi="Courier"/>
                <w:noProof/>
                <w:color w:val="0000FF"/>
                <w:sz w:val="22"/>
                <w:szCs w:val="22"/>
                <w:u w:val="single"/>
              </w:rPr>
            </w:rPrChange>
          </w:rPr>
          <w:t>11</w:t>
        </w:r>
        <w:r w:rsidRPr="00F649E1">
          <w:rPr>
            <w:noProof/>
            <w:szCs w:val="22"/>
            <w:rPrChange w:id="2534" w:author="Manpreet Katari" w:date="2011-07-05T20:40:00Z">
              <w:rPr>
                <w:rFonts w:ascii="Courier" w:hAnsi="Courier"/>
                <w:noProof/>
                <w:color w:val="0000FF"/>
                <w:sz w:val="22"/>
                <w:szCs w:val="22"/>
                <w:u w:val="single"/>
              </w:rPr>
            </w:rPrChange>
          </w:rPr>
          <w:t>(12): p. R123.</w:t>
        </w:r>
      </w:ins>
    </w:p>
    <w:p w:rsidR="00E63518" w:rsidRPr="00C45F00" w:rsidRDefault="00F649E1" w:rsidP="00E63518">
      <w:pPr>
        <w:ind w:left="720" w:hanging="720"/>
        <w:jc w:val="both"/>
        <w:rPr>
          <w:ins w:id="2535" w:author="Manpreet Katari" w:date="2011-07-05T20:40:00Z"/>
          <w:noProof/>
          <w:szCs w:val="22"/>
          <w:rPrChange w:id="2536" w:author="Manpreet Katari" w:date="2011-07-05T20:40:00Z">
            <w:rPr>
              <w:ins w:id="2537" w:author="Manpreet Katari" w:date="2011-07-05T20:40:00Z"/>
              <w:noProof/>
              <w:sz w:val="22"/>
              <w:szCs w:val="22"/>
            </w:rPr>
          </w:rPrChange>
        </w:rPr>
      </w:pPr>
      <w:ins w:id="2538" w:author="Manpreet Katari" w:date="2011-07-05T20:40:00Z">
        <w:r w:rsidRPr="00F649E1">
          <w:rPr>
            <w:noProof/>
            <w:szCs w:val="22"/>
            <w:rPrChange w:id="2539" w:author="Manpreet Katari" w:date="2011-07-05T20:40:00Z">
              <w:rPr>
                <w:rFonts w:ascii="Courier" w:hAnsi="Courier"/>
                <w:noProof/>
                <w:color w:val="0000FF"/>
                <w:sz w:val="22"/>
                <w:szCs w:val="22"/>
                <w:u w:val="single"/>
              </w:rPr>
            </w:rPrChange>
          </w:rPr>
          <w:t>23.</w:t>
        </w:r>
        <w:r w:rsidRPr="00F649E1">
          <w:rPr>
            <w:noProof/>
            <w:szCs w:val="22"/>
            <w:rPrChange w:id="2540" w:author="Manpreet Katari" w:date="2011-07-05T20:40:00Z">
              <w:rPr>
                <w:rFonts w:ascii="Courier" w:hAnsi="Courier"/>
                <w:noProof/>
                <w:color w:val="0000FF"/>
                <w:sz w:val="22"/>
                <w:szCs w:val="22"/>
                <w:u w:val="single"/>
              </w:rPr>
            </w:rPrChange>
          </w:rPr>
          <w:tab/>
          <w:t xml:space="preserve">Mirowski, P., et al., </w:t>
        </w:r>
        <w:r w:rsidRPr="00F649E1">
          <w:rPr>
            <w:i/>
            <w:noProof/>
            <w:szCs w:val="22"/>
            <w:rPrChange w:id="2541" w:author="Manpreet Katari" w:date="2011-07-05T20:40:00Z">
              <w:rPr>
                <w:rFonts w:ascii="Courier" w:hAnsi="Courier"/>
                <w:noProof/>
                <w:color w:val="0000FF"/>
                <w:sz w:val="22"/>
                <w:szCs w:val="22"/>
                <w:u w:val="single"/>
              </w:rPr>
            </w:rPrChange>
          </w:rPr>
          <w:t>Classification of patterns of EEG synchronization for seizure prediction.</w:t>
        </w:r>
        <w:r w:rsidRPr="00F649E1">
          <w:rPr>
            <w:noProof/>
            <w:szCs w:val="22"/>
            <w:rPrChange w:id="2542" w:author="Manpreet Katari" w:date="2011-07-05T20:40:00Z">
              <w:rPr>
                <w:rFonts w:ascii="Courier" w:hAnsi="Courier"/>
                <w:noProof/>
                <w:color w:val="0000FF"/>
                <w:sz w:val="22"/>
                <w:szCs w:val="22"/>
                <w:u w:val="single"/>
              </w:rPr>
            </w:rPrChange>
          </w:rPr>
          <w:t xml:space="preserve"> Clinical Neurophysiology, 2009. </w:t>
        </w:r>
        <w:r w:rsidRPr="00F649E1">
          <w:rPr>
            <w:b/>
            <w:noProof/>
            <w:szCs w:val="22"/>
            <w:rPrChange w:id="2543" w:author="Manpreet Katari" w:date="2011-07-05T20:40:00Z">
              <w:rPr>
                <w:rFonts w:ascii="Courier" w:hAnsi="Courier"/>
                <w:noProof/>
                <w:color w:val="0000FF"/>
                <w:sz w:val="22"/>
                <w:szCs w:val="22"/>
                <w:u w:val="single"/>
              </w:rPr>
            </w:rPrChange>
          </w:rPr>
          <w:t>120</w:t>
        </w:r>
        <w:r w:rsidRPr="00F649E1">
          <w:rPr>
            <w:noProof/>
            <w:szCs w:val="22"/>
            <w:rPrChange w:id="2544" w:author="Manpreet Katari" w:date="2011-07-05T20:40:00Z">
              <w:rPr>
                <w:rFonts w:ascii="Courier" w:hAnsi="Courier"/>
                <w:noProof/>
                <w:color w:val="0000FF"/>
                <w:sz w:val="22"/>
                <w:szCs w:val="22"/>
                <w:u w:val="single"/>
              </w:rPr>
            </w:rPrChange>
          </w:rPr>
          <w:t>(11): p. 1927-1940.</w:t>
        </w:r>
      </w:ins>
    </w:p>
    <w:p w:rsidR="00E63518" w:rsidRPr="00C45F00" w:rsidRDefault="00F649E1" w:rsidP="00E63518">
      <w:pPr>
        <w:ind w:left="720" w:hanging="720"/>
        <w:jc w:val="both"/>
        <w:rPr>
          <w:ins w:id="2545" w:author="Manpreet Katari" w:date="2011-07-05T20:40:00Z"/>
          <w:noProof/>
          <w:szCs w:val="22"/>
          <w:rPrChange w:id="2546" w:author="Manpreet Katari" w:date="2011-07-05T20:40:00Z">
            <w:rPr>
              <w:ins w:id="2547" w:author="Manpreet Katari" w:date="2011-07-05T20:40:00Z"/>
              <w:noProof/>
              <w:sz w:val="22"/>
              <w:szCs w:val="22"/>
            </w:rPr>
          </w:rPrChange>
        </w:rPr>
      </w:pPr>
      <w:ins w:id="2548" w:author="Manpreet Katari" w:date="2011-07-05T20:40:00Z">
        <w:r w:rsidRPr="00F649E1">
          <w:rPr>
            <w:noProof/>
            <w:szCs w:val="22"/>
            <w:rPrChange w:id="2549" w:author="Manpreet Katari" w:date="2011-07-05T20:40:00Z">
              <w:rPr>
                <w:rFonts w:ascii="Courier" w:hAnsi="Courier"/>
                <w:noProof/>
                <w:color w:val="0000FF"/>
                <w:sz w:val="22"/>
                <w:szCs w:val="22"/>
                <w:u w:val="single"/>
              </w:rPr>
            </w:rPrChange>
          </w:rPr>
          <w:t>24.</w:t>
        </w:r>
        <w:r w:rsidRPr="00F649E1">
          <w:rPr>
            <w:noProof/>
            <w:szCs w:val="22"/>
            <w:rPrChange w:id="2550" w:author="Manpreet Katari" w:date="2011-07-05T20:40:00Z">
              <w:rPr>
                <w:rFonts w:ascii="Courier" w:hAnsi="Courier"/>
                <w:noProof/>
                <w:color w:val="0000FF"/>
                <w:sz w:val="22"/>
                <w:szCs w:val="22"/>
                <w:u w:val="single"/>
              </w:rPr>
            </w:rPrChange>
          </w:rPr>
          <w:tab/>
          <w:t xml:space="preserve">Craigon, D.J., et al., </w:t>
        </w:r>
        <w:r w:rsidRPr="00F649E1">
          <w:rPr>
            <w:i/>
            <w:noProof/>
            <w:szCs w:val="22"/>
            <w:rPrChange w:id="2551" w:author="Manpreet Katari" w:date="2011-07-05T20:40:00Z">
              <w:rPr>
                <w:rFonts w:ascii="Courier" w:hAnsi="Courier"/>
                <w:noProof/>
                <w:color w:val="0000FF"/>
                <w:sz w:val="22"/>
                <w:szCs w:val="22"/>
                <w:u w:val="single"/>
              </w:rPr>
            </w:rPrChange>
          </w:rPr>
          <w:t>NASCArrays: a repository for microarray data generated by NASC's transcriptomics service.</w:t>
        </w:r>
        <w:r w:rsidRPr="00F649E1">
          <w:rPr>
            <w:noProof/>
            <w:szCs w:val="22"/>
            <w:rPrChange w:id="2552" w:author="Manpreet Katari" w:date="2011-07-05T20:40:00Z">
              <w:rPr>
                <w:rFonts w:ascii="Courier" w:hAnsi="Courier"/>
                <w:noProof/>
                <w:color w:val="0000FF"/>
                <w:sz w:val="22"/>
                <w:szCs w:val="22"/>
                <w:u w:val="single"/>
              </w:rPr>
            </w:rPrChange>
          </w:rPr>
          <w:t xml:space="preserve"> Nucleic Acids Res, 2004. </w:t>
        </w:r>
        <w:r w:rsidRPr="00F649E1">
          <w:rPr>
            <w:b/>
            <w:noProof/>
            <w:szCs w:val="22"/>
            <w:rPrChange w:id="2553" w:author="Manpreet Katari" w:date="2011-07-05T20:40:00Z">
              <w:rPr>
                <w:rFonts w:ascii="Courier" w:hAnsi="Courier"/>
                <w:noProof/>
                <w:color w:val="0000FF"/>
                <w:sz w:val="22"/>
                <w:szCs w:val="22"/>
                <w:u w:val="single"/>
              </w:rPr>
            </w:rPrChange>
          </w:rPr>
          <w:t>32</w:t>
        </w:r>
        <w:r w:rsidRPr="00F649E1">
          <w:rPr>
            <w:noProof/>
            <w:szCs w:val="22"/>
            <w:rPrChange w:id="2554" w:author="Manpreet Katari" w:date="2011-07-05T20:40:00Z">
              <w:rPr>
                <w:rFonts w:ascii="Courier" w:hAnsi="Courier"/>
                <w:noProof/>
                <w:color w:val="0000FF"/>
                <w:sz w:val="22"/>
                <w:szCs w:val="22"/>
                <w:u w:val="single"/>
              </w:rPr>
            </w:rPrChange>
          </w:rPr>
          <w:t>(Database issue): p. D575-7.</w:t>
        </w:r>
      </w:ins>
    </w:p>
    <w:p w:rsidR="00E63518" w:rsidRPr="00C45F00" w:rsidRDefault="00F649E1" w:rsidP="00E63518">
      <w:pPr>
        <w:ind w:left="720" w:hanging="720"/>
        <w:jc w:val="both"/>
        <w:rPr>
          <w:ins w:id="2555" w:author="Manpreet Katari" w:date="2011-07-05T20:40:00Z"/>
          <w:noProof/>
          <w:szCs w:val="22"/>
          <w:rPrChange w:id="2556" w:author="Manpreet Katari" w:date="2011-07-05T20:40:00Z">
            <w:rPr>
              <w:ins w:id="2557" w:author="Manpreet Katari" w:date="2011-07-05T20:40:00Z"/>
              <w:noProof/>
              <w:sz w:val="22"/>
              <w:szCs w:val="22"/>
            </w:rPr>
          </w:rPrChange>
        </w:rPr>
      </w:pPr>
      <w:ins w:id="2558" w:author="Manpreet Katari" w:date="2011-07-05T20:40:00Z">
        <w:r w:rsidRPr="00F649E1">
          <w:rPr>
            <w:noProof/>
            <w:szCs w:val="22"/>
            <w:rPrChange w:id="2559" w:author="Manpreet Katari" w:date="2011-07-05T20:40:00Z">
              <w:rPr>
                <w:rFonts w:ascii="Courier" w:hAnsi="Courier"/>
                <w:noProof/>
                <w:color w:val="0000FF"/>
                <w:sz w:val="22"/>
                <w:szCs w:val="22"/>
                <w:u w:val="single"/>
              </w:rPr>
            </w:rPrChange>
          </w:rPr>
          <w:t>25.</w:t>
        </w:r>
        <w:r w:rsidRPr="00F649E1">
          <w:rPr>
            <w:noProof/>
            <w:szCs w:val="22"/>
            <w:rPrChange w:id="2560" w:author="Manpreet Katari" w:date="2011-07-05T20:40:00Z">
              <w:rPr>
                <w:rFonts w:ascii="Courier" w:hAnsi="Courier"/>
                <w:noProof/>
                <w:color w:val="0000FF"/>
                <w:sz w:val="22"/>
                <w:szCs w:val="22"/>
                <w:u w:val="single"/>
              </w:rPr>
            </w:rPrChange>
          </w:rPr>
          <w:tab/>
          <w:t xml:space="preserve">Greenfield, A., et al., </w:t>
        </w:r>
        <w:r w:rsidRPr="00F649E1">
          <w:rPr>
            <w:i/>
            <w:noProof/>
            <w:szCs w:val="22"/>
            <w:rPrChange w:id="2561" w:author="Manpreet Katari" w:date="2011-07-05T20:40:00Z">
              <w:rPr>
                <w:rFonts w:ascii="Courier" w:hAnsi="Courier"/>
                <w:noProof/>
                <w:color w:val="0000FF"/>
                <w:sz w:val="22"/>
                <w:szCs w:val="22"/>
                <w:u w:val="single"/>
              </w:rPr>
            </w:rPrChange>
          </w:rPr>
          <w:t>DREAM4: Combining genetic and dynamic information to identify biological networks and dynamical models.</w:t>
        </w:r>
        <w:r w:rsidRPr="00F649E1">
          <w:rPr>
            <w:noProof/>
            <w:szCs w:val="22"/>
            <w:rPrChange w:id="2562" w:author="Manpreet Katari" w:date="2011-07-05T20:40:00Z">
              <w:rPr>
                <w:rFonts w:ascii="Courier" w:hAnsi="Courier"/>
                <w:noProof/>
                <w:color w:val="0000FF"/>
                <w:sz w:val="22"/>
                <w:szCs w:val="22"/>
                <w:u w:val="single"/>
              </w:rPr>
            </w:rPrChange>
          </w:rPr>
          <w:t xml:space="preserve"> PLoS One, 2010. </w:t>
        </w:r>
        <w:r w:rsidRPr="00F649E1">
          <w:rPr>
            <w:b/>
            <w:noProof/>
            <w:szCs w:val="22"/>
            <w:rPrChange w:id="2563" w:author="Manpreet Katari" w:date="2011-07-05T20:40:00Z">
              <w:rPr>
                <w:rFonts w:ascii="Courier" w:hAnsi="Courier"/>
                <w:noProof/>
                <w:color w:val="0000FF"/>
                <w:sz w:val="22"/>
                <w:szCs w:val="22"/>
                <w:u w:val="single"/>
              </w:rPr>
            </w:rPrChange>
          </w:rPr>
          <w:t>5</w:t>
        </w:r>
        <w:r w:rsidRPr="00F649E1">
          <w:rPr>
            <w:noProof/>
            <w:szCs w:val="22"/>
            <w:rPrChange w:id="2564" w:author="Manpreet Katari" w:date="2011-07-05T20:40:00Z">
              <w:rPr>
                <w:rFonts w:ascii="Courier" w:hAnsi="Courier"/>
                <w:noProof/>
                <w:color w:val="0000FF"/>
                <w:sz w:val="22"/>
                <w:szCs w:val="22"/>
                <w:u w:val="single"/>
              </w:rPr>
            </w:rPrChange>
          </w:rPr>
          <w:t>(10): p. e13397.</w:t>
        </w:r>
      </w:ins>
    </w:p>
    <w:p w:rsidR="00E63518" w:rsidRPr="00C45F00" w:rsidRDefault="00F649E1" w:rsidP="00E63518">
      <w:pPr>
        <w:ind w:left="720" w:hanging="720"/>
        <w:jc w:val="both"/>
        <w:rPr>
          <w:ins w:id="2565" w:author="Manpreet Katari" w:date="2011-07-05T20:40:00Z"/>
          <w:noProof/>
          <w:szCs w:val="22"/>
          <w:rPrChange w:id="2566" w:author="Manpreet Katari" w:date="2011-07-05T20:40:00Z">
            <w:rPr>
              <w:ins w:id="2567" w:author="Manpreet Katari" w:date="2011-07-05T20:40:00Z"/>
              <w:noProof/>
              <w:sz w:val="22"/>
              <w:szCs w:val="22"/>
            </w:rPr>
          </w:rPrChange>
        </w:rPr>
      </w:pPr>
      <w:ins w:id="2568" w:author="Manpreet Katari" w:date="2011-07-05T20:40:00Z">
        <w:r w:rsidRPr="00F649E1">
          <w:rPr>
            <w:noProof/>
            <w:szCs w:val="22"/>
            <w:rPrChange w:id="2569" w:author="Manpreet Katari" w:date="2011-07-05T20:40:00Z">
              <w:rPr>
                <w:rFonts w:ascii="Courier" w:hAnsi="Courier"/>
                <w:noProof/>
                <w:color w:val="0000FF"/>
                <w:sz w:val="22"/>
                <w:szCs w:val="22"/>
                <w:u w:val="single"/>
              </w:rPr>
            </w:rPrChange>
          </w:rPr>
          <w:t>26.</w:t>
        </w:r>
        <w:r w:rsidRPr="00F649E1">
          <w:rPr>
            <w:noProof/>
            <w:szCs w:val="22"/>
            <w:rPrChange w:id="2570" w:author="Manpreet Katari" w:date="2011-07-05T20:40:00Z">
              <w:rPr>
                <w:rFonts w:ascii="Courier" w:hAnsi="Courier"/>
                <w:noProof/>
                <w:color w:val="0000FF"/>
                <w:sz w:val="22"/>
                <w:szCs w:val="22"/>
                <w:u w:val="single"/>
              </w:rPr>
            </w:rPrChange>
          </w:rPr>
          <w:tab/>
          <w:t xml:space="preserve">Kim, S., J. Kim, and K.H. Cho, </w:t>
        </w:r>
        <w:r w:rsidRPr="00F649E1">
          <w:rPr>
            <w:i/>
            <w:noProof/>
            <w:szCs w:val="22"/>
            <w:rPrChange w:id="2571" w:author="Manpreet Katari" w:date="2011-07-05T20:40:00Z">
              <w:rPr>
                <w:rFonts w:ascii="Courier" w:hAnsi="Courier"/>
                <w:noProof/>
                <w:color w:val="0000FF"/>
                <w:sz w:val="22"/>
                <w:szCs w:val="22"/>
                <w:u w:val="single"/>
              </w:rPr>
            </w:rPrChange>
          </w:rPr>
          <w:t>Inferring gene regulatory networks from temporal expression profiles under time-delay and noise.</w:t>
        </w:r>
        <w:r w:rsidRPr="00F649E1">
          <w:rPr>
            <w:noProof/>
            <w:szCs w:val="22"/>
            <w:rPrChange w:id="2572" w:author="Manpreet Katari" w:date="2011-07-05T20:40:00Z">
              <w:rPr>
                <w:rFonts w:ascii="Courier" w:hAnsi="Courier"/>
                <w:noProof/>
                <w:color w:val="0000FF"/>
                <w:sz w:val="22"/>
                <w:szCs w:val="22"/>
                <w:u w:val="single"/>
              </w:rPr>
            </w:rPrChange>
          </w:rPr>
          <w:t xml:space="preserve"> Comput Biol Chem, 2007. </w:t>
        </w:r>
        <w:r w:rsidRPr="00F649E1">
          <w:rPr>
            <w:b/>
            <w:noProof/>
            <w:szCs w:val="22"/>
            <w:rPrChange w:id="2573" w:author="Manpreet Katari" w:date="2011-07-05T20:40:00Z">
              <w:rPr>
                <w:rFonts w:ascii="Courier" w:hAnsi="Courier"/>
                <w:noProof/>
                <w:color w:val="0000FF"/>
                <w:sz w:val="22"/>
                <w:szCs w:val="22"/>
                <w:u w:val="single"/>
              </w:rPr>
            </w:rPrChange>
          </w:rPr>
          <w:t>31</w:t>
        </w:r>
        <w:r w:rsidRPr="00F649E1">
          <w:rPr>
            <w:noProof/>
            <w:szCs w:val="22"/>
            <w:rPrChange w:id="2574" w:author="Manpreet Katari" w:date="2011-07-05T20:40:00Z">
              <w:rPr>
                <w:rFonts w:ascii="Courier" w:hAnsi="Courier"/>
                <w:noProof/>
                <w:color w:val="0000FF"/>
                <w:sz w:val="22"/>
                <w:szCs w:val="22"/>
                <w:u w:val="single"/>
              </w:rPr>
            </w:rPrChange>
          </w:rPr>
          <w:t>(4): p. 239-45.</w:t>
        </w:r>
      </w:ins>
    </w:p>
    <w:p w:rsidR="00E63518" w:rsidRPr="00C45F00" w:rsidRDefault="00F649E1" w:rsidP="00E63518">
      <w:pPr>
        <w:ind w:left="720" w:hanging="720"/>
        <w:jc w:val="both"/>
        <w:rPr>
          <w:ins w:id="2575" w:author="Manpreet Katari" w:date="2011-07-05T20:40:00Z"/>
          <w:noProof/>
          <w:szCs w:val="22"/>
          <w:rPrChange w:id="2576" w:author="Manpreet Katari" w:date="2011-07-05T20:40:00Z">
            <w:rPr>
              <w:ins w:id="2577" w:author="Manpreet Katari" w:date="2011-07-05T20:40:00Z"/>
              <w:noProof/>
              <w:sz w:val="22"/>
              <w:szCs w:val="22"/>
            </w:rPr>
          </w:rPrChange>
        </w:rPr>
      </w:pPr>
      <w:ins w:id="2578" w:author="Manpreet Katari" w:date="2011-07-05T20:40:00Z">
        <w:r w:rsidRPr="00F649E1">
          <w:rPr>
            <w:noProof/>
            <w:szCs w:val="22"/>
            <w:rPrChange w:id="2579" w:author="Manpreet Katari" w:date="2011-07-05T20:40:00Z">
              <w:rPr>
                <w:rFonts w:ascii="Courier" w:hAnsi="Courier"/>
                <w:noProof/>
                <w:color w:val="0000FF"/>
                <w:sz w:val="22"/>
                <w:szCs w:val="22"/>
                <w:u w:val="single"/>
              </w:rPr>
            </w:rPrChange>
          </w:rPr>
          <w:t>27.</w:t>
        </w:r>
        <w:r w:rsidRPr="00F649E1">
          <w:rPr>
            <w:noProof/>
            <w:szCs w:val="22"/>
            <w:rPrChange w:id="2580" w:author="Manpreet Katari" w:date="2011-07-05T20:40:00Z">
              <w:rPr>
                <w:rFonts w:ascii="Courier" w:hAnsi="Courier"/>
                <w:noProof/>
                <w:color w:val="0000FF"/>
                <w:sz w:val="22"/>
                <w:szCs w:val="22"/>
                <w:u w:val="single"/>
              </w:rPr>
            </w:rPrChange>
          </w:rPr>
          <w:tab/>
          <w:t xml:space="preserve">Madar, A., et al., </w:t>
        </w:r>
        <w:r w:rsidRPr="00F649E1">
          <w:rPr>
            <w:i/>
            <w:noProof/>
            <w:szCs w:val="22"/>
            <w:rPrChange w:id="2581" w:author="Manpreet Katari" w:date="2011-07-05T20:40:00Z">
              <w:rPr>
                <w:rFonts w:ascii="Courier" w:hAnsi="Courier"/>
                <w:noProof/>
                <w:color w:val="0000FF"/>
                <w:sz w:val="22"/>
                <w:szCs w:val="22"/>
                <w:u w:val="single"/>
              </w:rPr>
            </w:rPrChange>
          </w:rPr>
          <w:t>DREAM3: network inference using dynamic context likelihood of relatedness and the inferelator.</w:t>
        </w:r>
        <w:r w:rsidRPr="00F649E1">
          <w:rPr>
            <w:noProof/>
            <w:szCs w:val="22"/>
            <w:rPrChange w:id="2582" w:author="Manpreet Katari" w:date="2011-07-05T20:40:00Z">
              <w:rPr>
                <w:rFonts w:ascii="Courier" w:hAnsi="Courier"/>
                <w:noProof/>
                <w:color w:val="0000FF"/>
                <w:sz w:val="22"/>
                <w:szCs w:val="22"/>
                <w:u w:val="single"/>
              </w:rPr>
            </w:rPrChange>
          </w:rPr>
          <w:t xml:space="preserve"> PLoS One, 2010. </w:t>
        </w:r>
        <w:r w:rsidRPr="00F649E1">
          <w:rPr>
            <w:b/>
            <w:noProof/>
            <w:szCs w:val="22"/>
            <w:rPrChange w:id="2583" w:author="Manpreet Katari" w:date="2011-07-05T20:40:00Z">
              <w:rPr>
                <w:rFonts w:ascii="Courier" w:hAnsi="Courier"/>
                <w:noProof/>
                <w:color w:val="0000FF"/>
                <w:sz w:val="22"/>
                <w:szCs w:val="22"/>
                <w:u w:val="single"/>
              </w:rPr>
            </w:rPrChange>
          </w:rPr>
          <w:t>5</w:t>
        </w:r>
        <w:r w:rsidRPr="00F649E1">
          <w:rPr>
            <w:noProof/>
            <w:szCs w:val="22"/>
            <w:rPrChange w:id="2584" w:author="Manpreet Katari" w:date="2011-07-05T20:40:00Z">
              <w:rPr>
                <w:rFonts w:ascii="Courier" w:hAnsi="Courier"/>
                <w:noProof/>
                <w:color w:val="0000FF"/>
                <w:sz w:val="22"/>
                <w:szCs w:val="22"/>
                <w:u w:val="single"/>
              </w:rPr>
            </w:rPrChange>
          </w:rPr>
          <w:t>(3): p. e9803.</w:t>
        </w:r>
      </w:ins>
    </w:p>
    <w:p w:rsidR="00E63518" w:rsidRPr="00C45F00" w:rsidRDefault="00F649E1" w:rsidP="00E63518">
      <w:pPr>
        <w:ind w:left="720" w:hanging="720"/>
        <w:jc w:val="both"/>
        <w:rPr>
          <w:ins w:id="2585" w:author="Manpreet Katari" w:date="2011-07-05T20:40:00Z"/>
          <w:noProof/>
          <w:szCs w:val="22"/>
          <w:rPrChange w:id="2586" w:author="Manpreet Katari" w:date="2011-07-05T20:40:00Z">
            <w:rPr>
              <w:ins w:id="2587" w:author="Manpreet Katari" w:date="2011-07-05T20:40:00Z"/>
              <w:noProof/>
              <w:sz w:val="22"/>
              <w:szCs w:val="22"/>
            </w:rPr>
          </w:rPrChange>
        </w:rPr>
      </w:pPr>
      <w:ins w:id="2588" w:author="Manpreet Katari" w:date="2011-07-05T20:40:00Z">
        <w:r w:rsidRPr="00F649E1">
          <w:rPr>
            <w:noProof/>
            <w:szCs w:val="22"/>
            <w:rPrChange w:id="2589" w:author="Manpreet Katari" w:date="2011-07-05T20:40:00Z">
              <w:rPr>
                <w:rFonts w:ascii="Courier" w:hAnsi="Courier"/>
                <w:noProof/>
                <w:color w:val="0000FF"/>
                <w:sz w:val="22"/>
                <w:szCs w:val="22"/>
                <w:u w:val="single"/>
              </w:rPr>
            </w:rPrChange>
          </w:rPr>
          <w:t>28.</w:t>
        </w:r>
        <w:r w:rsidRPr="00F649E1">
          <w:rPr>
            <w:noProof/>
            <w:szCs w:val="22"/>
            <w:rPrChange w:id="2590" w:author="Manpreet Katari" w:date="2011-07-05T20:40:00Z">
              <w:rPr>
                <w:rFonts w:ascii="Courier" w:hAnsi="Courier"/>
                <w:noProof/>
                <w:color w:val="0000FF"/>
                <w:sz w:val="22"/>
                <w:szCs w:val="22"/>
                <w:u w:val="single"/>
              </w:rPr>
            </w:rPrChange>
          </w:rPr>
          <w:tab/>
          <w:t xml:space="preserve">Yu, J., et al., </w:t>
        </w:r>
        <w:r w:rsidRPr="00F649E1">
          <w:rPr>
            <w:i/>
            <w:noProof/>
            <w:szCs w:val="22"/>
            <w:rPrChange w:id="2591" w:author="Manpreet Katari" w:date="2011-07-05T20:40:00Z">
              <w:rPr>
                <w:rFonts w:ascii="Courier" w:hAnsi="Courier"/>
                <w:noProof/>
                <w:color w:val="0000FF"/>
                <w:sz w:val="22"/>
                <w:szCs w:val="22"/>
                <w:u w:val="single"/>
              </w:rPr>
            </w:rPrChange>
          </w:rPr>
          <w:t>Advances to Bayesian network inference for generating causal networks from observational biological data.</w:t>
        </w:r>
        <w:r w:rsidRPr="00F649E1">
          <w:rPr>
            <w:noProof/>
            <w:szCs w:val="22"/>
            <w:rPrChange w:id="2592" w:author="Manpreet Katari" w:date="2011-07-05T20:40:00Z">
              <w:rPr>
                <w:rFonts w:ascii="Courier" w:hAnsi="Courier"/>
                <w:noProof/>
                <w:color w:val="0000FF"/>
                <w:sz w:val="22"/>
                <w:szCs w:val="22"/>
                <w:u w:val="single"/>
              </w:rPr>
            </w:rPrChange>
          </w:rPr>
          <w:t xml:space="preserve"> Bioinformatics, 2004. </w:t>
        </w:r>
        <w:r w:rsidRPr="00F649E1">
          <w:rPr>
            <w:b/>
            <w:noProof/>
            <w:szCs w:val="22"/>
            <w:rPrChange w:id="2593" w:author="Manpreet Katari" w:date="2011-07-05T20:40:00Z">
              <w:rPr>
                <w:rFonts w:ascii="Courier" w:hAnsi="Courier"/>
                <w:noProof/>
                <w:color w:val="0000FF"/>
                <w:sz w:val="22"/>
                <w:szCs w:val="22"/>
                <w:u w:val="single"/>
              </w:rPr>
            </w:rPrChange>
          </w:rPr>
          <w:t>20</w:t>
        </w:r>
        <w:r w:rsidRPr="00F649E1">
          <w:rPr>
            <w:noProof/>
            <w:szCs w:val="22"/>
            <w:rPrChange w:id="2594" w:author="Manpreet Katari" w:date="2011-07-05T20:40:00Z">
              <w:rPr>
                <w:rFonts w:ascii="Courier" w:hAnsi="Courier"/>
                <w:noProof/>
                <w:color w:val="0000FF"/>
                <w:sz w:val="22"/>
                <w:szCs w:val="22"/>
                <w:u w:val="single"/>
              </w:rPr>
            </w:rPrChange>
          </w:rPr>
          <w:t>(18): p. 3594-603.</w:t>
        </w:r>
      </w:ins>
    </w:p>
    <w:p w:rsidR="00E63518" w:rsidRPr="00C45F00" w:rsidRDefault="00F649E1" w:rsidP="00E63518">
      <w:pPr>
        <w:ind w:left="720" w:hanging="720"/>
        <w:jc w:val="both"/>
        <w:rPr>
          <w:ins w:id="2595" w:author="Manpreet Katari" w:date="2011-07-05T20:40:00Z"/>
          <w:noProof/>
          <w:szCs w:val="22"/>
          <w:rPrChange w:id="2596" w:author="Manpreet Katari" w:date="2011-07-05T20:40:00Z">
            <w:rPr>
              <w:ins w:id="2597" w:author="Manpreet Katari" w:date="2011-07-05T20:40:00Z"/>
              <w:noProof/>
              <w:sz w:val="22"/>
              <w:szCs w:val="22"/>
            </w:rPr>
          </w:rPrChange>
        </w:rPr>
      </w:pPr>
      <w:ins w:id="2598" w:author="Manpreet Katari" w:date="2011-07-05T20:40:00Z">
        <w:r w:rsidRPr="00F649E1">
          <w:rPr>
            <w:noProof/>
            <w:szCs w:val="22"/>
            <w:rPrChange w:id="2599" w:author="Manpreet Katari" w:date="2011-07-05T20:40:00Z">
              <w:rPr>
                <w:rFonts w:ascii="Courier" w:hAnsi="Courier"/>
                <w:noProof/>
                <w:color w:val="0000FF"/>
                <w:sz w:val="22"/>
                <w:szCs w:val="22"/>
                <w:u w:val="single"/>
              </w:rPr>
            </w:rPrChange>
          </w:rPr>
          <w:t>29.</w:t>
        </w:r>
        <w:r w:rsidRPr="00F649E1">
          <w:rPr>
            <w:noProof/>
            <w:szCs w:val="22"/>
            <w:rPrChange w:id="2600" w:author="Manpreet Katari" w:date="2011-07-05T20:40:00Z">
              <w:rPr>
                <w:rFonts w:ascii="Courier" w:hAnsi="Courier"/>
                <w:noProof/>
                <w:color w:val="0000FF"/>
                <w:sz w:val="22"/>
                <w:szCs w:val="22"/>
                <w:u w:val="single"/>
              </w:rPr>
            </w:rPrChange>
          </w:rPr>
          <w:tab/>
          <w:t xml:space="preserve">Margolin, A.A., et al., </w:t>
        </w:r>
        <w:r w:rsidRPr="00F649E1">
          <w:rPr>
            <w:i/>
            <w:noProof/>
            <w:szCs w:val="22"/>
            <w:rPrChange w:id="2601" w:author="Manpreet Katari" w:date="2011-07-05T20:40:00Z">
              <w:rPr>
                <w:rFonts w:ascii="Courier" w:hAnsi="Courier"/>
                <w:noProof/>
                <w:color w:val="0000FF"/>
                <w:sz w:val="22"/>
                <w:szCs w:val="22"/>
                <w:u w:val="single"/>
              </w:rPr>
            </w:rPrChange>
          </w:rPr>
          <w:t>ARACNE: an algorithm for the reconstruction of gene regulatory networks in a mammalian cellular context.</w:t>
        </w:r>
        <w:r w:rsidRPr="00F649E1">
          <w:rPr>
            <w:noProof/>
            <w:szCs w:val="22"/>
            <w:rPrChange w:id="2602" w:author="Manpreet Katari" w:date="2011-07-05T20:40:00Z">
              <w:rPr>
                <w:rFonts w:ascii="Courier" w:hAnsi="Courier"/>
                <w:noProof/>
                <w:color w:val="0000FF"/>
                <w:sz w:val="22"/>
                <w:szCs w:val="22"/>
                <w:u w:val="single"/>
              </w:rPr>
            </w:rPrChange>
          </w:rPr>
          <w:t xml:space="preserve"> BMC Bioinformatics, 2006. </w:t>
        </w:r>
        <w:r w:rsidRPr="00F649E1">
          <w:rPr>
            <w:b/>
            <w:noProof/>
            <w:szCs w:val="22"/>
            <w:rPrChange w:id="2603" w:author="Manpreet Katari" w:date="2011-07-05T20:40:00Z">
              <w:rPr>
                <w:rFonts w:ascii="Courier" w:hAnsi="Courier"/>
                <w:noProof/>
                <w:color w:val="0000FF"/>
                <w:sz w:val="22"/>
                <w:szCs w:val="22"/>
                <w:u w:val="single"/>
              </w:rPr>
            </w:rPrChange>
          </w:rPr>
          <w:t>7 Suppl 1</w:t>
        </w:r>
        <w:r w:rsidRPr="00F649E1">
          <w:rPr>
            <w:noProof/>
            <w:szCs w:val="22"/>
            <w:rPrChange w:id="2604" w:author="Manpreet Katari" w:date="2011-07-05T20:40:00Z">
              <w:rPr>
                <w:rFonts w:ascii="Courier" w:hAnsi="Courier"/>
                <w:noProof/>
                <w:color w:val="0000FF"/>
                <w:sz w:val="22"/>
                <w:szCs w:val="22"/>
                <w:u w:val="single"/>
              </w:rPr>
            </w:rPrChange>
          </w:rPr>
          <w:t>: p. S7.</w:t>
        </w:r>
      </w:ins>
    </w:p>
    <w:p w:rsidR="00E63518" w:rsidRPr="00C45F00" w:rsidRDefault="00F649E1" w:rsidP="00E63518">
      <w:pPr>
        <w:ind w:left="720" w:hanging="720"/>
        <w:jc w:val="both"/>
        <w:rPr>
          <w:ins w:id="2605" w:author="Manpreet Katari" w:date="2011-07-05T20:40:00Z"/>
          <w:noProof/>
          <w:szCs w:val="22"/>
          <w:rPrChange w:id="2606" w:author="Manpreet Katari" w:date="2011-07-05T20:40:00Z">
            <w:rPr>
              <w:ins w:id="2607" w:author="Manpreet Katari" w:date="2011-07-05T20:40:00Z"/>
              <w:noProof/>
              <w:sz w:val="22"/>
              <w:szCs w:val="22"/>
            </w:rPr>
          </w:rPrChange>
        </w:rPr>
      </w:pPr>
      <w:ins w:id="2608" w:author="Manpreet Katari" w:date="2011-07-05T20:40:00Z">
        <w:r w:rsidRPr="00F649E1">
          <w:rPr>
            <w:noProof/>
            <w:szCs w:val="22"/>
            <w:rPrChange w:id="2609" w:author="Manpreet Katari" w:date="2011-07-05T20:40:00Z">
              <w:rPr>
                <w:rFonts w:ascii="Courier" w:hAnsi="Courier"/>
                <w:noProof/>
                <w:color w:val="0000FF"/>
                <w:sz w:val="22"/>
                <w:szCs w:val="22"/>
                <w:u w:val="single"/>
              </w:rPr>
            </w:rPrChange>
          </w:rPr>
          <w:t>30.</w:t>
        </w:r>
        <w:r w:rsidRPr="00F649E1">
          <w:rPr>
            <w:noProof/>
            <w:szCs w:val="22"/>
            <w:rPrChange w:id="2610" w:author="Manpreet Katari" w:date="2011-07-05T20:40:00Z">
              <w:rPr>
                <w:rFonts w:ascii="Courier" w:hAnsi="Courier"/>
                <w:noProof/>
                <w:color w:val="0000FF"/>
                <w:sz w:val="22"/>
                <w:szCs w:val="22"/>
                <w:u w:val="single"/>
              </w:rPr>
            </w:rPrChange>
          </w:rPr>
          <w:tab/>
          <w:t xml:space="preserve">Altschul, S.F., et al., </w:t>
        </w:r>
        <w:r w:rsidRPr="00F649E1">
          <w:rPr>
            <w:i/>
            <w:noProof/>
            <w:szCs w:val="22"/>
            <w:rPrChange w:id="2611" w:author="Manpreet Katari" w:date="2011-07-05T20:40:00Z">
              <w:rPr>
                <w:rFonts w:ascii="Courier" w:hAnsi="Courier"/>
                <w:noProof/>
                <w:color w:val="0000FF"/>
                <w:sz w:val="22"/>
                <w:szCs w:val="22"/>
                <w:u w:val="single"/>
              </w:rPr>
            </w:rPrChange>
          </w:rPr>
          <w:t>Gapped BLAST and PSI-BLAST: a new generation of protein database search programs.</w:t>
        </w:r>
        <w:r w:rsidRPr="00F649E1">
          <w:rPr>
            <w:noProof/>
            <w:szCs w:val="22"/>
            <w:rPrChange w:id="2612" w:author="Manpreet Katari" w:date="2011-07-05T20:40:00Z">
              <w:rPr>
                <w:rFonts w:ascii="Courier" w:hAnsi="Courier"/>
                <w:noProof/>
                <w:color w:val="0000FF"/>
                <w:sz w:val="22"/>
                <w:szCs w:val="22"/>
                <w:u w:val="single"/>
              </w:rPr>
            </w:rPrChange>
          </w:rPr>
          <w:t xml:space="preserve"> Nucl.Acids Res., 1997. </w:t>
        </w:r>
        <w:r w:rsidRPr="00F649E1">
          <w:rPr>
            <w:b/>
            <w:noProof/>
            <w:szCs w:val="22"/>
            <w:rPrChange w:id="2613" w:author="Manpreet Katari" w:date="2011-07-05T20:40:00Z">
              <w:rPr>
                <w:rFonts w:ascii="Courier" w:hAnsi="Courier"/>
                <w:noProof/>
                <w:color w:val="0000FF"/>
                <w:sz w:val="22"/>
                <w:szCs w:val="22"/>
                <w:u w:val="single"/>
              </w:rPr>
            </w:rPrChange>
          </w:rPr>
          <w:t>25</w:t>
        </w:r>
        <w:r w:rsidRPr="00F649E1">
          <w:rPr>
            <w:noProof/>
            <w:szCs w:val="22"/>
            <w:rPrChange w:id="2614" w:author="Manpreet Katari" w:date="2011-07-05T20:40:00Z">
              <w:rPr>
                <w:rFonts w:ascii="Courier" w:hAnsi="Courier"/>
                <w:noProof/>
                <w:color w:val="0000FF"/>
                <w:sz w:val="22"/>
                <w:szCs w:val="22"/>
                <w:u w:val="single"/>
              </w:rPr>
            </w:rPrChange>
          </w:rPr>
          <w:t>(17): p. 3389-3402.</w:t>
        </w:r>
      </w:ins>
    </w:p>
    <w:p w:rsidR="00E63518" w:rsidRPr="00C45F00" w:rsidRDefault="00F649E1" w:rsidP="00E63518">
      <w:pPr>
        <w:ind w:left="720" w:hanging="720"/>
        <w:jc w:val="both"/>
        <w:rPr>
          <w:ins w:id="2615" w:author="Manpreet Katari" w:date="2011-07-05T20:40:00Z"/>
          <w:noProof/>
          <w:szCs w:val="22"/>
          <w:rPrChange w:id="2616" w:author="Manpreet Katari" w:date="2011-07-05T20:40:00Z">
            <w:rPr>
              <w:ins w:id="2617" w:author="Manpreet Katari" w:date="2011-07-05T20:40:00Z"/>
              <w:noProof/>
              <w:sz w:val="22"/>
              <w:szCs w:val="22"/>
            </w:rPr>
          </w:rPrChange>
        </w:rPr>
      </w:pPr>
      <w:ins w:id="2618" w:author="Manpreet Katari" w:date="2011-07-05T20:40:00Z">
        <w:r w:rsidRPr="00F649E1">
          <w:rPr>
            <w:noProof/>
            <w:szCs w:val="22"/>
            <w:rPrChange w:id="2619" w:author="Manpreet Katari" w:date="2011-07-05T20:40:00Z">
              <w:rPr>
                <w:rFonts w:ascii="Courier" w:hAnsi="Courier"/>
                <w:noProof/>
                <w:color w:val="0000FF"/>
                <w:sz w:val="22"/>
                <w:szCs w:val="22"/>
                <w:u w:val="single"/>
              </w:rPr>
            </w:rPrChange>
          </w:rPr>
          <w:t>31.</w:t>
        </w:r>
        <w:r w:rsidRPr="00F649E1">
          <w:rPr>
            <w:noProof/>
            <w:szCs w:val="22"/>
            <w:rPrChange w:id="2620" w:author="Manpreet Katari" w:date="2011-07-05T20:40:00Z">
              <w:rPr>
                <w:rFonts w:ascii="Courier" w:hAnsi="Courier"/>
                <w:noProof/>
                <w:color w:val="0000FF"/>
                <w:sz w:val="22"/>
                <w:szCs w:val="22"/>
                <w:u w:val="single"/>
              </w:rPr>
            </w:rPrChange>
          </w:rPr>
          <w:tab/>
          <w:t xml:space="preserve">Li, L., C.J. Stoeckert, Jr., and D.S. Roos, </w:t>
        </w:r>
        <w:r w:rsidRPr="00F649E1">
          <w:rPr>
            <w:i/>
            <w:noProof/>
            <w:szCs w:val="22"/>
            <w:rPrChange w:id="2621" w:author="Manpreet Katari" w:date="2011-07-05T20:40:00Z">
              <w:rPr>
                <w:rFonts w:ascii="Courier" w:hAnsi="Courier"/>
                <w:noProof/>
                <w:color w:val="0000FF"/>
                <w:sz w:val="22"/>
                <w:szCs w:val="22"/>
                <w:u w:val="single"/>
              </w:rPr>
            </w:rPrChange>
          </w:rPr>
          <w:t>OrthoMCL: identification of ortholog groups for eukaryotic genomes.</w:t>
        </w:r>
        <w:r w:rsidRPr="00F649E1">
          <w:rPr>
            <w:noProof/>
            <w:szCs w:val="22"/>
            <w:rPrChange w:id="2622" w:author="Manpreet Katari" w:date="2011-07-05T20:40:00Z">
              <w:rPr>
                <w:rFonts w:ascii="Courier" w:hAnsi="Courier"/>
                <w:noProof/>
                <w:color w:val="0000FF"/>
                <w:sz w:val="22"/>
                <w:szCs w:val="22"/>
                <w:u w:val="single"/>
              </w:rPr>
            </w:rPrChange>
          </w:rPr>
          <w:t xml:space="preserve"> Genome Res, 2003. </w:t>
        </w:r>
        <w:r w:rsidRPr="00F649E1">
          <w:rPr>
            <w:b/>
            <w:noProof/>
            <w:szCs w:val="22"/>
            <w:rPrChange w:id="2623" w:author="Manpreet Katari" w:date="2011-07-05T20:40:00Z">
              <w:rPr>
                <w:rFonts w:ascii="Courier" w:hAnsi="Courier"/>
                <w:noProof/>
                <w:color w:val="0000FF"/>
                <w:sz w:val="22"/>
                <w:szCs w:val="22"/>
                <w:u w:val="single"/>
              </w:rPr>
            </w:rPrChange>
          </w:rPr>
          <w:t>13</w:t>
        </w:r>
        <w:r w:rsidRPr="00F649E1">
          <w:rPr>
            <w:noProof/>
            <w:szCs w:val="22"/>
            <w:rPrChange w:id="2624" w:author="Manpreet Katari" w:date="2011-07-05T20:40:00Z">
              <w:rPr>
                <w:rFonts w:ascii="Courier" w:hAnsi="Courier"/>
                <w:noProof/>
                <w:color w:val="0000FF"/>
                <w:sz w:val="22"/>
                <w:szCs w:val="22"/>
                <w:u w:val="single"/>
              </w:rPr>
            </w:rPrChange>
          </w:rPr>
          <w:t>(9): p. 2178-89.</w:t>
        </w:r>
      </w:ins>
    </w:p>
    <w:p w:rsidR="00E63518" w:rsidRPr="00C45F00" w:rsidRDefault="00F649E1" w:rsidP="00E63518">
      <w:pPr>
        <w:ind w:left="720" w:hanging="720"/>
        <w:jc w:val="both"/>
        <w:rPr>
          <w:ins w:id="2625" w:author="Manpreet Katari" w:date="2011-07-05T20:40:00Z"/>
          <w:noProof/>
          <w:szCs w:val="22"/>
          <w:rPrChange w:id="2626" w:author="Manpreet Katari" w:date="2011-07-05T20:40:00Z">
            <w:rPr>
              <w:ins w:id="2627" w:author="Manpreet Katari" w:date="2011-07-05T20:40:00Z"/>
              <w:noProof/>
              <w:sz w:val="22"/>
              <w:szCs w:val="22"/>
            </w:rPr>
          </w:rPrChange>
        </w:rPr>
      </w:pPr>
      <w:ins w:id="2628" w:author="Manpreet Katari" w:date="2011-07-05T20:40:00Z">
        <w:r w:rsidRPr="00F649E1">
          <w:rPr>
            <w:noProof/>
            <w:szCs w:val="22"/>
            <w:rPrChange w:id="2629" w:author="Manpreet Katari" w:date="2011-07-05T20:40:00Z">
              <w:rPr>
                <w:rFonts w:ascii="Courier" w:hAnsi="Courier"/>
                <w:noProof/>
                <w:color w:val="0000FF"/>
                <w:sz w:val="22"/>
                <w:szCs w:val="22"/>
                <w:u w:val="single"/>
              </w:rPr>
            </w:rPrChange>
          </w:rPr>
          <w:t>32.</w:t>
        </w:r>
        <w:r w:rsidRPr="00F649E1">
          <w:rPr>
            <w:noProof/>
            <w:szCs w:val="22"/>
            <w:rPrChange w:id="2630" w:author="Manpreet Katari" w:date="2011-07-05T20:40:00Z">
              <w:rPr>
                <w:rFonts w:ascii="Courier" w:hAnsi="Courier"/>
                <w:noProof/>
                <w:color w:val="0000FF"/>
                <w:sz w:val="22"/>
                <w:szCs w:val="22"/>
                <w:u w:val="single"/>
              </w:rPr>
            </w:rPrChange>
          </w:rPr>
          <w:tab/>
          <w:t xml:space="preserve">O'Brien, K.P., M. Remm, and E.L. Sonnhammer, </w:t>
        </w:r>
        <w:r w:rsidRPr="00F649E1">
          <w:rPr>
            <w:i/>
            <w:noProof/>
            <w:szCs w:val="22"/>
            <w:rPrChange w:id="2631" w:author="Manpreet Katari" w:date="2011-07-05T20:40:00Z">
              <w:rPr>
                <w:rFonts w:ascii="Courier" w:hAnsi="Courier"/>
                <w:noProof/>
                <w:color w:val="0000FF"/>
                <w:sz w:val="22"/>
                <w:szCs w:val="22"/>
                <w:u w:val="single"/>
              </w:rPr>
            </w:rPrChange>
          </w:rPr>
          <w:t>Inparanoid: a comprehensive database of eukaryotic orthologs.</w:t>
        </w:r>
        <w:r w:rsidRPr="00F649E1">
          <w:rPr>
            <w:noProof/>
            <w:szCs w:val="22"/>
            <w:rPrChange w:id="2632" w:author="Manpreet Katari" w:date="2011-07-05T20:40:00Z">
              <w:rPr>
                <w:rFonts w:ascii="Courier" w:hAnsi="Courier"/>
                <w:noProof/>
                <w:color w:val="0000FF"/>
                <w:sz w:val="22"/>
                <w:szCs w:val="22"/>
                <w:u w:val="single"/>
              </w:rPr>
            </w:rPrChange>
          </w:rPr>
          <w:t xml:space="preserve"> Nucleic Acids Res, 2005. </w:t>
        </w:r>
        <w:r w:rsidRPr="00F649E1">
          <w:rPr>
            <w:b/>
            <w:noProof/>
            <w:szCs w:val="22"/>
            <w:rPrChange w:id="2633" w:author="Manpreet Katari" w:date="2011-07-05T20:40:00Z">
              <w:rPr>
                <w:rFonts w:ascii="Courier" w:hAnsi="Courier"/>
                <w:noProof/>
                <w:color w:val="0000FF"/>
                <w:sz w:val="22"/>
                <w:szCs w:val="22"/>
                <w:u w:val="single"/>
              </w:rPr>
            </w:rPrChange>
          </w:rPr>
          <w:t>33</w:t>
        </w:r>
        <w:r w:rsidRPr="00F649E1">
          <w:rPr>
            <w:noProof/>
            <w:szCs w:val="22"/>
            <w:rPrChange w:id="2634" w:author="Manpreet Katari" w:date="2011-07-05T20:40:00Z">
              <w:rPr>
                <w:rFonts w:ascii="Courier" w:hAnsi="Courier"/>
                <w:noProof/>
                <w:color w:val="0000FF"/>
                <w:sz w:val="22"/>
                <w:szCs w:val="22"/>
                <w:u w:val="single"/>
              </w:rPr>
            </w:rPrChange>
          </w:rPr>
          <w:t>(Database issue): p. D476-80.</w:t>
        </w:r>
      </w:ins>
    </w:p>
    <w:p w:rsidR="00E63518" w:rsidRPr="00C45F00" w:rsidRDefault="00F649E1" w:rsidP="00E63518">
      <w:pPr>
        <w:ind w:left="720" w:hanging="720"/>
        <w:jc w:val="both"/>
        <w:rPr>
          <w:ins w:id="2635" w:author="Manpreet Katari" w:date="2011-07-05T20:40:00Z"/>
          <w:noProof/>
          <w:szCs w:val="22"/>
          <w:rPrChange w:id="2636" w:author="Manpreet Katari" w:date="2011-07-05T20:40:00Z">
            <w:rPr>
              <w:ins w:id="2637" w:author="Manpreet Katari" w:date="2011-07-05T20:40:00Z"/>
              <w:noProof/>
              <w:sz w:val="22"/>
              <w:szCs w:val="22"/>
            </w:rPr>
          </w:rPrChange>
        </w:rPr>
      </w:pPr>
      <w:ins w:id="2638" w:author="Manpreet Katari" w:date="2011-07-05T20:40:00Z">
        <w:r w:rsidRPr="00F649E1">
          <w:rPr>
            <w:noProof/>
            <w:szCs w:val="22"/>
            <w:rPrChange w:id="2639" w:author="Manpreet Katari" w:date="2011-07-05T20:40:00Z">
              <w:rPr>
                <w:rFonts w:ascii="Courier" w:hAnsi="Courier"/>
                <w:noProof/>
                <w:color w:val="0000FF"/>
                <w:sz w:val="22"/>
                <w:szCs w:val="22"/>
                <w:u w:val="single"/>
              </w:rPr>
            </w:rPrChange>
          </w:rPr>
          <w:t>33.</w:t>
        </w:r>
        <w:r w:rsidRPr="00F649E1">
          <w:rPr>
            <w:noProof/>
            <w:szCs w:val="22"/>
            <w:rPrChange w:id="2640" w:author="Manpreet Katari" w:date="2011-07-05T20:40:00Z">
              <w:rPr>
                <w:rFonts w:ascii="Courier" w:hAnsi="Courier"/>
                <w:noProof/>
                <w:color w:val="0000FF"/>
                <w:sz w:val="22"/>
                <w:szCs w:val="22"/>
                <w:u w:val="single"/>
              </w:rPr>
            </w:rPrChange>
          </w:rPr>
          <w:tab/>
          <w:t xml:space="preserve">Huynh-Thu, V.A., et al., </w:t>
        </w:r>
        <w:r w:rsidRPr="00F649E1">
          <w:rPr>
            <w:i/>
            <w:noProof/>
            <w:szCs w:val="22"/>
            <w:rPrChange w:id="2641" w:author="Manpreet Katari" w:date="2011-07-05T20:40:00Z">
              <w:rPr>
                <w:rFonts w:ascii="Courier" w:hAnsi="Courier"/>
                <w:noProof/>
                <w:color w:val="0000FF"/>
                <w:sz w:val="22"/>
                <w:szCs w:val="22"/>
                <w:u w:val="single"/>
              </w:rPr>
            </w:rPrChange>
          </w:rPr>
          <w:t>Inferring Regulatory Networks from Expression Data Using Tree-Based Methods.</w:t>
        </w:r>
        <w:r w:rsidRPr="00F649E1">
          <w:rPr>
            <w:noProof/>
            <w:szCs w:val="22"/>
            <w:rPrChange w:id="2642" w:author="Manpreet Katari" w:date="2011-07-05T20:40:00Z">
              <w:rPr>
                <w:rFonts w:ascii="Courier" w:hAnsi="Courier"/>
                <w:noProof/>
                <w:color w:val="0000FF"/>
                <w:sz w:val="22"/>
                <w:szCs w:val="22"/>
                <w:u w:val="single"/>
              </w:rPr>
            </w:rPrChange>
          </w:rPr>
          <w:t xml:space="preserve"> PLoS One, 2010. </w:t>
        </w:r>
        <w:r w:rsidRPr="00F649E1">
          <w:rPr>
            <w:b/>
            <w:noProof/>
            <w:szCs w:val="22"/>
            <w:rPrChange w:id="2643" w:author="Manpreet Katari" w:date="2011-07-05T20:40:00Z">
              <w:rPr>
                <w:rFonts w:ascii="Courier" w:hAnsi="Courier"/>
                <w:noProof/>
                <w:color w:val="0000FF"/>
                <w:sz w:val="22"/>
                <w:szCs w:val="22"/>
                <w:u w:val="single"/>
              </w:rPr>
            </w:rPrChange>
          </w:rPr>
          <w:t>5</w:t>
        </w:r>
        <w:r w:rsidRPr="00F649E1">
          <w:rPr>
            <w:noProof/>
            <w:szCs w:val="22"/>
            <w:rPrChange w:id="2644" w:author="Manpreet Katari" w:date="2011-07-05T20:40:00Z">
              <w:rPr>
                <w:rFonts w:ascii="Courier" w:hAnsi="Courier"/>
                <w:noProof/>
                <w:color w:val="0000FF"/>
                <w:sz w:val="22"/>
                <w:szCs w:val="22"/>
                <w:u w:val="single"/>
              </w:rPr>
            </w:rPrChange>
          </w:rPr>
          <w:t>(9): p. -.</w:t>
        </w:r>
      </w:ins>
    </w:p>
    <w:p w:rsidR="00E63518" w:rsidRPr="00C45F00" w:rsidRDefault="00F649E1" w:rsidP="00E63518">
      <w:pPr>
        <w:ind w:left="720" w:hanging="720"/>
        <w:jc w:val="both"/>
        <w:rPr>
          <w:ins w:id="2645" w:author="Manpreet Katari" w:date="2011-07-05T20:40:00Z"/>
          <w:noProof/>
          <w:szCs w:val="22"/>
          <w:rPrChange w:id="2646" w:author="Manpreet Katari" w:date="2011-07-05T20:40:00Z">
            <w:rPr>
              <w:ins w:id="2647" w:author="Manpreet Katari" w:date="2011-07-05T20:40:00Z"/>
              <w:noProof/>
              <w:sz w:val="22"/>
              <w:szCs w:val="22"/>
            </w:rPr>
          </w:rPrChange>
        </w:rPr>
      </w:pPr>
      <w:ins w:id="2648" w:author="Manpreet Katari" w:date="2011-07-05T20:40:00Z">
        <w:r w:rsidRPr="00F649E1">
          <w:rPr>
            <w:noProof/>
            <w:szCs w:val="22"/>
            <w:rPrChange w:id="2649" w:author="Manpreet Katari" w:date="2011-07-05T20:40:00Z">
              <w:rPr>
                <w:rFonts w:ascii="Courier" w:hAnsi="Courier"/>
                <w:noProof/>
                <w:color w:val="0000FF"/>
                <w:sz w:val="22"/>
                <w:szCs w:val="22"/>
                <w:u w:val="single"/>
              </w:rPr>
            </w:rPrChange>
          </w:rPr>
          <w:t>34.</w:t>
        </w:r>
        <w:r w:rsidRPr="00F649E1">
          <w:rPr>
            <w:noProof/>
            <w:szCs w:val="22"/>
            <w:rPrChange w:id="2650" w:author="Manpreet Katari" w:date="2011-07-05T20:40:00Z">
              <w:rPr>
                <w:rFonts w:ascii="Courier" w:hAnsi="Courier"/>
                <w:noProof/>
                <w:color w:val="0000FF"/>
                <w:sz w:val="22"/>
                <w:szCs w:val="22"/>
                <w:u w:val="single"/>
              </w:rPr>
            </w:rPrChange>
          </w:rPr>
          <w:tab/>
          <w:t xml:space="preserve">Brieman, L., </w:t>
        </w:r>
        <w:r w:rsidRPr="00F649E1">
          <w:rPr>
            <w:i/>
            <w:noProof/>
            <w:szCs w:val="22"/>
            <w:rPrChange w:id="2651" w:author="Manpreet Katari" w:date="2011-07-05T20:40:00Z">
              <w:rPr>
                <w:rFonts w:ascii="Courier" w:hAnsi="Courier"/>
                <w:noProof/>
                <w:color w:val="0000FF"/>
                <w:sz w:val="22"/>
                <w:szCs w:val="22"/>
                <w:u w:val="single"/>
              </w:rPr>
            </w:rPrChange>
          </w:rPr>
          <w:t>Random Forests</w:t>
        </w:r>
        <w:r w:rsidRPr="00F649E1">
          <w:rPr>
            <w:noProof/>
            <w:szCs w:val="22"/>
            <w:rPrChange w:id="2652" w:author="Manpreet Katari" w:date="2011-07-05T20:40:00Z">
              <w:rPr>
                <w:rFonts w:ascii="Courier" w:hAnsi="Courier"/>
                <w:noProof/>
                <w:color w:val="0000FF"/>
                <w:sz w:val="22"/>
                <w:szCs w:val="22"/>
                <w:u w:val="single"/>
              </w:rPr>
            </w:rPrChange>
          </w:rPr>
          <w:t xml:space="preserve">, in </w:t>
        </w:r>
        <w:r w:rsidRPr="00F649E1">
          <w:rPr>
            <w:i/>
            <w:noProof/>
            <w:szCs w:val="22"/>
            <w:rPrChange w:id="2653" w:author="Manpreet Katari" w:date="2011-07-05T20:40:00Z">
              <w:rPr>
                <w:rFonts w:ascii="Courier" w:hAnsi="Courier"/>
                <w:noProof/>
                <w:color w:val="0000FF"/>
                <w:sz w:val="22"/>
                <w:szCs w:val="22"/>
                <w:u w:val="single"/>
              </w:rPr>
            </w:rPrChange>
          </w:rPr>
          <w:t>Machine Learning</w:t>
        </w:r>
        <w:r w:rsidRPr="00F649E1">
          <w:rPr>
            <w:noProof/>
            <w:szCs w:val="22"/>
            <w:rPrChange w:id="2654" w:author="Manpreet Katari" w:date="2011-07-05T20:40:00Z">
              <w:rPr>
                <w:rFonts w:ascii="Courier" w:hAnsi="Courier"/>
                <w:noProof/>
                <w:color w:val="0000FF"/>
                <w:sz w:val="22"/>
                <w:szCs w:val="22"/>
                <w:u w:val="single"/>
              </w:rPr>
            </w:rPrChange>
          </w:rPr>
          <w:t>. 2001, Kluvewe Academic Publishers. p. 5-32.</w:t>
        </w:r>
      </w:ins>
    </w:p>
    <w:p w:rsidR="00E63518" w:rsidRPr="00C45F00" w:rsidRDefault="00F649E1" w:rsidP="00E63518">
      <w:pPr>
        <w:ind w:left="720" w:hanging="720"/>
        <w:jc w:val="both"/>
        <w:rPr>
          <w:ins w:id="2655" w:author="Manpreet Katari" w:date="2011-07-05T20:40:00Z"/>
          <w:noProof/>
          <w:szCs w:val="22"/>
          <w:rPrChange w:id="2656" w:author="Manpreet Katari" w:date="2011-07-05T20:40:00Z">
            <w:rPr>
              <w:ins w:id="2657" w:author="Manpreet Katari" w:date="2011-07-05T20:40:00Z"/>
              <w:noProof/>
              <w:sz w:val="22"/>
              <w:szCs w:val="22"/>
            </w:rPr>
          </w:rPrChange>
        </w:rPr>
      </w:pPr>
      <w:ins w:id="2658" w:author="Manpreet Katari" w:date="2011-07-05T20:40:00Z">
        <w:r w:rsidRPr="00F649E1">
          <w:rPr>
            <w:noProof/>
            <w:szCs w:val="22"/>
            <w:rPrChange w:id="2659" w:author="Manpreet Katari" w:date="2011-07-05T20:40:00Z">
              <w:rPr>
                <w:rFonts w:ascii="Courier" w:hAnsi="Courier"/>
                <w:noProof/>
                <w:color w:val="0000FF"/>
                <w:sz w:val="22"/>
                <w:szCs w:val="22"/>
                <w:u w:val="single"/>
              </w:rPr>
            </w:rPrChange>
          </w:rPr>
          <w:t>35.</w:t>
        </w:r>
        <w:r w:rsidRPr="00F649E1">
          <w:rPr>
            <w:noProof/>
            <w:szCs w:val="22"/>
            <w:rPrChange w:id="2660" w:author="Manpreet Katari" w:date="2011-07-05T20:40:00Z">
              <w:rPr>
                <w:rFonts w:ascii="Courier" w:hAnsi="Courier"/>
                <w:noProof/>
                <w:color w:val="0000FF"/>
                <w:sz w:val="22"/>
                <w:szCs w:val="22"/>
                <w:u w:val="single"/>
              </w:rPr>
            </w:rPrChange>
          </w:rPr>
          <w:tab/>
          <w:t xml:space="preserve">Bottou, L., </w:t>
        </w:r>
        <w:r w:rsidRPr="00F649E1">
          <w:rPr>
            <w:i/>
            <w:noProof/>
            <w:szCs w:val="22"/>
            <w:rPrChange w:id="2661" w:author="Manpreet Katari" w:date="2011-07-05T20:40:00Z">
              <w:rPr>
                <w:rFonts w:ascii="Courier" w:hAnsi="Courier"/>
                <w:noProof/>
                <w:color w:val="0000FF"/>
                <w:sz w:val="22"/>
                <w:szCs w:val="22"/>
                <w:u w:val="single"/>
              </w:rPr>
            </w:rPrChange>
          </w:rPr>
          <w:t>Large-Scale Machine Learning with Stochastic Gradient Descent</w:t>
        </w:r>
        <w:r w:rsidRPr="00F649E1">
          <w:rPr>
            <w:noProof/>
            <w:szCs w:val="22"/>
            <w:rPrChange w:id="2662" w:author="Manpreet Katari" w:date="2011-07-05T20:40:00Z">
              <w:rPr>
                <w:rFonts w:ascii="Courier" w:hAnsi="Courier"/>
                <w:noProof/>
                <w:color w:val="0000FF"/>
                <w:sz w:val="22"/>
                <w:szCs w:val="22"/>
                <w:u w:val="single"/>
              </w:rPr>
            </w:rPrChange>
          </w:rPr>
          <w:t xml:space="preserve">, in </w:t>
        </w:r>
        <w:r w:rsidRPr="00F649E1">
          <w:rPr>
            <w:i/>
            <w:noProof/>
            <w:szCs w:val="22"/>
            <w:rPrChange w:id="2663" w:author="Manpreet Katari" w:date="2011-07-05T20:40:00Z">
              <w:rPr>
                <w:rFonts w:ascii="Courier" w:hAnsi="Courier"/>
                <w:noProof/>
                <w:color w:val="0000FF"/>
                <w:sz w:val="22"/>
                <w:szCs w:val="22"/>
                <w:u w:val="single"/>
              </w:rPr>
            </w:rPrChange>
          </w:rPr>
          <w:t>Proceedings of the 19th International Conference on Computational Statistics</w:t>
        </w:r>
        <w:r w:rsidRPr="00F649E1">
          <w:rPr>
            <w:noProof/>
            <w:szCs w:val="22"/>
            <w:rPrChange w:id="2664" w:author="Manpreet Katari" w:date="2011-07-05T20:40:00Z">
              <w:rPr>
                <w:rFonts w:ascii="Courier" w:hAnsi="Courier"/>
                <w:noProof/>
                <w:color w:val="0000FF"/>
                <w:sz w:val="22"/>
                <w:szCs w:val="22"/>
                <w:u w:val="single"/>
              </w:rPr>
            </w:rPrChange>
          </w:rPr>
          <w:t>, Y. Lechevallier and G. Saporta, Editors. 2010, Springer: Paris. p. 177-187.</w:t>
        </w:r>
      </w:ins>
    </w:p>
    <w:p w:rsidR="00E63518" w:rsidRPr="00C45F00" w:rsidRDefault="00F649E1" w:rsidP="00E63518">
      <w:pPr>
        <w:ind w:left="720" w:hanging="720"/>
        <w:jc w:val="both"/>
        <w:rPr>
          <w:ins w:id="2665" w:author="Manpreet Katari" w:date="2011-07-05T20:40:00Z"/>
          <w:noProof/>
          <w:szCs w:val="22"/>
          <w:rPrChange w:id="2666" w:author="Manpreet Katari" w:date="2011-07-05T20:40:00Z">
            <w:rPr>
              <w:ins w:id="2667" w:author="Manpreet Katari" w:date="2011-07-05T20:40:00Z"/>
              <w:noProof/>
              <w:sz w:val="22"/>
              <w:szCs w:val="22"/>
            </w:rPr>
          </w:rPrChange>
        </w:rPr>
      </w:pPr>
      <w:ins w:id="2668" w:author="Manpreet Katari" w:date="2011-07-05T20:40:00Z">
        <w:r w:rsidRPr="00F649E1">
          <w:rPr>
            <w:noProof/>
            <w:szCs w:val="22"/>
            <w:rPrChange w:id="2669" w:author="Manpreet Katari" w:date="2011-07-05T20:40:00Z">
              <w:rPr>
                <w:rFonts w:ascii="Courier" w:hAnsi="Courier"/>
                <w:noProof/>
                <w:color w:val="0000FF"/>
                <w:sz w:val="22"/>
                <w:szCs w:val="22"/>
                <w:u w:val="single"/>
              </w:rPr>
            </w:rPrChange>
          </w:rPr>
          <w:t>36.</w:t>
        </w:r>
        <w:r w:rsidRPr="00F649E1">
          <w:rPr>
            <w:noProof/>
            <w:szCs w:val="22"/>
            <w:rPrChange w:id="2670" w:author="Manpreet Katari" w:date="2011-07-05T20:40:00Z">
              <w:rPr>
                <w:rFonts w:ascii="Courier" w:hAnsi="Courier"/>
                <w:noProof/>
                <w:color w:val="0000FF"/>
                <w:sz w:val="22"/>
                <w:szCs w:val="22"/>
                <w:u w:val="single"/>
              </w:rPr>
            </w:rPrChange>
          </w:rPr>
          <w:tab/>
          <w:t xml:space="preserve">Shalev-Shwartz, S. and A. Tewari, </w:t>
        </w:r>
        <w:r w:rsidRPr="00F649E1">
          <w:rPr>
            <w:i/>
            <w:noProof/>
            <w:szCs w:val="22"/>
            <w:rPrChange w:id="2671" w:author="Manpreet Katari" w:date="2011-07-05T20:40:00Z">
              <w:rPr>
                <w:rFonts w:ascii="Courier" w:hAnsi="Courier"/>
                <w:noProof/>
                <w:color w:val="0000FF"/>
                <w:sz w:val="22"/>
                <w:szCs w:val="22"/>
                <w:u w:val="single"/>
              </w:rPr>
            </w:rPrChange>
          </w:rPr>
          <w:t>Stochastic methods for &lt;i&gt;l&lt;/i&gt;&lt;sub&gt;1&lt;/sub&gt; regularized loss minimization</w:t>
        </w:r>
        <w:r w:rsidRPr="00F649E1">
          <w:rPr>
            <w:noProof/>
            <w:szCs w:val="22"/>
            <w:rPrChange w:id="2672" w:author="Manpreet Katari" w:date="2011-07-05T20:40:00Z">
              <w:rPr>
                <w:rFonts w:ascii="Courier" w:hAnsi="Courier"/>
                <w:noProof/>
                <w:color w:val="0000FF"/>
                <w:sz w:val="22"/>
                <w:szCs w:val="22"/>
                <w:u w:val="single"/>
              </w:rPr>
            </w:rPrChange>
          </w:rPr>
          <w:t xml:space="preserve">, in </w:t>
        </w:r>
        <w:r w:rsidRPr="00F649E1">
          <w:rPr>
            <w:i/>
            <w:noProof/>
            <w:szCs w:val="22"/>
            <w:rPrChange w:id="2673" w:author="Manpreet Katari" w:date="2011-07-05T20:40:00Z">
              <w:rPr>
                <w:rFonts w:ascii="Courier" w:hAnsi="Courier"/>
                <w:noProof/>
                <w:color w:val="0000FF"/>
                <w:sz w:val="22"/>
                <w:szCs w:val="22"/>
                <w:u w:val="single"/>
              </w:rPr>
            </w:rPrChange>
          </w:rPr>
          <w:t>Proceedings of the 26th Annual International Conference on Machine Learning</w:t>
        </w:r>
        <w:r w:rsidRPr="00F649E1">
          <w:rPr>
            <w:noProof/>
            <w:szCs w:val="22"/>
            <w:rPrChange w:id="2674" w:author="Manpreet Katari" w:date="2011-07-05T20:40:00Z">
              <w:rPr>
                <w:rFonts w:ascii="Courier" w:hAnsi="Courier"/>
                <w:noProof/>
                <w:color w:val="0000FF"/>
                <w:sz w:val="22"/>
                <w:szCs w:val="22"/>
                <w:u w:val="single"/>
              </w:rPr>
            </w:rPrChange>
          </w:rPr>
          <w:t>. 2009, ACM: Montreal, Quebec, Canada. p. 929-936.</w:t>
        </w:r>
      </w:ins>
    </w:p>
    <w:p w:rsidR="00E63518" w:rsidRPr="00C45F00" w:rsidRDefault="00F649E1" w:rsidP="00E63518">
      <w:pPr>
        <w:ind w:left="720" w:hanging="720"/>
        <w:jc w:val="both"/>
        <w:rPr>
          <w:ins w:id="2675" w:author="Manpreet Katari" w:date="2011-07-05T20:40:00Z"/>
          <w:noProof/>
          <w:szCs w:val="22"/>
          <w:rPrChange w:id="2676" w:author="Manpreet Katari" w:date="2011-07-05T20:40:00Z">
            <w:rPr>
              <w:ins w:id="2677" w:author="Manpreet Katari" w:date="2011-07-05T20:40:00Z"/>
              <w:noProof/>
              <w:sz w:val="22"/>
              <w:szCs w:val="22"/>
            </w:rPr>
          </w:rPrChange>
        </w:rPr>
      </w:pPr>
      <w:ins w:id="2678" w:author="Manpreet Katari" w:date="2011-07-05T20:40:00Z">
        <w:r w:rsidRPr="00F649E1">
          <w:rPr>
            <w:noProof/>
            <w:szCs w:val="22"/>
            <w:rPrChange w:id="2679" w:author="Manpreet Katari" w:date="2011-07-05T20:40:00Z">
              <w:rPr>
                <w:rFonts w:ascii="Courier" w:hAnsi="Courier"/>
                <w:noProof/>
                <w:color w:val="0000FF"/>
                <w:sz w:val="22"/>
                <w:szCs w:val="22"/>
                <w:u w:val="single"/>
              </w:rPr>
            </w:rPrChange>
          </w:rPr>
          <w:t>37.</w:t>
        </w:r>
        <w:r w:rsidRPr="00F649E1">
          <w:rPr>
            <w:noProof/>
            <w:szCs w:val="22"/>
            <w:rPrChange w:id="2680" w:author="Manpreet Katari" w:date="2011-07-05T20:40:00Z">
              <w:rPr>
                <w:rFonts w:ascii="Courier" w:hAnsi="Courier"/>
                <w:noProof/>
                <w:color w:val="0000FF"/>
                <w:sz w:val="22"/>
                <w:szCs w:val="22"/>
                <w:u w:val="single"/>
              </w:rPr>
            </w:rPrChange>
          </w:rPr>
          <w:tab/>
          <w:t xml:space="preserve">Menendez, P., et al., </w:t>
        </w:r>
        <w:r w:rsidRPr="00F649E1">
          <w:rPr>
            <w:i/>
            <w:noProof/>
            <w:szCs w:val="22"/>
            <w:rPrChange w:id="2681" w:author="Manpreet Katari" w:date="2011-07-05T20:40:00Z">
              <w:rPr>
                <w:rFonts w:ascii="Courier" w:hAnsi="Courier"/>
                <w:noProof/>
                <w:color w:val="0000FF"/>
                <w:sz w:val="22"/>
                <w:szCs w:val="22"/>
                <w:u w:val="single"/>
              </w:rPr>
            </w:rPrChange>
          </w:rPr>
          <w:t>Gene regulatory networks from multifactorial perturbations using Graphical Lasso: application to the DREAM4 challenge.</w:t>
        </w:r>
        <w:r w:rsidRPr="00F649E1">
          <w:rPr>
            <w:noProof/>
            <w:szCs w:val="22"/>
            <w:rPrChange w:id="2682" w:author="Manpreet Katari" w:date="2011-07-05T20:40:00Z">
              <w:rPr>
                <w:rFonts w:ascii="Courier" w:hAnsi="Courier"/>
                <w:noProof/>
                <w:color w:val="0000FF"/>
                <w:sz w:val="22"/>
                <w:szCs w:val="22"/>
                <w:u w:val="single"/>
              </w:rPr>
            </w:rPrChange>
          </w:rPr>
          <w:t xml:space="preserve"> PLoS One, 2010. </w:t>
        </w:r>
        <w:r w:rsidRPr="00F649E1">
          <w:rPr>
            <w:b/>
            <w:noProof/>
            <w:szCs w:val="22"/>
            <w:rPrChange w:id="2683" w:author="Manpreet Katari" w:date="2011-07-05T20:40:00Z">
              <w:rPr>
                <w:rFonts w:ascii="Courier" w:hAnsi="Courier"/>
                <w:noProof/>
                <w:color w:val="0000FF"/>
                <w:sz w:val="22"/>
                <w:szCs w:val="22"/>
                <w:u w:val="single"/>
              </w:rPr>
            </w:rPrChange>
          </w:rPr>
          <w:t>5</w:t>
        </w:r>
        <w:r w:rsidRPr="00F649E1">
          <w:rPr>
            <w:noProof/>
            <w:szCs w:val="22"/>
            <w:rPrChange w:id="2684" w:author="Manpreet Katari" w:date="2011-07-05T20:40:00Z">
              <w:rPr>
                <w:rFonts w:ascii="Courier" w:hAnsi="Courier"/>
                <w:noProof/>
                <w:color w:val="0000FF"/>
                <w:sz w:val="22"/>
                <w:szCs w:val="22"/>
                <w:u w:val="single"/>
              </w:rPr>
            </w:rPrChange>
          </w:rPr>
          <w:t>(12): p. e14147.</w:t>
        </w:r>
      </w:ins>
    </w:p>
    <w:p w:rsidR="00E63518" w:rsidRPr="00C45F00" w:rsidRDefault="00F649E1" w:rsidP="00E63518">
      <w:pPr>
        <w:ind w:left="720" w:hanging="720"/>
        <w:jc w:val="both"/>
        <w:rPr>
          <w:ins w:id="2685" w:author="Manpreet Katari" w:date="2011-07-05T20:40:00Z"/>
          <w:noProof/>
          <w:szCs w:val="22"/>
          <w:rPrChange w:id="2686" w:author="Manpreet Katari" w:date="2011-07-05T20:40:00Z">
            <w:rPr>
              <w:ins w:id="2687" w:author="Manpreet Katari" w:date="2011-07-05T20:40:00Z"/>
              <w:noProof/>
              <w:sz w:val="22"/>
              <w:szCs w:val="22"/>
            </w:rPr>
          </w:rPrChange>
        </w:rPr>
      </w:pPr>
      <w:ins w:id="2688" w:author="Manpreet Katari" w:date="2011-07-05T20:40:00Z">
        <w:r w:rsidRPr="00F649E1">
          <w:rPr>
            <w:noProof/>
            <w:szCs w:val="22"/>
            <w:rPrChange w:id="2689" w:author="Manpreet Katari" w:date="2011-07-05T20:40:00Z">
              <w:rPr>
                <w:rFonts w:ascii="Courier" w:hAnsi="Courier"/>
                <w:noProof/>
                <w:color w:val="0000FF"/>
                <w:sz w:val="22"/>
                <w:szCs w:val="22"/>
                <w:u w:val="single"/>
              </w:rPr>
            </w:rPrChange>
          </w:rPr>
          <w:t>38.</w:t>
        </w:r>
        <w:r w:rsidRPr="00F649E1">
          <w:rPr>
            <w:noProof/>
            <w:szCs w:val="22"/>
            <w:rPrChange w:id="2690" w:author="Manpreet Katari" w:date="2011-07-05T20:40:00Z">
              <w:rPr>
                <w:rFonts w:ascii="Courier" w:hAnsi="Courier"/>
                <w:noProof/>
                <w:color w:val="0000FF"/>
                <w:sz w:val="22"/>
                <w:szCs w:val="22"/>
                <w:u w:val="single"/>
              </w:rPr>
            </w:rPrChange>
          </w:rPr>
          <w:tab/>
          <w:t xml:space="preserve">Marbach, D., et al., </w:t>
        </w:r>
        <w:r w:rsidRPr="00F649E1">
          <w:rPr>
            <w:i/>
            <w:noProof/>
            <w:szCs w:val="22"/>
            <w:rPrChange w:id="2691" w:author="Manpreet Katari" w:date="2011-07-05T20:40:00Z">
              <w:rPr>
                <w:rFonts w:ascii="Courier" w:hAnsi="Courier"/>
                <w:noProof/>
                <w:color w:val="0000FF"/>
                <w:sz w:val="22"/>
                <w:szCs w:val="22"/>
                <w:u w:val="single"/>
              </w:rPr>
            </w:rPrChange>
          </w:rPr>
          <w:t>Generating realistic in silico gene networks for performance assessment of reverse engineering methods.</w:t>
        </w:r>
        <w:r w:rsidRPr="00F649E1">
          <w:rPr>
            <w:noProof/>
            <w:szCs w:val="22"/>
            <w:rPrChange w:id="2692" w:author="Manpreet Katari" w:date="2011-07-05T20:40:00Z">
              <w:rPr>
                <w:rFonts w:ascii="Courier" w:hAnsi="Courier"/>
                <w:noProof/>
                <w:color w:val="0000FF"/>
                <w:sz w:val="22"/>
                <w:szCs w:val="22"/>
                <w:u w:val="single"/>
              </w:rPr>
            </w:rPrChange>
          </w:rPr>
          <w:t xml:space="preserve"> J Comput Biol, 2009. </w:t>
        </w:r>
        <w:r w:rsidRPr="00F649E1">
          <w:rPr>
            <w:b/>
            <w:noProof/>
            <w:szCs w:val="22"/>
            <w:rPrChange w:id="2693" w:author="Manpreet Katari" w:date="2011-07-05T20:40:00Z">
              <w:rPr>
                <w:rFonts w:ascii="Courier" w:hAnsi="Courier"/>
                <w:noProof/>
                <w:color w:val="0000FF"/>
                <w:sz w:val="22"/>
                <w:szCs w:val="22"/>
                <w:u w:val="single"/>
              </w:rPr>
            </w:rPrChange>
          </w:rPr>
          <w:t>16</w:t>
        </w:r>
        <w:r w:rsidRPr="00F649E1">
          <w:rPr>
            <w:noProof/>
            <w:szCs w:val="22"/>
            <w:rPrChange w:id="2694" w:author="Manpreet Katari" w:date="2011-07-05T20:40:00Z">
              <w:rPr>
                <w:rFonts w:ascii="Courier" w:hAnsi="Courier"/>
                <w:noProof/>
                <w:color w:val="0000FF"/>
                <w:sz w:val="22"/>
                <w:szCs w:val="22"/>
                <w:u w:val="single"/>
              </w:rPr>
            </w:rPrChange>
          </w:rPr>
          <w:t>(2): p. 229-39.</w:t>
        </w:r>
      </w:ins>
    </w:p>
    <w:p w:rsidR="00E63518" w:rsidRPr="00C45F00" w:rsidRDefault="00F649E1" w:rsidP="00E63518">
      <w:pPr>
        <w:ind w:left="720" w:hanging="720"/>
        <w:jc w:val="both"/>
        <w:rPr>
          <w:ins w:id="2695" w:author="Manpreet Katari" w:date="2011-07-05T20:40:00Z"/>
          <w:noProof/>
          <w:szCs w:val="22"/>
          <w:rPrChange w:id="2696" w:author="Manpreet Katari" w:date="2011-07-05T20:40:00Z">
            <w:rPr>
              <w:ins w:id="2697" w:author="Manpreet Katari" w:date="2011-07-05T20:40:00Z"/>
              <w:noProof/>
              <w:sz w:val="22"/>
              <w:szCs w:val="22"/>
            </w:rPr>
          </w:rPrChange>
        </w:rPr>
      </w:pPr>
      <w:ins w:id="2698" w:author="Manpreet Katari" w:date="2011-07-05T20:40:00Z">
        <w:r w:rsidRPr="00F649E1">
          <w:rPr>
            <w:noProof/>
            <w:szCs w:val="22"/>
            <w:rPrChange w:id="2699" w:author="Manpreet Katari" w:date="2011-07-05T20:40:00Z">
              <w:rPr>
                <w:rFonts w:ascii="Courier" w:hAnsi="Courier"/>
                <w:noProof/>
                <w:color w:val="0000FF"/>
                <w:sz w:val="22"/>
                <w:szCs w:val="22"/>
                <w:u w:val="single"/>
              </w:rPr>
            </w:rPrChange>
          </w:rPr>
          <w:t>39.</w:t>
        </w:r>
        <w:r w:rsidRPr="00F649E1">
          <w:rPr>
            <w:noProof/>
            <w:szCs w:val="22"/>
            <w:rPrChange w:id="2700" w:author="Manpreet Katari" w:date="2011-07-05T20:40:00Z">
              <w:rPr>
                <w:rFonts w:ascii="Courier" w:hAnsi="Courier"/>
                <w:noProof/>
                <w:color w:val="0000FF"/>
                <w:sz w:val="22"/>
                <w:szCs w:val="22"/>
                <w:u w:val="single"/>
              </w:rPr>
            </w:rPrChange>
          </w:rPr>
          <w:tab/>
          <w:t xml:space="preserve">Kanehisa, M., et al., </w:t>
        </w:r>
        <w:r w:rsidRPr="00F649E1">
          <w:rPr>
            <w:i/>
            <w:noProof/>
            <w:szCs w:val="22"/>
            <w:rPrChange w:id="2701" w:author="Manpreet Katari" w:date="2011-07-05T20:40:00Z">
              <w:rPr>
                <w:rFonts w:ascii="Courier" w:hAnsi="Courier"/>
                <w:noProof/>
                <w:color w:val="0000FF"/>
                <w:sz w:val="22"/>
                <w:szCs w:val="22"/>
                <w:u w:val="single"/>
              </w:rPr>
            </w:rPrChange>
          </w:rPr>
          <w:t>The KEGG resource for deciphering the genome.</w:t>
        </w:r>
        <w:r w:rsidRPr="00F649E1">
          <w:rPr>
            <w:noProof/>
            <w:szCs w:val="22"/>
            <w:rPrChange w:id="2702" w:author="Manpreet Katari" w:date="2011-07-05T20:40:00Z">
              <w:rPr>
                <w:rFonts w:ascii="Courier" w:hAnsi="Courier"/>
                <w:noProof/>
                <w:color w:val="0000FF"/>
                <w:sz w:val="22"/>
                <w:szCs w:val="22"/>
                <w:u w:val="single"/>
              </w:rPr>
            </w:rPrChange>
          </w:rPr>
          <w:t xml:space="preserve"> Nucleic Acids Res, 2004. </w:t>
        </w:r>
        <w:r w:rsidRPr="00F649E1">
          <w:rPr>
            <w:b/>
            <w:noProof/>
            <w:szCs w:val="22"/>
            <w:rPrChange w:id="2703" w:author="Manpreet Katari" w:date="2011-07-05T20:40:00Z">
              <w:rPr>
                <w:rFonts w:ascii="Courier" w:hAnsi="Courier"/>
                <w:noProof/>
                <w:color w:val="0000FF"/>
                <w:sz w:val="22"/>
                <w:szCs w:val="22"/>
                <w:u w:val="single"/>
              </w:rPr>
            </w:rPrChange>
          </w:rPr>
          <w:t>32 Database issue</w:t>
        </w:r>
        <w:r w:rsidRPr="00F649E1">
          <w:rPr>
            <w:noProof/>
            <w:szCs w:val="22"/>
            <w:rPrChange w:id="2704" w:author="Manpreet Katari" w:date="2011-07-05T20:40:00Z">
              <w:rPr>
                <w:rFonts w:ascii="Courier" w:hAnsi="Courier"/>
                <w:noProof/>
                <w:color w:val="0000FF"/>
                <w:sz w:val="22"/>
                <w:szCs w:val="22"/>
                <w:u w:val="single"/>
              </w:rPr>
            </w:rPrChange>
          </w:rPr>
          <w:t>: p. D277-80.</w:t>
        </w:r>
      </w:ins>
    </w:p>
    <w:p w:rsidR="00E63518" w:rsidRPr="00C45F00" w:rsidRDefault="00F649E1" w:rsidP="00E63518">
      <w:pPr>
        <w:ind w:left="720" w:hanging="720"/>
        <w:jc w:val="both"/>
        <w:rPr>
          <w:ins w:id="2705" w:author="Manpreet Katari" w:date="2011-07-05T20:40:00Z"/>
          <w:noProof/>
          <w:szCs w:val="22"/>
          <w:rPrChange w:id="2706" w:author="Manpreet Katari" w:date="2011-07-05T20:40:00Z">
            <w:rPr>
              <w:ins w:id="2707" w:author="Manpreet Katari" w:date="2011-07-05T20:40:00Z"/>
              <w:noProof/>
              <w:sz w:val="22"/>
              <w:szCs w:val="22"/>
            </w:rPr>
          </w:rPrChange>
        </w:rPr>
      </w:pPr>
      <w:ins w:id="2708" w:author="Manpreet Katari" w:date="2011-07-05T20:40:00Z">
        <w:r w:rsidRPr="00F649E1">
          <w:rPr>
            <w:noProof/>
            <w:szCs w:val="22"/>
            <w:rPrChange w:id="2709" w:author="Manpreet Katari" w:date="2011-07-05T20:40:00Z">
              <w:rPr>
                <w:rFonts w:ascii="Courier" w:hAnsi="Courier"/>
                <w:noProof/>
                <w:color w:val="0000FF"/>
                <w:sz w:val="22"/>
                <w:szCs w:val="22"/>
                <w:u w:val="single"/>
              </w:rPr>
            </w:rPrChange>
          </w:rPr>
          <w:t>40.</w:t>
        </w:r>
        <w:r w:rsidRPr="00F649E1">
          <w:rPr>
            <w:noProof/>
            <w:szCs w:val="22"/>
            <w:rPrChange w:id="2710" w:author="Manpreet Katari" w:date="2011-07-05T20:40:00Z">
              <w:rPr>
                <w:rFonts w:ascii="Courier" w:hAnsi="Courier"/>
                <w:noProof/>
                <w:color w:val="0000FF"/>
                <w:sz w:val="22"/>
                <w:szCs w:val="22"/>
                <w:u w:val="single"/>
              </w:rPr>
            </w:rPrChange>
          </w:rPr>
          <w:tab/>
          <w:t xml:space="preserve">de Folter, S., et al., </w:t>
        </w:r>
        <w:r w:rsidRPr="00F649E1">
          <w:rPr>
            <w:i/>
            <w:noProof/>
            <w:szCs w:val="22"/>
            <w:rPrChange w:id="2711" w:author="Manpreet Katari" w:date="2011-07-05T20:40:00Z">
              <w:rPr>
                <w:rFonts w:ascii="Courier" w:hAnsi="Courier"/>
                <w:noProof/>
                <w:color w:val="0000FF"/>
                <w:sz w:val="22"/>
                <w:szCs w:val="22"/>
                <w:u w:val="single"/>
              </w:rPr>
            </w:rPrChange>
          </w:rPr>
          <w:t>Comprehensive interaction map of the Arabidopsis MADS Box transcription factors.</w:t>
        </w:r>
        <w:r w:rsidRPr="00F649E1">
          <w:rPr>
            <w:noProof/>
            <w:szCs w:val="22"/>
            <w:rPrChange w:id="2712" w:author="Manpreet Katari" w:date="2011-07-05T20:40:00Z">
              <w:rPr>
                <w:rFonts w:ascii="Courier" w:hAnsi="Courier"/>
                <w:noProof/>
                <w:color w:val="0000FF"/>
                <w:sz w:val="22"/>
                <w:szCs w:val="22"/>
                <w:u w:val="single"/>
              </w:rPr>
            </w:rPrChange>
          </w:rPr>
          <w:t xml:space="preserve"> Plant Cell, 2005. </w:t>
        </w:r>
        <w:r w:rsidRPr="00F649E1">
          <w:rPr>
            <w:b/>
            <w:noProof/>
            <w:szCs w:val="22"/>
            <w:rPrChange w:id="2713" w:author="Manpreet Katari" w:date="2011-07-05T20:40:00Z">
              <w:rPr>
                <w:rFonts w:ascii="Courier" w:hAnsi="Courier"/>
                <w:noProof/>
                <w:color w:val="0000FF"/>
                <w:sz w:val="22"/>
                <w:szCs w:val="22"/>
                <w:u w:val="single"/>
              </w:rPr>
            </w:rPrChange>
          </w:rPr>
          <w:t>17</w:t>
        </w:r>
        <w:r w:rsidRPr="00F649E1">
          <w:rPr>
            <w:noProof/>
            <w:szCs w:val="22"/>
            <w:rPrChange w:id="2714" w:author="Manpreet Katari" w:date="2011-07-05T20:40:00Z">
              <w:rPr>
                <w:rFonts w:ascii="Courier" w:hAnsi="Courier"/>
                <w:noProof/>
                <w:color w:val="0000FF"/>
                <w:sz w:val="22"/>
                <w:szCs w:val="22"/>
                <w:u w:val="single"/>
              </w:rPr>
            </w:rPrChange>
          </w:rPr>
          <w:t>(5): p. 1424-33.</w:t>
        </w:r>
      </w:ins>
    </w:p>
    <w:p w:rsidR="00E63518" w:rsidRPr="00C45F00" w:rsidRDefault="00F649E1" w:rsidP="00E63518">
      <w:pPr>
        <w:ind w:left="720" w:hanging="720"/>
        <w:jc w:val="both"/>
        <w:rPr>
          <w:ins w:id="2715" w:author="Manpreet Katari" w:date="2011-07-05T20:40:00Z"/>
          <w:noProof/>
          <w:szCs w:val="22"/>
          <w:rPrChange w:id="2716" w:author="Manpreet Katari" w:date="2011-07-05T20:40:00Z">
            <w:rPr>
              <w:ins w:id="2717" w:author="Manpreet Katari" w:date="2011-07-05T20:40:00Z"/>
              <w:noProof/>
              <w:sz w:val="22"/>
              <w:szCs w:val="22"/>
            </w:rPr>
          </w:rPrChange>
        </w:rPr>
      </w:pPr>
      <w:ins w:id="2718" w:author="Manpreet Katari" w:date="2011-07-05T20:40:00Z">
        <w:r w:rsidRPr="00F649E1">
          <w:rPr>
            <w:noProof/>
            <w:szCs w:val="22"/>
            <w:rPrChange w:id="2719" w:author="Manpreet Katari" w:date="2011-07-05T20:40:00Z">
              <w:rPr>
                <w:rFonts w:ascii="Courier" w:hAnsi="Courier"/>
                <w:noProof/>
                <w:color w:val="0000FF"/>
                <w:sz w:val="22"/>
                <w:szCs w:val="22"/>
                <w:u w:val="single"/>
              </w:rPr>
            </w:rPrChange>
          </w:rPr>
          <w:t>41.</w:t>
        </w:r>
        <w:r w:rsidRPr="00F649E1">
          <w:rPr>
            <w:noProof/>
            <w:szCs w:val="22"/>
            <w:rPrChange w:id="2720" w:author="Manpreet Katari" w:date="2011-07-05T20:40:00Z">
              <w:rPr>
                <w:rFonts w:ascii="Courier" w:hAnsi="Courier"/>
                <w:noProof/>
                <w:color w:val="0000FF"/>
                <w:sz w:val="22"/>
                <w:szCs w:val="22"/>
                <w:u w:val="single"/>
              </w:rPr>
            </w:rPrChange>
          </w:rPr>
          <w:tab/>
          <w:t xml:space="preserve">Ding, X., et al., </w:t>
        </w:r>
        <w:r w:rsidRPr="00F649E1">
          <w:rPr>
            <w:i/>
            <w:noProof/>
            <w:szCs w:val="22"/>
            <w:rPrChange w:id="2721" w:author="Manpreet Katari" w:date="2011-07-05T20:40:00Z">
              <w:rPr>
                <w:rFonts w:ascii="Courier" w:hAnsi="Courier"/>
                <w:noProof/>
                <w:color w:val="0000FF"/>
                <w:sz w:val="22"/>
                <w:szCs w:val="22"/>
                <w:u w:val="single"/>
              </w:rPr>
            </w:rPrChange>
          </w:rPr>
          <w:t>A rice kinase-protein interaction map.</w:t>
        </w:r>
        <w:r w:rsidRPr="00F649E1">
          <w:rPr>
            <w:noProof/>
            <w:szCs w:val="22"/>
            <w:rPrChange w:id="2722" w:author="Manpreet Katari" w:date="2011-07-05T20:40:00Z">
              <w:rPr>
                <w:rFonts w:ascii="Courier" w:hAnsi="Courier"/>
                <w:noProof/>
                <w:color w:val="0000FF"/>
                <w:sz w:val="22"/>
                <w:szCs w:val="22"/>
                <w:u w:val="single"/>
              </w:rPr>
            </w:rPrChange>
          </w:rPr>
          <w:t xml:space="preserve"> Plant Physiol, 2009. </w:t>
        </w:r>
        <w:r w:rsidRPr="00F649E1">
          <w:rPr>
            <w:b/>
            <w:noProof/>
            <w:szCs w:val="22"/>
            <w:rPrChange w:id="2723" w:author="Manpreet Katari" w:date="2011-07-05T20:40:00Z">
              <w:rPr>
                <w:rFonts w:ascii="Courier" w:hAnsi="Courier"/>
                <w:noProof/>
                <w:color w:val="0000FF"/>
                <w:sz w:val="22"/>
                <w:szCs w:val="22"/>
                <w:u w:val="single"/>
              </w:rPr>
            </w:rPrChange>
          </w:rPr>
          <w:t>149</w:t>
        </w:r>
        <w:r w:rsidRPr="00F649E1">
          <w:rPr>
            <w:noProof/>
            <w:szCs w:val="22"/>
            <w:rPrChange w:id="2724" w:author="Manpreet Katari" w:date="2011-07-05T20:40:00Z">
              <w:rPr>
                <w:rFonts w:ascii="Courier" w:hAnsi="Courier"/>
                <w:noProof/>
                <w:color w:val="0000FF"/>
                <w:sz w:val="22"/>
                <w:szCs w:val="22"/>
                <w:u w:val="single"/>
              </w:rPr>
            </w:rPrChange>
          </w:rPr>
          <w:t>(3): p. 1478-92.</w:t>
        </w:r>
      </w:ins>
    </w:p>
    <w:p w:rsidR="00E63518" w:rsidRPr="00C45F00" w:rsidRDefault="00F649E1" w:rsidP="00E63518">
      <w:pPr>
        <w:ind w:left="720" w:hanging="720"/>
        <w:jc w:val="both"/>
        <w:rPr>
          <w:ins w:id="2725" w:author="Manpreet Katari" w:date="2011-07-05T20:40:00Z"/>
          <w:noProof/>
          <w:szCs w:val="22"/>
          <w:rPrChange w:id="2726" w:author="Manpreet Katari" w:date="2011-07-05T20:40:00Z">
            <w:rPr>
              <w:ins w:id="2727" w:author="Manpreet Katari" w:date="2011-07-05T20:40:00Z"/>
              <w:noProof/>
              <w:sz w:val="22"/>
              <w:szCs w:val="22"/>
            </w:rPr>
          </w:rPrChange>
        </w:rPr>
      </w:pPr>
      <w:ins w:id="2728" w:author="Manpreet Katari" w:date="2011-07-05T20:40:00Z">
        <w:r w:rsidRPr="00F649E1">
          <w:rPr>
            <w:noProof/>
            <w:szCs w:val="22"/>
            <w:rPrChange w:id="2729" w:author="Manpreet Katari" w:date="2011-07-05T20:40:00Z">
              <w:rPr>
                <w:rFonts w:ascii="Courier" w:hAnsi="Courier"/>
                <w:noProof/>
                <w:color w:val="0000FF"/>
                <w:sz w:val="22"/>
                <w:szCs w:val="22"/>
                <w:u w:val="single"/>
              </w:rPr>
            </w:rPrChange>
          </w:rPr>
          <w:t>42.</w:t>
        </w:r>
        <w:r w:rsidRPr="00F649E1">
          <w:rPr>
            <w:noProof/>
            <w:szCs w:val="22"/>
            <w:rPrChange w:id="2730" w:author="Manpreet Katari" w:date="2011-07-05T20:40:00Z">
              <w:rPr>
                <w:rFonts w:ascii="Courier" w:hAnsi="Courier"/>
                <w:noProof/>
                <w:color w:val="0000FF"/>
                <w:sz w:val="22"/>
                <w:szCs w:val="22"/>
                <w:u w:val="single"/>
              </w:rPr>
            </w:rPrChange>
          </w:rPr>
          <w:tab/>
          <w:t xml:space="preserve">Popescu, S.C., et al., </w:t>
        </w:r>
        <w:r w:rsidRPr="00F649E1">
          <w:rPr>
            <w:i/>
            <w:noProof/>
            <w:szCs w:val="22"/>
            <w:rPrChange w:id="2731" w:author="Manpreet Katari" w:date="2011-07-05T20:40:00Z">
              <w:rPr>
                <w:rFonts w:ascii="Courier" w:hAnsi="Courier"/>
                <w:noProof/>
                <w:color w:val="0000FF"/>
                <w:sz w:val="22"/>
                <w:szCs w:val="22"/>
                <w:u w:val="single"/>
              </w:rPr>
            </w:rPrChange>
          </w:rPr>
          <w:t>MAPK target networks in Arabidopsis thaliana revealed using functional protein microarrays.</w:t>
        </w:r>
        <w:r w:rsidRPr="00F649E1">
          <w:rPr>
            <w:noProof/>
            <w:szCs w:val="22"/>
            <w:rPrChange w:id="2732" w:author="Manpreet Katari" w:date="2011-07-05T20:40:00Z">
              <w:rPr>
                <w:rFonts w:ascii="Courier" w:hAnsi="Courier"/>
                <w:noProof/>
                <w:color w:val="0000FF"/>
                <w:sz w:val="22"/>
                <w:szCs w:val="22"/>
                <w:u w:val="single"/>
              </w:rPr>
            </w:rPrChange>
          </w:rPr>
          <w:t xml:space="preserve"> Genes Dev, 2009. </w:t>
        </w:r>
        <w:r w:rsidRPr="00F649E1">
          <w:rPr>
            <w:b/>
            <w:noProof/>
            <w:szCs w:val="22"/>
            <w:rPrChange w:id="2733" w:author="Manpreet Katari" w:date="2011-07-05T20:40:00Z">
              <w:rPr>
                <w:rFonts w:ascii="Courier" w:hAnsi="Courier"/>
                <w:noProof/>
                <w:color w:val="0000FF"/>
                <w:sz w:val="22"/>
                <w:szCs w:val="22"/>
                <w:u w:val="single"/>
              </w:rPr>
            </w:rPrChange>
          </w:rPr>
          <w:t>23</w:t>
        </w:r>
        <w:r w:rsidRPr="00F649E1">
          <w:rPr>
            <w:noProof/>
            <w:szCs w:val="22"/>
            <w:rPrChange w:id="2734" w:author="Manpreet Katari" w:date="2011-07-05T20:40:00Z">
              <w:rPr>
                <w:rFonts w:ascii="Courier" w:hAnsi="Courier"/>
                <w:noProof/>
                <w:color w:val="0000FF"/>
                <w:sz w:val="22"/>
                <w:szCs w:val="22"/>
                <w:u w:val="single"/>
              </w:rPr>
            </w:rPrChange>
          </w:rPr>
          <w:t>(1): p. 80-92.</w:t>
        </w:r>
      </w:ins>
    </w:p>
    <w:p w:rsidR="00E63518" w:rsidRPr="00C45F00" w:rsidRDefault="00F649E1" w:rsidP="00E63518">
      <w:pPr>
        <w:ind w:left="720" w:hanging="720"/>
        <w:jc w:val="both"/>
        <w:rPr>
          <w:ins w:id="2735" w:author="Manpreet Katari" w:date="2011-07-05T20:40:00Z"/>
          <w:noProof/>
          <w:szCs w:val="22"/>
          <w:rPrChange w:id="2736" w:author="Manpreet Katari" w:date="2011-07-05T20:40:00Z">
            <w:rPr>
              <w:ins w:id="2737" w:author="Manpreet Katari" w:date="2011-07-05T20:40:00Z"/>
              <w:noProof/>
              <w:sz w:val="22"/>
              <w:szCs w:val="22"/>
            </w:rPr>
          </w:rPrChange>
        </w:rPr>
      </w:pPr>
      <w:ins w:id="2738" w:author="Manpreet Katari" w:date="2011-07-05T20:40:00Z">
        <w:r w:rsidRPr="00F649E1">
          <w:rPr>
            <w:noProof/>
            <w:szCs w:val="22"/>
            <w:rPrChange w:id="2739" w:author="Manpreet Katari" w:date="2011-07-05T20:40:00Z">
              <w:rPr>
                <w:rFonts w:ascii="Courier" w:hAnsi="Courier"/>
                <w:noProof/>
                <w:color w:val="0000FF"/>
                <w:sz w:val="22"/>
                <w:szCs w:val="22"/>
                <w:u w:val="single"/>
              </w:rPr>
            </w:rPrChange>
          </w:rPr>
          <w:t>43.</w:t>
        </w:r>
        <w:r w:rsidRPr="00F649E1">
          <w:rPr>
            <w:noProof/>
            <w:szCs w:val="22"/>
            <w:rPrChange w:id="2740" w:author="Manpreet Katari" w:date="2011-07-05T20:40:00Z">
              <w:rPr>
                <w:rFonts w:ascii="Courier" w:hAnsi="Courier"/>
                <w:noProof/>
                <w:color w:val="0000FF"/>
                <w:sz w:val="22"/>
                <w:szCs w:val="22"/>
                <w:u w:val="single"/>
              </w:rPr>
            </w:rPrChange>
          </w:rPr>
          <w:tab/>
          <w:t xml:space="preserve">Popescu, S.C., et al., </w:t>
        </w:r>
        <w:r w:rsidRPr="00F649E1">
          <w:rPr>
            <w:i/>
            <w:noProof/>
            <w:szCs w:val="22"/>
            <w:rPrChange w:id="2741" w:author="Manpreet Katari" w:date="2011-07-05T20:40:00Z">
              <w:rPr>
                <w:rFonts w:ascii="Courier" w:hAnsi="Courier"/>
                <w:noProof/>
                <w:color w:val="0000FF"/>
                <w:sz w:val="22"/>
                <w:szCs w:val="22"/>
                <w:u w:val="single"/>
              </w:rPr>
            </w:rPrChange>
          </w:rPr>
          <w:t>Differential binding of calmodulin-related proteins to their targets revealed through high-density Arabidopsis protein microarrays.</w:t>
        </w:r>
        <w:r w:rsidRPr="00F649E1">
          <w:rPr>
            <w:noProof/>
            <w:szCs w:val="22"/>
            <w:rPrChange w:id="2742" w:author="Manpreet Katari" w:date="2011-07-05T20:40:00Z">
              <w:rPr>
                <w:rFonts w:ascii="Courier" w:hAnsi="Courier"/>
                <w:noProof/>
                <w:color w:val="0000FF"/>
                <w:sz w:val="22"/>
                <w:szCs w:val="22"/>
                <w:u w:val="single"/>
              </w:rPr>
            </w:rPrChange>
          </w:rPr>
          <w:t xml:space="preserve"> Proc Natl Acad Sci U S A, 2007. </w:t>
        </w:r>
        <w:r w:rsidRPr="00F649E1">
          <w:rPr>
            <w:b/>
            <w:noProof/>
            <w:szCs w:val="22"/>
            <w:rPrChange w:id="2743" w:author="Manpreet Katari" w:date="2011-07-05T20:40:00Z">
              <w:rPr>
                <w:rFonts w:ascii="Courier" w:hAnsi="Courier"/>
                <w:noProof/>
                <w:color w:val="0000FF"/>
                <w:sz w:val="22"/>
                <w:szCs w:val="22"/>
                <w:u w:val="single"/>
              </w:rPr>
            </w:rPrChange>
          </w:rPr>
          <w:t>104</w:t>
        </w:r>
        <w:r w:rsidRPr="00F649E1">
          <w:rPr>
            <w:noProof/>
            <w:szCs w:val="22"/>
            <w:rPrChange w:id="2744" w:author="Manpreet Katari" w:date="2011-07-05T20:40:00Z">
              <w:rPr>
                <w:rFonts w:ascii="Courier" w:hAnsi="Courier"/>
                <w:noProof/>
                <w:color w:val="0000FF"/>
                <w:sz w:val="22"/>
                <w:szCs w:val="22"/>
                <w:u w:val="single"/>
              </w:rPr>
            </w:rPrChange>
          </w:rPr>
          <w:t>(11): p. 4730-5.</w:t>
        </w:r>
      </w:ins>
    </w:p>
    <w:p w:rsidR="00E63518" w:rsidRPr="00C45F00" w:rsidRDefault="00F649E1" w:rsidP="00E63518">
      <w:pPr>
        <w:ind w:left="720" w:hanging="720"/>
        <w:jc w:val="both"/>
        <w:rPr>
          <w:ins w:id="2745" w:author="Manpreet Katari" w:date="2011-07-05T20:40:00Z"/>
          <w:noProof/>
          <w:szCs w:val="22"/>
          <w:rPrChange w:id="2746" w:author="Manpreet Katari" w:date="2011-07-05T20:40:00Z">
            <w:rPr>
              <w:ins w:id="2747" w:author="Manpreet Katari" w:date="2011-07-05T20:40:00Z"/>
              <w:noProof/>
              <w:sz w:val="22"/>
              <w:szCs w:val="22"/>
            </w:rPr>
          </w:rPrChange>
        </w:rPr>
      </w:pPr>
      <w:ins w:id="2748" w:author="Manpreet Katari" w:date="2011-07-05T20:40:00Z">
        <w:r w:rsidRPr="00F649E1">
          <w:rPr>
            <w:noProof/>
            <w:szCs w:val="22"/>
            <w:rPrChange w:id="2749" w:author="Manpreet Katari" w:date="2011-07-05T20:40:00Z">
              <w:rPr>
                <w:rFonts w:ascii="Courier" w:hAnsi="Courier"/>
                <w:noProof/>
                <w:color w:val="0000FF"/>
                <w:sz w:val="22"/>
                <w:szCs w:val="22"/>
                <w:u w:val="single"/>
              </w:rPr>
            </w:rPrChange>
          </w:rPr>
          <w:t>44.</w:t>
        </w:r>
        <w:r w:rsidRPr="00F649E1">
          <w:rPr>
            <w:noProof/>
            <w:szCs w:val="22"/>
            <w:rPrChange w:id="2750" w:author="Manpreet Katari" w:date="2011-07-05T20:40:00Z">
              <w:rPr>
                <w:rFonts w:ascii="Courier" w:hAnsi="Courier"/>
                <w:noProof/>
                <w:color w:val="0000FF"/>
                <w:sz w:val="22"/>
                <w:szCs w:val="22"/>
                <w:u w:val="single"/>
              </w:rPr>
            </w:rPrChange>
          </w:rPr>
          <w:tab/>
          <w:t xml:space="preserve">Rohila, J.S., et al., </w:t>
        </w:r>
        <w:r w:rsidRPr="00F649E1">
          <w:rPr>
            <w:i/>
            <w:noProof/>
            <w:szCs w:val="22"/>
            <w:rPrChange w:id="2751" w:author="Manpreet Katari" w:date="2011-07-05T20:40:00Z">
              <w:rPr>
                <w:rFonts w:ascii="Courier" w:hAnsi="Courier"/>
                <w:noProof/>
                <w:color w:val="0000FF"/>
                <w:sz w:val="22"/>
                <w:szCs w:val="22"/>
                <w:u w:val="single"/>
              </w:rPr>
            </w:rPrChange>
          </w:rPr>
          <w:t>Protein-protein interactions of tandem affinity purified protein kinases from rice.</w:t>
        </w:r>
        <w:r w:rsidRPr="00F649E1">
          <w:rPr>
            <w:noProof/>
            <w:szCs w:val="22"/>
            <w:rPrChange w:id="2752" w:author="Manpreet Katari" w:date="2011-07-05T20:40:00Z">
              <w:rPr>
                <w:rFonts w:ascii="Courier" w:hAnsi="Courier"/>
                <w:noProof/>
                <w:color w:val="0000FF"/>
                <w:sz w:val="22"/>
                <w:szCs w:val="22"/>
                <w:u w:val="single"/>
              </w:rPr>
            </w:rPrChange>
          </w:rPr>
          <w:t xml:space="preserve"> PLoS One, 2009. </w:t>
        </w:r>
        <w:r w:rsidRPr="00F649E1">
          <w:rPr>
            <w:b/>
            <w:noProof/>
            <w:szCs w:val="22"/>
            <w:rPrChange w:id="2753" w:author="Manpreet Katari" w:date="2011-07-05T20:40:00Z">
              <w:rPr>
                <w:rFonts w:ascii="Courier" w:hAnsi="Courier"/>
                <w:noProof/>
                <w:color w:val="0000FF"/>
                <w:sz w:val="22"/>
                <w:szCs w:val="22"/>
                <w:u w:val="single"/>
              </w:rPr>
            </w:rPrChange>
          </w:rPr>
          <w:t>4</w:t>
        </w:r>
        <w:r w:rsidRPr="00F649E1">
          <w:rPr>
            <w:noProof/>
            <w:szCs w:val="22"/>
            <w:rPrChange w:id="2754" w:author="Manpreet Katari" w:date="2011-07-05T20:40:00Z">
              <w:rPr>
                <w:rFonts w:ascii="Courier" w:hAnsi="Courier"/>
                <w:noProof/>
                <w:color w:val="0000FF"/>
                <w:sz w:val="22"/>
                <w:szCs w:val="22"/>
                <w:u w:val="single"/>
              </w:rPr>
            </w:rPrChange>
          </w:rPr>
          <w:t>(8): p. e6685.</w:t>
        </w:r>
      </w:ins>
    </w:p>
    <w:p w:rsidR="00E63518" w:rsidRPr="00C45F00" w:rsidRDefault="00F649E1" w:rsidP="00E63518">
      <w:pPr>
        <w:ind w:left="720" w:hanging="720"/>
        <w:jc w:val="both"/>
        <w:rPr>
          <w:ins w:id="2755" w:author="Manpreet Katari" w:date="2011-07-05T20:40:00Z"/>
          <w:noProof/>
          <w:szCs w:val="22"/>
          <w:rPrChange w:id="2756" w:author="Manpreet Katari" w:date="2011-07-05T20:40:00Z">
            <w:rPr>
              <w:ins w:id="2757" w:author="Manpreet Katari" w:date="2011-07-05T20:40:00Z"/>
              <w:noProof/>
              <w:sz w:val="22"/>
              <w:szCs w:val="22"/>
            </w:rPr>
          </w:rPrChange>
        </w:rPr>
      </w:pPr>
      <w:ins w:id="2758" w:author="Manpreet Katari" w:date="2011-07-05T20:40:00Z">
        <w:r w:rsidRPr="00F649E1">
          <w:rPr>
            <w:noProof/>
            <w:szCs w:val="22"/>
            <w:rPrChange w:id="2759" w:author="Manpreet Katari" w:date="2011-07-05T20:40:00Z">
              <w:rPr>
                <w:rFonts w:ascii="Courier" w:hAnsi="Courier"/>
                <w:noProof/>
                <w:color w:val="0000FF"/>
                <w:sz w:val="22"/>
                <w:szCs w:val="22"/>
                <w:u w:val="single"/>
              </w:rPr>
            </w:rPrChange>
          </w:rPr>
          <w:t>45.</w:t>
        </w:r>
        <w:r w:rsidRPr="00F649E1">
          <w:rPr>
            <w:noProof/>
            <w:szCs w:val="22"/>
            <w:rPrChange w:id="2760" w:author="Manpreet Katari" w:date="2011-07-05T20:40:00Z">
              <w:rPr>
                <w:rFonts w:ascii="Courier" w:hAnsi="Courier"/>
                <w:noProof/>
                <w:color w:val="0000FF"/>
                <w:sz w:val="22"/>
                <w:szCs w:val="22"/>
                <w:u w:val="single"/>
              </w:rPr>
            </w:rPrChange>
          </w:rPr>
          <w:tab/>
          <w:t xml:space="preserve">Gholami, A.M. and K. Fellenberg, </w:t>
        </w:r>
        <w:r w:rsidRPr="00F649E1">
          <w:rPr>
            <w:i/>
            <w:noProof/>
            <w:szCs w:val="22"/>
            <w:rPrChange w:id="2761" w:author="Manpreet Katari" w:date="2011-07-05T20:40:00Z">
              <w:rPr>
                <w:rFonts w:ascii="Courier" w:hAnsi="Courier"/>
                <w:noProof/>
                <w:color w:val="0000FF"/>
                <w:sz w:val="22"/>
                <w:szCs w:val="22"/>
                <w:u w:val="single"/>
              </w:rPr>
            </w:rPrChange>
          </w:rPr>
          <w:t>Cross-species common regulatory network inference without requirement for prior gene affiliation.</w:t>
        </w:r>
        <w:r w:rsidRPr="00F649E1">
          <w:rPr>
            <w:noProof/>
            <w:szCs w:val="22"/>
            <w:rPrChange w:id="2762" w:author="Manpreet Katari" w:date="2011-07-05T20:40:00Z">
              <w:rPr>
                <w:rFonts w:ascii="Courier" w:hAnsi="Courier"/>
                <w:noProof/>
                <w:color w:val="0000FF"/>
                <w:sz w:val="22"/>
                <w:szCs w:val="22"/>
                <w:u w:val="single"/>
              </w:rPr>
            </w:rPrChange>
          </w:rPr>
          <w:t xml:space="preserve"> Bioinformatics, 2010. </w:t>
        </w:r>
        <w:r w:rsidRPr="00F649E1">
          <w:rPr>
            <w:b/>
            <w:noProof/>
            <w:szCs w:val="22"/>
            <w:rPrChange w:id="2763" w:author="Manpreet Katari" w:date="2011-07-05T20:40:00Z">
              <w:rPr>
                <w:rFonts w:ascii="Courier" w:hAnsi="Courier"/>
                <w:noProof/>
                <w:color w:val="0000FF"/>
                <w:sz w:val="22"/>
                <w:szCs w:val="22"/>
                <w:u w:val="single"/>
              </w:rPr>
            </w:rPrChange>
          </w:rPr>
          <w:t>26</w:t>
        </w:r>
        <w:r w:rsidRPr="00F649E1">
          <w:rPr>
            <w:noProof/>
            <w:szCs w:val="22"/>
            <w:rPrChange w:id="2764" w:author="Manpreet Katari" w:date="2011-07-05T20:40:00Z">
              <w:rPr>
                <w:rFonts w:ascii="Courier" w:hAnsi="Courier"/>
                <w:noProof/>
                <w:color w:val="0000FF"/>
                <w:sz w:val="22"/>
                <w:szCs w:val="22"/>
                <w:u w:val="single"/>
              </w:rPr>
            </w:rPrChange>
          </w:rPr>
          <w:t>(8): p. 1082-90.</w:t>
        </w:r>
      </w:ins>
    </w:p>
    <w:p w:rsidR="00E63518" w:rsidRPr="00C45F00" w:rsidRDefault="00F649E1" w:rsidP="00E63518">
      <w:pPr>
        <w:ind w:left="720" w:hanging="720"/>
        <w:jc w:val="both"/>
        <w:rPr>
          <w:ins w:id="2765" w:author="Manpreet Katari" w:date="2011-07-05T20:40:00Z"/>
          <w:noProof/>
          <w:szCs w:val="22"/>
          <w:rPrChange w:id="2766" w:author="Manpreet Katari" w:date="2011-07-05T20:40:00Z">
            <w:rPr>
              <w:ins w:id="2767" w:author="Manpreet Katari" w:date="2011-07-05T20:40:00Z"/>
              <w:noProof/>
              <w:sz w:val="22"/>
              <w:szCs w:val="22"/>
            </w:rPr>
          </w:rPrChange>
        </w:rPr>
      </w:pPr>
      <w:ins w:id="2768" w:author="Manpreet Katari" w:date="2011-07-05T20:40:00Z">
        <w:r w:rsidRPr="00F649E1">
          <w:rPr>
            <w:noProof/>
            <w:szCs w:val="22"/>
            <w:rPrChange w:id="2769" w:author="Manpreet Katari" w:date="2011-07-05T20:40:00Z">
              <w:rPr>
                <w:rFonts w:ascii="Courier" w:hAnsi="Courier"/>
                <w:noProof/>
                <w:color w:val="0000FF"/>
                <w:sz w:val="22"/>
                <w:szCs w:val="22"/>
                <w:u w:val="single"/>
              </w:rPr>
            </w:rPrChange>
          </w:rPr>
          <w:t>46.</w:t>
        </w:r>
        <w:r w:rsidRPr="00F649E1">
          <w:rPr>
            <w:noProof/>
            <w:szCs w:val="22"/>
            <w:rPrChange w:id="2770" w:author="Manpreet Katari" w:date="2011-07-05T20:40:00Z">
              <w:rPr>
                <w:rFonts w:ascii="Courier" w:hAnsi="Courier"/>
                <w:noProof/>
                <w:color w:val="0000FF"/>
                <w:sz w:val="22"/>
                <w:szCs w:val="22"/>
                <w:u w:val="single"/>
              </w:rPr>
            </w:rPrChange>
          </w:rPr>
          <w:tab/>
          <w:t xml:space="preserve">Mutwil, M., et al., </w:t>
        </w:r>
        <w:r w:rsidRPr="00F649E1">
          <w:rPr>
            <w:i/>
            <w:noProof/>
            <w:szCs w:val="22"/>
            <w:rPrChange w:id="2771" w:author="Manpreet Katari" w:date="2011-07-05T20:40:00Z">
              <w:rPr>
                <w:rFonts w:ascii="Courier" w:hAnsi="Courier"/>
                <w:noProof/>
                <w:color w:val="0000FF"/>
                <w:sz w:val="22"/>
                <w:szCs w:val="22"/>
                <w:u w:val="single"/>
              </w:rPr>
            </w:rPrChange>
          </w:rPr>
          <w:t>GeneCAT--novel webtools that combine BLAST and co-expression analyses.</w:t>
        </w:r>
        <w:r w:rsidRPr="00F649E1">
          <w:rPr>
            <w:noProof/>
            <w:szCs w:val="22"/>
            <w:rPrChange w:id="2772" w:author="Manpreet Katari" w:date="2011-07-05T20:40:00Z">
              <w:rPr>
                <w:rFonts w:ascii="Courier" w:hAnsi="Courier"/>
                <w:noProof/>
                <w:color w:val="0000FF"/>
                <w:sz w:val="22"/>
                <w:szCs w:val="22"/>
                <w:u w:val="single"/>
              </w:rPr>
            </w:rPrChange>
          </w:rPr>
          <w:t xml:space="preserve"> Nucleic Acids Res, 2008. </w:t>
        </w:r>
        <w:r w:rsidRPr="00F649E1">
          <w:rPr>
            <w:b/>
            <w:noProof/>
            <w:szCs w:val="22"/>
            <w:rPrChange w:id="2773" w:author="Manpreet Katari" w:date="2011-07-05T20:40:00Z">
              <w:rPr>
                <w:rFonts w:ascii="Courier" w:hAnsi="Courier"/>
                <w:noProof/>
                <w:color w:val="0000FF"/>
                <w:sz w:val="22"/>
                <w:szCs w:val="22"/>
                <w:u w:val="single"/>
              </w:rPr>
            </w:rPrChange>
          </w:rPr>
          <w:t>36</w:t>
        </w:r>
        <w:r w:rsidRPr="00F649E1">
          <w:rPr>
            <w:noProof/>
            <w:szCs w:val="22"/>
            <w:rPrChange w:id="2774" w:author="Manpreet Katari" w:date="2011-07-05T20:40:00Z">
              <w:rPr>
                <w:rFonts w:ascii="Courier" w:hAnsi="Courier"/>
                <w:noProof/>
                <w:color w:val="0000FF"/>
                <w:sz w:val="22"/>
                <w:szCs w:val="22"/>
                <w:u w:val="single"/>
              </w:rPr>
            </w:rPrChange>
          </w:rPr>
          <w:t>(Web Server issue): p. W320-6.</w:t>
        </w:r>
      </w:ins>
    </w:p>
    <w:p w:rsidR="00E63518" w:rsidRPr="00C45F00" w:rsidRDefault="00F649E1" w:rsidP="00E63518">
      <w:pPr>
        <w:ind w:left="720" w:hanging="720"/>
        <w:jc w:val="both"/>
        <w:rPr>
          <w:ins w:id="2775" w:author="Manpreet Katari" w:date="2011-07-05T20:40:00Z"/>
          <w:noProof/>
          <w:szCs w:val="22"/>
          <w:rPrChange w:id="2776" w:author="Manpreet Katari" w:date="2011-07-05T20:40:00Z">
            <w:rPr>
              <w:ins w:id="2777" w:author="Manpreet Katari" w:date="2011-07-05T20:40:00Z"/>
              <w:noProof/>
              <w:sz w:val="22"/>
              <w:szCs w:val="22"/>
            </w:rPr>
          </w:rPrChange>
        </w:rPr>
      </w:pPr>
      <w:ins w:id="2778" w:author="Manpreet Katari" w:date="2011-07-05T20:40:00Z">
        <w:r w:rsidRPr="00F649E1">
          <w:rPr>
            <w:noProof/>
            <w:szCs w:val="22"/>
            <w:rPrChange w:id="2779" w:author="Manpreet Katari" w:date="2011-07-05T20:40:00Z">
              <w:rPr>
                <w:rFonts w:ascii="Courier" w:hAnsi="Courier"/>
                <w:noProof/>
                <w:color w:val="0000FF"/>
                <w:sz w:val="22"/>
                <w:szCs w:val="22"/>
                <w:u w:val="single"/>
              </w:rPr>
            </w:rPrChange>
          </w:rPr>
          <w:t>47.</w:t>
        </w:r>
        <w:r w:rsidRPr="00F649E1">
          <w:rPr>
            <w:noProof/>
            <w:szCs w:val="22"/>
            <w:rPrChange w:id="2780" w:author="Manpreet Katari" w:date="2011-07-05T20:40:00Z">
              <w:rPr>
                <w:rFonts w:ascii="Courier" w:hAnsi="Courier"/>
                <w:noProof/>
                <w:color w:val="0000FF"/>
                <w:sz w:val="22"/>
                <w:szCs w:val="22"/>
                <w:u w:val="single"/>
              </w:rPr>
            </w:rPrChange>
          </w:rPr>
          <w:tab/>
          <w:t xml:space="preserve">Yu, H., et al., </w:t>
        </w:r>
        <w:r w:rsidRPr="00F649E1">
          <w:rPr>
            <w:i/>
            <w:noProof/>
            <w:szCs w:val="22"/>
            <w:rPrChange w:id="2781" w:author="Manpreet Katari" w:date="2011-07-05T20:40:00Z">
              <w:rPr>
                <w:rFonts w:ascii="Courier" w:hAnsi="Courier"/>
                <w:noProof/>
                <w:color w:val="0000FF"/>
                <w:sz w:val="22"/>
                <w:szCs w:val="22"/>
                <w:u w:val="single"/>
              </w:rPr>
            </w:rPrChange>
          </w:rPr>
          <w:t>Annotation transfer between genomes: protein-protein interologs and protein-DNA regulogs.</w:t>
        </w:r>
        <w:r w:rsidRPr="00F649E1">
          <w:rPr>
            <w:noProof/>
            <w:szCs w:val="22"/>
            <w:rPrChange w:id="2782" w:author="Manpreet Katari" w:date="2011-07-05T20:40:00Z">
              <w:rPr>
                <w:rFonts w:ascii="Courier" w:hAnsi="Courier"/>
                <w:noProof/>
                <w:color w:val="0000FF"/>
                <w:sz w:val="22"/>
                <w:szCs w:val="22"/>
                <w:u w:val="single"/>
              </w:rPr>
            </w:rPrChange>
          </w:rPr>
          <w:t xml:space="preserve"> Genome Res, 2004. </w:t>
        </w:r>
        <w:r w:rsidRPr="00F649E1">
          <w:rPr>
            <w:b/>
            <w:noProof/>
            <w:szCs w:val="22"/>
            <w:rPrChange w:id="2783" w:author="Manpreet Katari" w:date="2011-07-05T20:40:00Z">
              <w:rPr>
                <w:rFonts w:ascii="Courier" w:hAnsi="Courier"/>
                <w:noProof/>
                <w:color w:val="0000FF"/>
                <w:sz w:val="22"/>
                <w:szCs w:val="22"/>
                <w:u w:val="single"/>
              </w:rPr>
            </w:rPrChange>
          </w:rPr>
          <w:t>14</w:t>
        </w:r>
        <w:r w:rsidRPr="00F649E1">
          <w:rPr>
            <w:noProof/>
            <w:szCs w:val="22"/>
            <w:rPrChange w:id="2784" w:author="Manpreet Katari" w:date="2011-07-05T20:40:00Z">
              <w:rPr>
                <w:rFonts w:ascii="Courier" w:hAnsi="Courier"/>
                <w:noProof/>
                <w:color w:val="0000FF"/>
                <w:sz w:val="22"/>
                <w:szCs w:val="22"/>
                <w:u w:val="single"/>
              </w:rPr>
            </w:rPrChange>
          </w:rPr>
          <w:t>(6): p. 1107-18.</w:t>
        </w:r>
      </w:ins>
    </w:p>
    <w:p w:rsidR="00E63518" w:rsidRPr="00C45F00" w:rsidRDefault="00F649E1" w:rsidP="00E63518">
      <w:pPr>
        <w:ind w:left="720" w:hanging="720"/>
        <w:jc w:val="both"/>
        <w:rPr>
          <w:ins w:id="2785" w:author="Manpreet Katari" w:date="2011-07-05T20:40:00Z"/>
          <w:noProof/>
          <w:szCs w:val="22"/>
          <w:rPrChange w:id="2786" w:author="Manpreet Katari" w:date="2011-07-05T20:40:00Z">
            <w:rPr>
              <w:ins w:id="2787" w:author="Manpreet Katari" w:date="2011-07-05T20:40:00Z"/>
              <w:noProof/>
              <w:sz w:val="22"/>
              <w:szCs w:val="22"/>
            </w:rPr>
          </w:rPrChange>
        </w:rPr>
      </w:pPr>
      <w:ins w:id="2788" w:author="Manpreet Katari" w:date="2011-07-05T20:40:00Z">
        <w:r w:rsidRPr="00F649E1">
          <w:rPr>
            <w:noProof/>
            <w:szCs w:val="22"/>
            <w:rPrChange w:id="2789" w:author="Manpreet Katari" w:date="2011-07-05T20:40:00Z">
              <w:rPr>
                <w:rFonts w:ascii="Courier" w:hAnsi="Courier"/>
                <w:noProof/>
                <w:color w:val="0000FF"/>
                <w:sz w:val="22"/>
                <w:szCs w:val="22"/>
                <w:u w:val="single"/>
              </w:rPr>
            </w:rPrChange>
          </w:rPr>
          <w:t>48.</w:t>
        </w:r>
        <w:r w:rsidRPr="00F649E1">
          <w:rPr>
            <w:noProof/>
            <w:szCs w:val="22"/>
            <w:rPrChange w:id="2790" w:author="Manpreet Katari" w:date="2011-07-05T20:40:00Z">
              <w:rPr>
                <w:rFonts w:ascii="Courier" w:hAnsi="Courier"/>
                <w:noProof/>
                <w:color w:val="0000FF"/>
                <w:sz w:val="22"/>
                <w:szCs w:val="22"/>
                <w:u w:val="single"/>
              </w:rPr>
            </w:rPrChange>
          </w:rPr>
          <w:tab/>
          <w:t xml:space="preserve">Geisler-Lee, J., et al., </w:t>
        </w:r>
        <w:r w:rsidRPr="00F649E1">
          <w:rPr>
            <w:i/>
            <w:noProof/>
            <w:szCs w:val="22"/>
            <w:rPrChange w:id="2791" w:author="Manpreet Katari" w:date="2011-07-05T20:40:00Z">
              <w:rPr>
                <w:rFonts w:ascii="Courier" w:hAnsi="Courier"/>
                <w:noProof/>
                <w:color w:val="0000FF"/>
                <w:sz w:val="22"/>
                <w:szCs w:val="22"/>
                <w:u w:val="single"/>
              </w:rPr>
            </w:rPrChange>
          </w:rPr>
          <w:t>A predicted interactome for Arabidopsis.</w:t>
        </w:r>
        <w:r w:rsidRPr="00F649E1">
          <w:rPr>
            <w:noProof/>
            <w:szCs w:val="22"/>
            <w:rPrChange w:id="2792" w:author="Manpreet Katari" w:date="2011-07-05T20:40:00Z">
              <w:rPr>
                <w:rFonts w:ascii="Courier" w:hAnsi="Courier"/>
                <w:noProof/>
                <w:color w:val="0000FF"/>
                <w:sz w:val="22"/>
                <w:szCs w:val="22"/>
                <w:u w:val="single"/>
              </w:rPr>
            </w:rPrChange>
          </w:rPr>
          <w:t xml:space="preserve"> Plant Physiol, 2007. </w:t>
        </w:r>
        <w:r w:rsidRPr="00F649E1">
          <w:rPr>
            <w:b/>
            <w:noProof/>
            <w:szCs w:val="22"/>
            <w:rPrChange w:id="2793" w:author="Manpreet Katari" w:date="2011-07-05T20:40:00Z">
              <w:rPr>
                <w:rFonts w:ascii="Courier" w:hAnsi="Courier"/>
                <w:noProof/>
                <w:color w:val="0000FF"/>
                <w:sz w:val="22"/>
                <w:szCs w:val="22"/>
                <w:u w:val="single"/>
              </w:rPr>
            </w:rPrChange>
          </w:rPr>
          <w:t>145</w:t>
        </w:r>
        <w:r w:rsidRPr="00F649E1">
          <w:rPr>
            <w:noProof/>
            <w:szCs w:val="22"/>
            <w:rPrChange w:id="2794" w:author="Manpreet Katari" w:date="2011-07-05T20:40:00Z">
              <w:rPr>
                <w:rFonts w:ascii="Courier" w:hAnsi="Courier"/>
                <w:noProof/>
                <w:color w:val="0000FF"/>
                <w:sz w:val="22"/>
                <w:szCs w:val="22"/>
                <w:u w:val="single"/>
              </w:rPr>
            </w:rPrChange>
          </w:rPr>
          <w:t>(2): p. 317-29.</w:t>
        </w:r>
      </w:ins>
    </w:p>
    <w:p w:rsidR="00E63518" w:rsidRPr="00C45F00" w:rsidRDefault="00F649E1" w:rsidP="00E63518">
      <w:pPr>
        <w:ind w:left="720" w:hanging="720"/>
        <w:jc w:val="both"/>
        <w:rPr>
          <w:ins w:id="2795" w:author="Manpreet Katari" w:date="2011-07-05T20:40:00Z"/>
          <w:noProof/>
          <w:szCs w:val="22"/>
          <w:rPrChange w:id="2796" w:author="Manpreet Katari" w:date="2011-07-05T20:40:00Z">
            <w:rPr>
              <w:ins w:id="2797" w:author="Manpreet Katari" w:date="2011-07-05T20:40:00Z"/>
              <w:noProof/>
              <w:sz w:val="22"/>
              <w:szCs w:val="22"/>
            </w:rPr>
          </w:rPrChange>
        </w:rPr>
      </w:pPr>
      <w:ins w:id="2798" w:author="Manpreet Katari" w:date="2011-07-05T20:40:00Z">
        <w:r w:rsidRPr="00F649E1">
          <w:rPr>
            <w:noProof/>
            <w:szCs w:val="22"/>
            <w:rPrChange w:id="2799" w:author="Manpreet Katari" w:date="2011-07-05T20:40:00Z">
              <w:rPr>
                <w:rFonts w:ascii="Courier" w:hAnsi="Courier"/>
                <w:noProof/>
                <w:color w:val="0000FF"/>
                <w:sz w:val="22"/>
                <w:szCs w:val="22"/>
                <w:u w:val="single"/>
              </w:rPr>
            </w:rPrChange>
          </w:rPr>
          <w:t>49.</w:t>
        </w:r>
        <w:r w:rsidRPr="00F649E1">
          <w:rPr>
            <w:noProof/>
            <w:szCs w:val="22"/>
            <w:rPrChange w:id="2800" w:author="Manpreet Katari" w:date="2011-07-05T20:40:00Z">
              <w:rPr>
                <w:rFonts w:ascii="Courier" w:hAnsi="Courier"/>
                <w:noProof/>
                <w:color w:val="0000FF"/>
                <w:sz w:val="22"/>
                <w:szCs w:val="22"/>
                <w:u w:val="single"/>
              </w:rPr>
            </w:rPrChange>
          </w:rPr>
          <w:tab/>
          <w:t xml:space="preserve">Bader, G., D. Betel, and C. Hogue, </w:t>
        </w:r>
        <w:r w:rsidRPr="00F649E1">
          <w:rPr>
            <w:i/>
            <w:noProof/>
            <w:szCs w:val="22"/>
            <w:rPrChange w:id="2801" w:author="Manpreet Katari" w:date="2011-07-05T20:40:00Z">
              <w:rPr>
                <w:rFonts w:ascii="Courier" w:hAnsi="Courier"/>
                <w:noProof/>
                <w:color w:val="0000FF"/>
                <w:sz w:val="22"/>
                <w:szCs w:val="22"/>
                <w:u w:val="single"/>
              </w:rPr>
            </w:rPrChange>
          </w:rPr>
          <w:t>BIND: the Biomolecular Interaction Network Database.</w:t>
        </w:r>
        <w:r w:rsidRPr="00F649E1">
          <w:rPr>
            <w:noProof/>
            <w:szCs w:val="22"/>
            <w:rPrChange w:id="2802" w:author="Manpreet Katari" w:date="2011-07-05T20:40:00Z">
              <w:rPr>
                <w:rFonts w:ascii="Courier" w:hAnsi="Courier"/>
                <w:noProof/>
                <w:color w:val="0000FF"/>
                <w:sz w:val="22"/>
                <w:szCs w:val="22"/>
                <w:u w:val="single"/>
              </w:rPr>
            </w:rPrChange>
          </w:rPr>
          <w:t xml:space="preserve"> Nucleic Acids Res., 2002. </w:t>
        </w:r>
        <w:r w:rsidRPr="00F649E1">
          <w:rPr>
            <w:b/>
            <w:noProof/>
            <w:szCs w:val="22"/>
            <w:rPrChange w:id="2803" w:author="Manpreet Katari" w:date="2011-07-05T20:40:00Z">
              <w:rPr>
                <w:rFonts w:ascii="Courier" w:hAnsi="Courier"/>
                <w:noProof/>
                <w:color w:val="0000FF"/>
                <w:sz w:val="22"/>
                <w:szCs w:val="22"/>
                <w:u w:val="single"/>
              </w:rPr>
            </w:rPrChange>
          </w:rPr>
          <w:t>31</w:t>
        </w:r>
        <w:r w:rsidRPr="00F649E1">
          <w:rPr>
            <w:noProof/>
            <w:szCs w:val="22"/>
            <w:rPrChange w:id="2804" w:author="Manpreet Katari" w:date="2011-07-05T20:40:00Z">
              <w:rPr>
                <w:rFonts w:ascii="Courier" w:hAnsi="Courier"/>
                <w:noProof/>
                <w:color w:val="0000FF"/>
                <w:sz w:val="22"/>
                <w:szCs w:val="22"/>
                <w:u w:val="single"/>
              </w:rPr>
            </w:rPrChange>
          </w:rPr>
          <w:t>: p. 248.</w:t>
        </w:r>
      </w:ins>
    </w:p>
    <w:p w:rsidR="00E63518" w:rsidRPr="00C45F00" w:rsidRDefault="00F649E1" w:rsidP="00E63518">
      <w:pPr>
        <w:ind w:left="720" w:hanging="720"/>
        <w:jc w:val="both"/>
        <w:rPr>
          <w:ins w:id="2805" w:author="Manpreet Katari" w:date="2011-07-05T20:40:00Z"/>
          <w:noProof/>
          <w:szCs w:val="22"/>
          <w:rPrChange w:id="2806" w:author="Manpreet Katari" w:date="2011-07-05T20:40:00Z">
            <w:rPr>
              <w:ins w:id="2807" w:author="Manpreet Katari" w:date="2011-07-05T20:40:00Z"/>
              <w:noProof/>
              <w:sz w:val="22"/>
              <w:szCs w:val="22"/>
            </w:rPr>
          </w:rPrChange>
        </w:rPr>
      </w:pPr>
      <w:ins w:id="2808" w:author="Manpreet Katari" w:date="2011-07-05T20:40:00Z">
        <w:r w:rsidRPr="00F649E1">
          <w:rPr>
            <w:noProof/>
            <w:szCs w:val="22"/>
            <w:rPrChange w:id="2809" w:author="Manpreet Katari" w:date="2011-07-05T20:40:00Z">
              <w:rPr>
                <w:rFonts w:ascii="Courier" w:hAnsi="Courier"/>
                <w:noProof/>
                <w:color w:val="0000FF"/>
                <w:sz w:val="22"/>
                <w:szCs w:val="22"/>
                <w:u w:val="single"/>
              </w:rPr>
            </w:rPrChange>
          </w:rPr>
          <w:t>50.</w:t>
        </w:r>
        <w:r w:rsidRPr="00F649E1">
          <w:rPr>
            <w:noProof/>
            <w:szCs w:val="22"/>
            <w:rPrChange w:id="2810" w:author="Manpreet Katari" w:date="2011-07-05T20:40:00Z">
              <w:rPr>
                <w:rFonts w:ascii="Courier" w:hAnsi="Courier"/>
                <w:noProof/>
                <w:color w:val="0000FF"/>
                <w:sz w:val="22"/>
                <w:szCs w:val="22"/>
                <w:u w:val="single"/>
              </w:rPr>
            </w:rPrChange>
          </w:rPr>
          <w:tab/>
          <w:t xml:space="preserve">Masoudi-Nejad, A., et al., </w:t>
        </w:r>
        <w:r w:rsidRPr="00F649E1">
          <w:rPr>
            <w:i/>
            <w:noProof/>
            <w:szCs w:val="22"/>
            <w:rPrChange w:id="2811" w:author="Manpreet Katari" w:date="2011-07-05T20:40:00Z">
              <w:rPr>
                <w:rFonts w:ascii="Courier" w:hAnsi="Courier"/>
                <w:noProof/>
                <w:color w:val="0000FF"/>
                <w:sz w:val="22"/>
                <w:szCs w:val="22"/>
                <w:u w:val="single"/>
              </w:rPr>
            </w:rPrChange>
          </w:rPr>
          <w:t>KEGG bioinformatics resource for plant genomics research.</w:t>
        </w:r>
        <w:r w:rsidRPr="00F649E1">
          <w:rPr>
            <w:noProof/>
            <w:szCs w:val="22"/>
            <w:rPrChange w:id="2812" w:author="Manpreet Katari" w:date="2011-07-05T20:40:00Z">
              <w:rPr>
                <w:rFonts w:ascii="Courier" w:hAnsi="Courier"/>
                <w:noProof/>
                <w:color w:val="0000FF"/>
                <w:sz w:val="22"/>
                <w:szCs w:val="22"/>
                <w:u w:val="single"/>
              </w:rPr>
            </w:rPrChange>
          </w:rPr>
          <w:t xml:space="preserve"> Methods Mol Biol, 2007. </w:t>
        </w:r>
        <w:r w:rsidRPr="00F649E1">
          <w:rPr>
            <w:b/>
            <w:noProof/>
            <w:szCs w:val="22"/>
            <w:rPrChange w:id="2813" w:author="Manpreet Katari" w:date="2011-07-05T20:40:00Z">
              <w:rPr>
                <w:rFonts w:ascii="Courier" w:hAnsi="Courier"/>
                <w:noProof/>
                <w:color w:val="0000FF"/>
                <w:sz w:val="22"/>
                <w:szCs w:val="22"/>
                <w:u w:val="single"/>
              </w:rPr>
            </w:rPrChange>
          </w:rPr>
          <w:t>406</w:t>
        </w:r>
        <w:r w:rsidRPr="00F649E1">
          <w:rPr>
            <w:noProof/>
            <w:szCs w:val="22"/>
            <w:rPrChange w:id="2814" w:author="Manpreet Katari" w:date="2011-07-05T20:40:00Z">
              <w:rPr>
                <w:rFonts w:ascii="Courier" w:hAnsi="Courier"/>
                <w:noProof/>
                <w:color w:val="0000FF"/>
                <w:sz w:val="22"/>
                <w:szCs w:val="22"/>
                <w:u w:val="single"/>
              </w:rPr>
            </w:rPrChange>
          </w:rPr>
          <w:t>: p. 437-58.</w:t>
        </w:r>
      </w:ins>
    </w:p>
    <w:p w:rsidR="00E63518" w:rsidRPr="00C45F00" w:rsidRDefault="00F649E1" w:rsidP="00E63518">
      <w:pPr>
        <w:ind w:left="720" w:hanging="720"/>
        <w:jc w:val="both"/>
        <w:rPr>
          <w:ins w:id="2815" w:author="Manpreet Katari" w:date="2011-07-05T20:40:00Z"/>
          <w:noProof/>
          <w:szCs w:val="22"/>
          <w:rPrChange w:id="2816" w:author="Manpreet Katari" w:date="2011-07-05T20:40:00Z">
            <w:rPr>
              <w:ins w:id="2817" w:author="Manpreet Katari" w:date="2011-07-05T20:40:00Z"/>
              <w:noProof/>
              <w:sz w:val="22"/>
              <w:szCs w:val="22"/>
            </w:rPr>
          </w:rPrChange>
        </w:rPr>
      </w:pPr>
      <w:ins w:id="2818" w:author="Manpreet Katari" w:date="2011-07-05T20:40:00Z">
        <w:r w:rsidRPr="00F649E1">
          <w:rPr>
            <w:noProof/>
            <w:szCs w:val="22"/>
            <w:rPrChange w:id="2819" w:author="Manpreet Katari" w:date="2011-07-05T20:40:00Z">
              <w:rPr>
                <w:rFonts w:ascii="Courier" w:hAnsi="Courier"/>
                <w:noProof/>
                <w:color w:val="0000FF"/>
                <w:sz w:val="22"/>
                <w:szCs w:val="22"/>
                <w:u w:val="single"/>
              </w:rPr>
            </w:rPrChange>
          </w:rPr>
          <w:t>51.</w:t>
        </w:r>
        <w:r w:rsidRPr="00F649E1">
          <w:rPr>
            <w:noProof/>
            <w:szCs w:val="22"/>
            <w:rPrChange w:id="2820" w:author="Manpreet Katari" w:date="2011-07-05T20:40:00Z">
              <w:rPr>
                <w:rFonts w:ascii="Courier" w:hAnsi="Courier"/>
                <w:noProof/>
                <w:color w:val="0000FF"/>
                <w:sz w:val="22"/>
                <w:szCs w:val="22"/>
                <w:u w:val="single"/>
              </w:rPr>
            </w:rPrChange>
          </w:rPr>
          <w:tab/>
          <w:t xml:space="preserve">Zhang, P., et al., </w:t>
        </w:r>
        <w:r w:rsidRPr="00F649E1">
          <w:rPr>
            <w:i/>
            <w:noProof/>
            <w:szCs w:val="22"/>
            <w:rPrChange w:id="2821" w:author="Manpreet Katari" w:date="2011-07-05T20:40:00Z">
              <w:rPr>
                <w:rFonts w:ascii="Courier" w:hAnsi="Courier"/>
                <w:noProof/>
                <w:color w:val="0000FF"/>
                <w:sz w:val="22"/>
                <w:szCs w:val="22"/>
                <w:u w:val="single"/>
              </w:rPr>
            </w:rPrChange>
          </w:rPr>
          <w:t>MetaCyc and AraCyc. Metabolic pathway databases for plant research.</w:t>
        </w:r>
        <w:r w:rsidRPr="00F649E1">
          <w:rPr>
            <w:noProof/>
            <w:szCs w:val="22"/>
            <w:rPrChange w:id="2822" w:author="Manpreet Katari" w:date="2011-07-05T20:40:00Z">
              <w:rPr>
                <w:rFonts w:ascii="Courier" w:hAnsi="Courier"/>
                <w:noProof/>
                <w:color w:val="0000FF"/>
                <w:sz w:val="22"/>
                <w:szCs w:val="22"/>
                <w:u w:val="single"/>
              </w:rPr>
            </w:rPrChange>
          </w:rPr>
          <w:t xml:space="preserve"> Plant Physiol., 2005. </w:t>
        </w:r>
        <w:r w:rsidRPr="00F649E1">
          <w:rPr>
            <w:b/>
            <w:noProof/>
            <w:szCs w:val="22"/>
            <w:rPrChange w:id="2823" w:author="Manpreet Katari" w:date="2011-07-05T20:40:00Z">
              <w:rPr>
                <w:rFonts w:ascii="Courier" w:hAnsi="Courier"/>
                <w:noProof/>
                <w:color w:val="0000FF"/>
                <w:sz w:val="22"/>
                <w:szCs w:val="22"/>
                <w:u w:val="single"/>
              </w:rPr>
            </w:rPrChange>
          </w:rPr>
          <w:t>138</w:t>
        </w:r>
        <w:r w:rsidRPr="00F649E1">
          <w:rPr>
            <w:noProof/>
            <w:szCs w:val="22"/>
            <w:rPrChange w:id="2824" w:author="Manpreet Katari" w:date="2011-07-05T20:40:00Z">
              <w:rPr>
                <w:rFonts w:ascii="Courier" w:hAnsi="Courier"/>
                <w:noProof/>
                <w:color w:val="0000FF"/>
                <w:sz w:val="22"/>
                <w:szCs w:val="22"/>
                <w:u w:val="single"/>
              </w:rPr>
            </w:rPrChange>
          </w:rPr>
          <w:t>: p. 27.</w:t>
        </w:r>
      </w:ins>
    </w:p>
    <w:p w:rsidR="00E63518" w:rsidRPr="00C45F00" w:rsidRDefault="00F649E1" w:rsidP="00E63518">
      <w:pPr>
        <w:ind w:left="720" w:hanging="720"/>
        <w:jc w:val="both"/>
        <w:rPr>
          <w:ins w:id="2825" w:author="Manpreet Katari" w:date="2011-07-05T20:40:00Z"/>
          <w:noProof/>
          <w:szCs w:val="22"/>
          <w:rPrChange w:id="2826" w:author="Manpreet Katari" w:date="2011-07-05T20:40:00Z">
            <w:rPr>
              <w:ins w:id="2827" w:author="Manpreet Katari" w:date="2011-07-05T20:40:00Z"/>
              <w:noProof/>
              <w:sz w:val="22"/>
              <w:szCs w:val="22"/>
            </w:rPr>
          </w:rPrChange>
        </w:rPr>
      </w:pPr>
      <w:ins w:id="2828" w:author="Manpreet Katari" w:date="2011-07-05T20:40:00Z">
        <w:r w:rsidRPr="00F649E1">
          <w:rPr>
            <w:noProof/>
            <w:szCs w:val="22"/>
            <w:rPrChange w:id="2829" w:author="Manpreet Katari" w:date="2011-07-05T20:40:00Z">
              <w:rPr>
                <w:rFonts w:ascii="Courier" w:hAnsi="Courier"/>
                <w:noProof/>
                <w:color w:val="0000FF"/>
                <w:sz w:val="22"/>
                <w:szCs w:val="22"/>
                <w:u w:val="single"/>
              </w:rPr>
            </w:rPrChange>
          </w:rPr>
          <w:t>52.</w:t>
        </w:r>
        <w:r w:rsidRPr="00F649E1">
          <w:rPr>
            <w:noProof/>
            <w:szCs w:val="22"/>
            <w:rPrChange w:id="2830" w:author="Manpreet Katari" w:date="2011-07-05T20:40:00Z">
              <w:rPr>
                <w:rFonts w:ascii="Courier" w:hAnsi="Courier"/>
                <w:noProof/>
                <w:color w:val="0000FF"/>
                <w:sz w:val="22"/>
                <w:szCs w:val="22"/>
                <w:u w:val="single"/>
              </w:rPr>
            </w:rPrChange>
          </w:rPr>
          <w:tab/>
          <w:t xml:space="preserve">Tatusov, R.L., et al., </w:t>
        </w:r>
        <w:r w:rsidRPr="00F649E1">
          <w:rPr>
            <w:i/>
            <w:noProof/>
            <w:szCs w:val="22"/>
            <w:rPrChange w:id="2831" w:author="Manpreet Katari" w:date="2011-07-05T20:40:00Z">
              <w:rPr>
                <w:rFonts w:ascii="Courier" w:hAnsi="Courier"/>
                <w:noProof/>
                <w:color w:val="0000FF"/>
                <w:sz w:val="22"/>
                <w:szCs w:val="22"/>
                <w:u w:val="single"/>
              </w:rPr>
            </w:rPrChange>
          </w:rPr>
          <w:t>The COG database: a tool for genome-scale analysis of protein functions and evolution.</w:t>
        </w:r>
        <w:r w:rsidRPr="00F649E1">
          <w:rPr>
            <w:noProof/>
            <w:szCs w:val="22"/>
            <w:rPrChange w:id="2832" w:author="Manpreet Katari" w:date="2011-07-05T20:40:00Z">
              <w:rPr>
                <w:rFonts w:ascii="Courier" w:hAnsi="Courier"/>
                <w:noProof/>
                <w:color w:val="0000FF"/>
                <w:sz w:val="22"/>
                <w:szCs w:val="22"/>
                <w:u w:val="single"/>
              </w:rPr>
            </w:rPrChange>
          </w:rPr>
          <w:t xml:space="preserve"> Nucleic Acids Res, 2000. </w:t>
        </w:r>
        <w:r w:rsidRPr="00F649E1">
          <w:rPr>
            <w:b/>
            <w:noProof/>
            <w:szCs w:val="22"/>
            <w:rPrChange w:id="2833" w:author="Manpreet Katari" w:date="2011-07-05T20:40:00Z">
              <w:rPr>
                <w:rFonts w:ascii="Courier" w:hAnsi="Courier"/>
                <w:noProof/>
                <w:color w:val="0000FF"/>
                <w:sz w:val="22"/>
                <w:szCs w:val="22"/>
                <w:u w:val="single"/>
              </w:rPr>
            </w:rPrChange>
          </w:rPr>
          <w:t>28</w:t>
        </w:r>
        <w:r w:rsidRPr="00F649E1">
          <w:rPr>
            <w:noProof/>
            <w:szCs w:val="22"/>
            <w:rPrChange w:id="2834" w:author="Manpreet Katari" w:date="2011-07-05T20:40:00Z">
              <w:rPr>
                <w:rFonts w:ascii="Courier" w:hAnsi="Courier"/>
                <w:noProof/>
                <w:color w:val="0000FF"/>
                <w:sz w:val="22"/>
                <w:szCs w:val="22"/>
                <w:u w:val="single"/>
              </w:rPr>
            </w:rPrChange>
          </w:rPr>
          <w:t>(1): p. 33-6.</w:t>
        </w:r>
      </w:ins>
    </w:p>
    <w:p w:rsidR="00E63518" w:rsidRPr="00C45F00" w:rsidRDefault="00F649E1" w:rsidP="00E63518">
      <w:pPr>
        <w:ind w:left="720" w:hanging="720"/>
        <w:jc w:val="both"/>
        <w:rPr>
          <w:ins w:id="2835" w:author="Manpreet Katari" w:date="2011-07-05T20:40:00Z"/>
          <w:noProof/>
          <w:szCs w:val="22"/>
          <w:rPrChange w:id="2836" w:author="Manpreet Katari" w:date="2011-07-05T20:40:00Z">
            <w:rPr>
              <w:ins w:id="2837" w:author="Manpreet Katari" w:date="2011-07-05T20:40:00Z"/>
              <w:noProof/>
              <w:sz w:val="22"/>
              <w:szCs w:val="22"/>
            </w:rPr>
          </w:rPrChange>
        </w:rPr>
      </w:pPr>
      <w:ins w:id="2838" w:author="Manpreet Katari" w:date="2011-07-05T20:40:00Z">
        <w:r w:rsidRPr="00F649E1">
          <w:rPr>
            <w:noProof/>
            <w:szCs w:val="22"/>
            <w:rPrChange w:id="2839" w:author="Manpreet Katari" w:date="2011-07-05T20:40:00Z">
              <w:rPr>
                <w:rFonts w:ascii="Courier" w:hAnsi="Courier"/>
                <w:noProof/>
                <w:color w:val="0000FF"/>
                <w:sz w:val="22"/>
                <w:szCs w:val="22"/>
                <w:u w:val="single"/>
              </w:rPr>
            </w:rPrChange>
          </w:rPr>
          <w:t>53.</w:t>
        </w:r>
        <w:r w:rsidRPr="00F649E1">
          <w:rPr>
            <w:noProof/>
            <w:szCs w:val="22"/>
            <w:rPrChange w:id="2840" w:author="Manpreet Katari" w:date="2011-07-05T20:40:00Z">
              <w:rPr>
                <w:rFonts w:ascii="Courier" w:hAnsi="Courier"/>
                <w:noProof/>
                <w:color w:val="0000FF"/>
                <w:sz w:val="22"/>
                <w:szCs w:val="22"/>
                <w:u w:val="single"/>
              </w:rPr>
            </w:rPrChange>
          </w:rPr>
          <w:tab/>
        </w:r>
        <w:r w:rsidRPr="00F649E1">
          <w:rPr>
            <w:noProof/>
            <w:sz w:val="26"/>
            <w:szCs w:val="22"/>
            <w:rPrChange w:id="2841" w:author="Manpreet Katari" w:date="2011-07-05T20:40:00Z">
              <w:rPr>
                <w:rFonts w:ascii="Courier" w:hAnsi="Courier"/>
                <w:noProof/>
                <w:color w:val="0000FF"/>
                <w:sz w:val="22"/>
                <w:szCs w:val="22"/>
                <w:u w:val="single"/>
              </w:rPr>
            </w:rPrChange>
          </w:rPr>
          <w:t>Zhang, J.</w:t>
        </w:r>
        <w:r w:rsidRPr="00F649E1">
          <w:rPr>
            <w:noProof/>
            <w:szCs w:val="22"/>
            <w:rPrChange w:id="2842" w:author="Manpreet Katari" w:date="2011-07-05T20:40:00Z">
              <w:rPr>
                <w:rFonts w:ascii="Courier" w:hAnsi="Courier"/>
                <w:noProof/>
                <w:color w:val="0000FF"/>
                <w:sz w:val="22"/>
                <w:szCs w:val="22"/>
                <w:u w:val="single"/>
              </w:rPr>
            </w:rPrChange>
          </w:rPr>
          <w:t xml:space="preserve">, </w:t>
        </w:r>
        <w:r w:rsidRPr="00F649E1">
          <w:rPr>
            <w:i/>
            <w:noProof/>
            <w:szCs w:val="22"/>
            <w:rPrChange w:id="2843" w:author="Manpreet Katari" w:date="2011-07-05T20:40:00Z">
              <w:rPr>
                <w:rFonts w:ascii="Courier" w:hAnsi="Courier"/>
                <w:noProof/>
                <w:color w:val="0000FF"/>
                <w:sz w:val="22"/>
                <w:szCs w:val="22"/>
                <w:u w:val="single"/>
              </w:rPr>
            </w:rPrChange>
          </w:rPr>
          <w:t>Evolution by gene duplication: an update.</w:t>
        </w:r>
        <w:r w:rsidRPr="00F649E1">
          <w:rPr>
            <w:noProof/>
            <w:szCs w:val="22"/>
            <w:rPrChange w:id="2844" w:author="Manpreet Katari" w:date="2011-07-05T20:40:00Z">
              <w:rPr>
                <w:rFonts w:ascii="Courier" w:hAnsi="Courier"/>
                <w:noProof/>
                <w:color w:val="0000FF"/>
                <w:sz w:val="22"/>
                <w:szCs w:val="22"/>
                <w:u w:val="single"/>
              </w:rPr>
            </w:rPrChange>
          </w:rPr>
          <w:t xml:space="preserve"> TRENDS in Ecology and Evolution, 2003. </w:t>
        </w:r>
        <w:r w:rsidRPr="00F649E1">
          <w:rPr>
            <w:b/>
            <w:noProof/>
            <w:szCs w:val="22"/>
            <w:rPrChange w:id="2845" w:author="Manpreet Katari" w:date="2011-07-05T20:40:00Z">
              <w:rPr>
                <w:rFonts w:ascii="Courier" w:hAnsi="Courier"/>
                <w:noProof/>
                <w:color w:val="0000FF"/>
                <w:sz w:val="22"/>
                <w:szCs w:val="22"/>
                <w:u w:val="single"/>
              </w:rPr>
            </w:rPrChange>
          </w:rPr>
          <w:t>18</w:t>
        </w:r>
        <w:r w:rsidRPr="00F649E1">
          <w:rPr>
            <w:noProof/>
            <w:szCs w:val="22"/>
            <w:rPrChange w:id="2846" w:author="Manpreet Katari" w:date="2011-07-05T20:40:00Z">
              <w:rPr>
                <w:rFonts w:ascii="Courier" w:hAnsi="Courier"/>
                <w:noProof/>
                <w:color w:val="0000FF"/>
                <w:sz w:val="22"/>
                <w:szCs w:val="22"/>
                <w:u w:val="single"/>
              </w:rPr>
            </w:rPrChange>
          </w:rPr>
          <w:t>(6): p. 292-298.</w:t>
        </w:r>
      </w:ins>
    </w:p>
    <w:p w:rsidR="00E63518" w:rsidRPr="00C45F00" w:rsidRDefault="00F649E1" w:rsidP="00E63518">
      <w:pPr>
        <w:ind w:left="720" w:hanging="720"/>
        <w:jc w:val="both"/>
        <w:rPr>
          <w:ins w:id="2847" w:author="Manpreet Katari" w:date="2011-07-05T20:40:00Z"/>
          <w:noProof/>
          <w:szCs w:val="22"/>
          <w:rPrChange w:id="2848" w:author="Manpreet Katari" w:date="2011-07-05T20:40:00Z">
            <w:rPr>
              <w:ins w:id="2849" w:author="Manpreet Katari" w:date="2011-07-05T20:40:00Z"/>
              <w:noProof/>
              <w:sz w:val="22"/>
              <w:szCs w:val="22"/>
            </w:rPr>
          </w:rPrChange>
        </w:rPr>
      </w:pPr>
      <w:ins w:id="2850" w:author="Manpreet Katari" w:date="2011-07-05T20:40:00Z">
        <w:r w:rsidRPr="00F649E1">
          <w:rPr>
            <w:noProof/>
            <w:szCs w:val="22"/>
            <w:rPrChange w:id="2851" w:author="Manpreet Katari" w:date="2011-07-05T20:40:00Z">
              <w:rPr>
                <w:rFonts w:ascii="Courier" w:hAnsi="Courier"/>
                <w:noProof/>
                <w:color w:val="0000FF"/>
                <w:sz w:val="22"/>
                <w:szCs w:val="22"/>
                <w:u w:val="single"/>
              </w:rPr>
            </w:rPrChange>
          </w:rPr>
          <w:t>54.</w:t>
        </w:r>
        <w:r w:rsidRPr="00F649E1">
          <w:rPr>
            <w:noProof/>
            <w:szCs w:val="22"/>
            <w:rPrChange w:id="2852" w:author="Manpreet Katari" w:date="2011-07-05T20:40:00Z">
              <w:rPr>
                <w:rFonts w:ascii="Courier" w:hAnsi="Courier"/>
                <w:noProof/>
                <w:color w:val="0000FF"/>
                <w:sz w:val="22"/>
                <w:szCs w:val="22"/>
                <w:u w:val="single"/>
              </w:rPr>
            </w:rPrChange>
          </w:rPr>
          <w:tab/>
          <w:t xml:space="preserve">Barrett, T., et al., </w:t>
        </w:r>
        <w:r w:rsidRPr="00F649E1">
          <w:rPr>
            <w:i/>
            <w:noProof/>
            <w:szCs w:val="22"/>
            <w:rPrChange w:id="2853" w:author="Manpreet Katari" w:date="2011-07-05T20:40:00Z">
              <w:rPr>
                <w:rFonts w:ascii="Courier" w:hAnsi="Courier"/>
                <w:noProof/>
                <w:color w:val="0000FF"/>
                <w:sz w:val="22"/>
                <w:szCs w:val="22"/>
                <w:u w:val="single"/>
              </w:rPr>
            </w:rPrChange>
          </w:rPr>
          <w:t>NCBI GEO: mining tens of millions of expression profiles--database and tools update.</w:t>
        </w:r>
        <w:r w:rsidRPr="00F649E1">
          <w:rPr>
            <w:noProof/>
            <w:szCs w:val="22"/>
            <w:rPrChange w:id="2854" w:author="Manpreet Katari" w:date="2011-07-05T20:40:00Z">
              <w:rPr>
                <w:rFonts w:ascii="Courier" w:hAnsi="Courier"/>
                <w:noProof/>
                <w:color w:val="0000FF"/>
                <w:sz w:val="22"/>
                <w:szCs w:val="22"/>
                <w:u w:val="single"/>
              </w:rPr>
            </w:rPrChange>
          </w:rPr>
          <w:t xml:space="preserve"> Nucleic Acids Res, 2007. </w:t>
        </w:r>
        <w:r w:rsidRPr="00F649E1">
          <w:rPr>
            <w:b/>
            <w:noProof/>
            <w:szCs w:val="22"/>
            <w:rPrChange w:id="2855" w:author="Manpreet Katari" w:date="2011-07-05T20:40:00Z">
              <w:rPr>
                <w:rFonts w:ascii="Courier" w:hAnsi="Courier"/>
                <w:noProof/>
                <w:color w:val="0000FF"/>
                <w:sz w:val="22"/>
                <w:szCs w:val="22"/>
                <w:u w:val="single"/>
              </w:rPr>
            </w:rPrChange>
          </w:rPr>
          <w:t>35</w:t>
        </w:r>
        <w:r w:rsidRPr="00F649E1">
          <w:rPr>
            <w:noProof/>
            <w:szCs w:val="22"/>
            <w:rPrChange w:id="2856" w:author="Manpreet Katari" w:date="2011-07-05T20:40:00Z">
              <w:rPr>
                <w:rFonts w:ascii="Courier" w:hAnsi="Courier"/>
                <w:noProof/>
                <w:color w:val="0000FF"/>
                <w:sz w:val="22"/>
                <w:szCs w:val="22"/>
                <w:u w:val="single"/>
              </w:rPr>
            </w:rPrChange>
          </w:rPr>
          <w:t>(Database issue): p. D760-5.</w:t>
        </w:r>
      </w:ins>
    </w:p>
    <w:p w:rsidR="00E63518" w:rsidRPr="00C45F00" w:rsidRDefault="00F649E1" w:rsidP="00E63518">
      <w:pPr>
        <w:ind w:left="720" w:hanging="720"/>
        <w:jc w:val="both"/>
        <w:rPr>
          <w:ins w:id="2857" w:author="Manpreet Katari" w:date="2011-07-05T20:40:00Z"/>
          <w:noProof/>
          <w:szCs w:val="22"/>
          <w:rPrChange w:id="2858" w:author="Manpreet Katari" w:date="2011-07-05T20:40:00Z">
            <w:rPr>
              <w:ins w:id="2859" w:author="Manpreet Katari" w:date="2011-07-05T20:40:00Z"/>
              <w:noProof/>
              <w:sz w:val="22"/>
              <w:szCs w:val="22"/>
            </w:rPr>
          </w:rPrChange>
        </w:rPr>
      </w:pPr>
      <w:ins w:id="2860" w:author="Manpreet Katari" w:date="2011-07-05T20:40:00Z">
        <w:r w:rsidRPr="00F649E1">
          <w:rPr>
            <w:noProof/>
            <w:szCs w:val="22"/>
            <w:rPrChange w:id="2861" w:author="Manpreet Katari" w:date="2011-07-05T20:40:00Z">
              <w:rPr>
                <w:rFonts w:ascii="Courier" w:hAnsi="Courier"/>
                <w:noProof/>
                <w:color w:val="0000FF"/>
                <w:sz w:val="22"/>
                <w:szCs w:val="22"/>
                <w:u w:val="single"/>
              </w:rPr>
            </w:rPrChange>
          </w:rPr>
          <w:t>55.</w:t>
        </w:r>
        <w:r w:rsidRPr="00F649E1">
          <w:rPr>
            <w:noProof/>
            <w:szCs w:val="22"/>
            <w:rPrChange w:id="2862" w:author="Manpreet Katari" w:date="2011-07-05T20:40:00Z">
              <w:rPr>
                <w:rFonts w:ascii="Courier" w:hAnsi="Courier"/>
                <w:noProof/>
                <w:color w:val="0000FF"/>
                <w:sz w:val="22"/>
                <w:szCs w:val="22"/>
                <w:u w:val="single"/>
              </w:rPr>
            </w:rPrChange>
          </w:rPr>
          <w:tab/>
          <w:t xml:space="preserve">Griffiths-Jones, S., et al., </w:t>
        </w:r>
        <w:r w:rsidRPr="00F649E1">
          <w:rPr>
            <w:i/>
            <w:noProof/>
            <w:szCs w:val="22"/>
            <w:rPrChange w:id="2863" w:author="Manpreet Katari" w:date="2011-07-05T20:40:00Z">
              <w:rPr>
                <w:rFonts w:ascii="Courier" w:hAnsi="Courier"/>
                <w:noProof/>
                <w:color w:val="0000FF"/>
                <w:sz w:val="22"/>
                <w:szCs w:val="22"/>
                <w:u w:val="single"/>
              </w:rPr>
            </w:rPrChange>
          </w:rPr>
          <w:t>miRBase: microRNA sequences, targets and gene nomenclature.</w:t>
        </w:r>
        <w:r w:rsidRPr="00F649E1">
          <w:rPr>
            <w:noProof/>
            <w:szCs w:val="22"/>
            <w:rPrChange w:id="2864" w:author="Manpreet Katari" w:date="2011-07-05T20:40:00Z">
              <w:rPr>
                <w:rFonts w:ascii="Courier" w:hAnsi="Courier"/>
                <w:noProof/>
                <w:color w:val="0000FF"/>
                <w:sz w:val="22"/>
                <w:szCs w:val="22"/>
                <w:u w:val="single"/>
              </w:rPr>
            </w:rPrChange>
          </w:rPr>
          <w:t xml:space="preserve"> Nucleic Acids Res, 2006. </w:t>
        </w:r>
        <w:r w:rsidRPr="00F649E1">
          <w:rPr>
            <w:b/>
            <w:noProof/>
            <w:szCs w:val="22"/>
            <w:rPrChange w:id="2865" w:author="Manpreet Katari" w:date="2011-07-05T20:40:00Z">
              <w:rPr>
                <w:rFonts w:ascii="Courier" w:hAnsi="Courier"/>
                <w:noProof/>
                <w:color w:val="0000FF"/>
                <w:sz w:val="22"/>
                <w:szCs w:val="22"/>
                <w:u w:val="single"/>
              </w:rPr>
            </w:rPrChange>
          </w:rPr>
          <w:t>34</w:t>
        </w:r>
        <w:r w:rsidRPr="00F649E1">
          <w:rPr>
            <w:noProof/>
            <w:szCs w:val="22"/>
            <w:rPrChange w:id="2866" w:author="Manpreet Katari" w:date="2011-07-05T20:40:00Z">
              <w:rPr>
                <w:rFonts w:ascii="Courier" w:hAnsi="Courier"/>
                <w:noProof/>
                <w:color w:val="0000FF"/>
                <w:sz w:val="22"/>
                <w:szCs w:val="22"/>
                <w:u w:val="single"/>
              </w:rPr>
            </w:rPrChange>
          </w:rPr>
          <w:t>(Database issue): p. D140-4.</w:t>
        </w:r>
      </w:ins>
    </w:p>
    <w:p w:rsidR="00E63518" w:rsidRPr="00C45F00" w:rsidRDefault="00F649E1" w:rsidP="00E63518">
      <w:pPr>
        <w:ind w:left="720" w:hanging="720"/>
        <w:jc w:val="both"/>
        <w:rPr>
          <w:ins w:id="2867" w:author="Manpreet Katari" w:date="2011-07-05T20:40:00Z"/>
          <w:noProof/>
          <w:szCs w:val="22"/>
          <w:rPrChange w:id="2868" w:author="Manpreet Katari" w:date="2011-07-05T20:40:00Z">
            <w:rPr>
              <w:ins w:id="2869" w:author="Manpreet Katari" w:date="2011-07-05T20:40:00Z"/>
              <w:noProof/>
              <w:sz w:val="22"/>
              <w:szCs w:val="22"/>
            </w:rPr>
          </w:rPrChange>
        </w:rPr>
      </w:pPr>
      <w:ins w:id="2870" w:author="Manpreet Katari" w:date="2011-07-05T20:40:00Z">
        <w:r w:rsidRPr="00F649E1">
          <w:rPr>
            <w:noProof/>
            <w:szCs w:val="22"/>
            <w:rPrChange w:id="2871" w:author="Manpreet Katari" w:date="2011-07-05T20:40:00Z">
              <w:rPr>
                <w:rFonts w:ascii="Courier" w:hAnsi="Courier"/>
                <w:noProof/>
                <w:color w:val="0000FF"/>
                <w:sz w:val="22"/>
                <w:szCs w:val="22"/>
                <w:u w:val="single"/>
              </w:rPr>
            </w:rPrChange>
          </w:rPr>
          <w:t>56.</w:t>
        </w:r>
        <w:r w:rsidRPr="00F649E1">
          <w:rPr>
            <w:noProof/>
            <w:szCs w:val="22"/>
            <w:rPrChange w:id="2872" w:author="Manpreet Katari" w:date="2011-07-05T20:40:00Z">
              <w:rPr>
                <w:rFonts w:ascii="Courier" w:hAnsi="Courier"/>
                <w:noProof/>
                <w:color w:val="0000FF"/>
                <w:sz w:val="22"/>
                <w:szCs w:val="22"/>
                <w:u w:val="single"/>
              </w:rPr>
            </w:rPrChange>
          </w:rPr>
          <w:tab/>
          <w:t xml:space="preserve">Gustafson, A.M., et al., </w:t>
        </w:r>
        <w:r w:rsidRPr="00F649E1">
          <w:rPr>
            <w:i/>
            <w:noProof/>
            <w:szCs w:val="22"/>
            <w:rPrChange w:id="2873" w:author="Manpreet Katari" w:date="2011-07-05T20:40:00Z">
              <w:rPr>
                <w:rFonts w:ascii="Courier" w:hAnsi="Courier"/>
                <w:noProof/>
                <w:color w:val="0000FF"/>
                <w:sz w:val="22"/>
                <w:szCs w:val="22"/>
                <w:u w:val="single"/>
              </w:rPr>
            </w:rPrChange>
          </w:rPr>
          <w:t>ASRP: the Arabidopsis Small RNA Project Database.</w:t>
        </w:r>
        <w:r w:rsidRPr="00F649E1">
          <w:rPr>
            <w:noProof/>
            <w:szCs w:val="22"/>
            <w:rPrChange w:id="2874" w:author="Manpreet Katari" w:date="2011-07-05T20:40:00Z">
              <w:rPr>
                <w:rFonts w:ascii="Courier" w:hAnsi="Courier"/>
                <w:noProof/>
                <w:color w:val="0000FF"/>
                <w:sz w:val="22"/>
                <w:szCs w:val="22"/>
                <w:u w:val="single"/>
              </w:rPr>
            </w:rPrChange>
          </w:rPr>
          <w:t xml:space="preserve"> Nucleic Acids Res, 2005. </w:t>
        </w:r>
        <w:r w:rsidRPr="00F649E1">
          <w:rPr>
            <w:b/>
            <w:noProof/>
            <w:szCs w:val="22"/>
            <w:rPrChange w:id="2875" w:author="Manpreet Katari" w:date="2011-07-05T20:40:00Z">
              <w:rPr>
                <w:rFonts w:ascii="Courier" w:hAnsi="Courier"/>
                <w:noProof/>
                <w:color w:val="0000FF"/>
                <w:sz w:val="22"/>
                <w:szCs w:val="22"/>
                <w:u w:val="single"/>
              </w:rPr>
            </w:rPrChange>
          </w:rPr>
          <w:t>33</w:t>
        </w:r>
        <w:r w:rsidRPr="00F649E1">
          <w:rPr>
            <w:noProof/>
            <w:szCs w:val="22"/>
            <w:rPrChange w:id="2876" w:author="Manpreet Katari" w:date="2011-07-05T20:40:00Z">
              <w:rPr>
                <w:rFonts w:ascii="Courier" w:hAnsi="Courier"/>
                <w:noProof/>
                <w:color w:val="0000FF"/>
                <w:sz w:val="22"/>
                <w:szCs w:val="22"/>
                <w:u w:val="single"/>
              </w:rPr>
            </w:rPrChange>
          </w:rPr>
          <w:t>(Database issue): p. D637-40.</w:t>
        </w:r>
      </w:ins>
    </w:p>
    <w:p w:rsidR="00E63518" w:rsidRPr="00C45F00" w:rsidRDefault="00F649E1" w:rsidP="00E63518">
      <w:pPr>
        <w:ind w:left="720" w:hanging="720"/>
        <w:jc w:val="both"/>
        <w:rPr>
          <w:ins w:id="2877" w:author="Manpreet Katari" w:date="2011-07-05T20:40:00Z"/>
          <w:noProof/>
          <w:szCs w:val="22"/>
          <w:rPrChange w:id="2878" w:author="Manpreet Katari" w:date="2011-07-05T20:40:00Z">
            <w:rPr>
              <w:ins w:id="2879" w:author="Manpreet Katari" w:date="2011-07-05T20:40:00Z"/>
              <w:noProof/>
              <w:sz w:val="22"/>
              <w:szCs w:val="22"/>
            </w:rPr>
          </w:rPrChange>
        </w:rPr>
      </w:pPr>
      <w:ins w:id="2880" w:author="Manpreet Katari" w:date="2011-07-05T20:40:00Z">
        <w:r w:rsidRPr="00F649E1">
          <w:rPr>
            <w:noProof/>
            <w:szCs w:val="22"/>
            <w:rPrChange w:id="2881" w:author="Manpreet Katari" w:date="2011-07-05T20:40:00Z">
              <w:rPr>
                <w:rFonts w:ascii="Courier" w:hAnsi="Courier"/>
                <w:noProof/>
                <w:color w:val="0000FF"/>
                <w:sz w:val="22"/>
                <w:szCs w:val="22"/>
                <w:u w:val="single"/>
              </w:rPr>
            </w:rPrChange>
          </w:rPr>
          <w:t>57.</w:t>
        </w:r>
        <w:r w:rsidRPr="00F649E1">
          <w:rPr>
            <w:noProof/>
            <w:szCs w:val="22"/>
            <w:rPrChange w:id="2882" w:author="Manpreet Katari" w:date="2011-07-05T20:40:00Z">
              <w:rPr>
                <w:rFonts w:ascii="Courier" w:hAnsi="Courier"/>
                <w:noProof/>
                <w:color w:val="0000FF"/>
                <w:sz w:val="22"/>
                <w:szCs w:val="22"/>
                <w:u w:val="single"/>
              </w:rPr>
            </w:rPrChange>
          </w:rPr>
          <w:tab/>
          <w:t xml:space="preserve">Lu, S., et al., </w:t>
        </w:r>
        <w:r w:rsidRPr="00F649E1">
          <w:rPr>
            <w:i/>
            <w:noProof/>
            <w:szCs w:val="22"/>
            <w:rPrChange w:id="2883" w:author="Manpreet Katari" w:date="2011-07-05T20:40:00Z">
              <w:rPr>
                <w:rFonts w:ascii="Courier" w:hAnsi="Courier"/>
                <w:noProof/>
                <w:color w:val="0000FF"/>
                <w:sz w:val="22"/>
                <w:szCs w:val="22"/>
                <w:u w:val="single"/>
              </w:rPr>
            </w:rPrChange>
          </w:rPr>
          <w:t>Novel and mechanical stress-responsive microRNAs in Populus trichocarpa that are absent from Arabidopsis.</w:t>
        </w:r>
        <w:r w:rsidRPr="00F649E1">
          <w:rPr>
            <w:noProof/>
            <w:szCs w:val="22"/>
            <w:rPrChange w:id="2884" w:author="Manpreet Katari" w:date="2011-07-05T20:40:00Z">
              <w:rPr>
                <w:rFonts w:ascii="Courier" w:hAnsi="Courier"/>
                <w:noProof/>
                <w:color w:val="0000FF"/>
                <w:sz w:val="22"/>
                <w:szCs w:val="22"/>
                <w:u w:val="single"/>
              </w:rPr>
            </w:rPrChange>
          </w:rPr>
          <w:t xml:space="preserve"> Plant Cell, 2005. </w:t>
        </w:r>
        <w:r w:rsidRPr="00F649E1">
          <w:rPr>
            <w:b/>
            <w:noProof/>
            <w:szCs w:val="22"/>
            <w:rPrChange w:id="2885" w:author="Manpreet Katari" w:date="2011-07-05T20:40:00Z">
              <w:rPr>
                <w:rFonts w:ascii="Courier" w:hAnsi="Courier"/>
                <w:noProof/>
                <w:color w:val="0000FF"/>
                <w:sz w:val="22"/>
                <w:szCs w:val="22"/>
                <w:u w:val="single"/>
              </w:rPr>
            </w:rPrChange>
          </w:rPr>
          <w:t>17</w:t>
        </w:r>
        <w:r w:rsidRPr="00F649E1">
          <w:rPr>
            <w:noProof/>
            <w:szCs w:val="22"/>
            <w:rPrChange w:id="2886" w:author="Manpreet Katari" w:date="2011-07-05T20:40:00Z">
              <w:rPr>
                <w:rFonts w:ascii="Courier" w:hAnsi="Courier"/>
                <w:noProof/>
                <w:color w:val="0000FF"/>
                <w:sz w:val="22"/>
                <w:szCs w:val="22"/>
                <w:u w:val="single"/>
              </w:rPr>
            </w:rPrChange>
          </w:rPr>
          <w:t>: p. 2186.</w:t>
        </w:r>
      </w:ins>
    </w:p>
    <w:p w:rsidR="00E63518" w:rsidRPr="00C45F00" w:rsidRDefault="00F649E1" w:rsidP="00E63518">
      <w:pPr>
        <w:ind w:left="720" w:hanging="720"/>
        <w:jc w:val="both"/>
        <w:rPr>
          <w:ins w:id="2887" w:author="Manpreet Katari" w:date="2011-07-05T20:40:00Z"/>
          <w:noProof/>
          <w:szCs w:val="22"/>
          <w:rPrChange w:id="2888" w:author="Manpreet Katari" w:date="2011-07-05T20:40:00Z">
            <w:rPr>
              <w:ins w:id="2889" w:author="Manpreet Katari" w:date="2011-07-05T20:40:00Z"/>
              <w:noProof/>
              <w:sz w:val="22"/>
              <w:szCs w:val="22"/>
            </w:rPr>
          </w:rPrChange>
        </w:rPr>
      </w:pPr>
      <w:ins w:id="2890" w:author="Manpreet Katari" w:date="2011-07-05T20:40:00Z">
        <w:r w:rsidRPr="00F649E1">
          <w:rPr>
            <w:noProof/>
            <w:szCs w:val="22"/>
            <w:rPrChange w:id="2891" w:author="Manpreet Katari" w:date="2011-07-05T20:40:00Z">
              <w:rPr>
                <w:rFonts w:ascii="Courier" w:hAnsi="Courier"/>
                <w:noProof/>
                <w:color w:val="0000FF"/>
                <w:sz w:val="22"/>
                <w:szCs w:val="22"/>
                <w:u w:val="single"/>
              </w:rPr>
            </w:rPrChange>
          </w:rPr>
          <w:t>58.</w:t>
        </w:r>
        <w:r w:rsidRPr="00F649E1">
          <w:rPr>
            <w:noProof/>
            <w:szCs w:val="22"/>
            <w:rPrChange w:id="2892" w:author="Manpreet Katari" w:date="2011-07-05T20:40:00Z">
              <w:rPr>
                <w:rFonts w:ascii="Courier" w:hAnsi="Courier"/>
                <w:noProof/>
                <w:color w:val="0000FF"/>
                <w:sz w:val="22"/>
                <w:szCs w:val="22"/>
                <w:u w:val="single"/>
              </w:rPr>
            </w:rPrChange>
          </w:rPr>
          <w:tab/>
          <w:t xml:space="preserve">Wang, L., et al., </w:t>
        </w:r>
        <w:r w:rsidRPr="00F649E1">
          <w:rPr>
            <w:i/>
            <w:noProof/>
            <w:szCs w:val="22"/>
            <w:rPrChange w:id="2893" w:author="Manpreet Katari" w:date="2011-07-05T20:40:00Z">
              <w:rPr>
                <w:rFonts w:ascii="Courier" w:hAnsi="Courier"/>
                <w:noProof/>
                <w:color w:val="0000FF"/>
                <w:sz w:val="22"/>
                <w:szCs w:val="22"/>
                <w:u w:val="single"/>
              </w:rPr>
            </w:rPrChange>
          </w:rPr>
          <w:t>A dynamic gene expression atlas covering the entire life cycle of rice.</w:t>
        </w:r>
        <w:r w:rsidRPr="00F649E1">
          <w:rPr>
            <w:noProof/>
            <w:szCs w:val="22"/>
            <w:rPrChange w:id="2894" w:author="Manpreet Katari" w:date="2011-07-05T20:40:00Z">
              <w:rPr>
                <w:rFonts w:ascii="Courier" w:hAnsi="Courier"/>
                <w:noProof/>
                <w:color w:val="0000FF"/>
                <w:sz w:val="22"/>
                <w:szCs w:val="22"/>
                <w:u w:val="single"/>
              </w:rPr>
            </w:rPrChange>
          </w:rPr>
          <w:t xml:space="preserve"> Plant J, 2009.</w:t>
        </w:r>
      </w:ins>
    </w:p>
    <w:p w:rsidR="00E63518" w:rsidRPr="00C45F00" w:rsidRDefault="00F649E1" w:rsidP="00E63518">
      <w:pPr>
        <w:ind w:left="720" w:hanging="720"/>
        <w:jc w:val="both"/>
        <w:rPr>
          <w:ins w:id="2895" w:author="Manpreet Katari" w:date="2011-07-05T20:40:00Z"/>
          <w:noProof/>
          <w:szCs w:val="22"/>
          <w:rPrChange w:id="2896" w:author="Manpreet Katari" w:date="2011-07-05T20:40:00Z">
            <w:rPr>
              <w:ins w:id="2897" w:author="Manpreet Katari" w:date="2011-07-05T20:40:00Z"/>
              <w:noProof/>
              <w:sz w:val="22"/>
              <w:szCs w:val="22"/>
            </w:rPr>
          </w:rPrChange>
        </w:rPr>
      </w:pPr>
      <w:ins w:id="2898" w:author="Manpreet Katari" w:date="2011-07-05T20:40:00Z">
        <w:r w:rsidRPr="00F649E1">
          <w:rPr>
            <w:noProof/>
            <w:szCs w:val="22"/>
            <w:rPrChange w:id="2899" w:author="Manpreet Katari" w:date="2011-07-05T20:40:00Z">
              <w:rPr>
                <w:rFonts w:ascii="Courier" w:hAnsi="Courier"/>
                <w:noProof/>
                <w:color w:val="0000FF"/>
                <w:sz w:val="22"/>
                <w:szCs w:val="22"/>
                <w:u w:val="single"/>
              </w:rPr>
            </w:rPrChange>
          </w:rPr>
          <w:t>59.</w:t>
        </w:r>
        <w:r w:rsidRPr="00F649E1">
          <w:rPr>
            <w:noProof/>
            <w:szCs w:val="22"/>
            <w:rPrChange w:id="2900" w:author="Manpreet Katari" w:date="2011-07-05T20:40:00Z">
              <w:rPr>
                <w:rFonts w:ascii="Courier" w:hAnsi="Courier"/>
                <w:noProof/>
                <w:color w:val="0000FF"/>
                <w:sz w:val="22"/>
                <w:szCs w:val="22"/>
                <w:u w:val="single"/>
              </w:rPr>
            </w:rPrChange>
          </w:rPr>
          <w:tab/>
          <w:t xml:space="preserve">Settles, B., </w:t>
        </w:r>
        <w:r w:rsidRPr="00F649E1">
          <w:rPr>
            <w:i/>
            <w:noProof/>
            <w:szCs w:val="22"/>
            <w:rPrChange w:id="2901" w:author="Manpreet Katari" w:date="2011-07-05T20:40:00Z">
              <w:rPr>
                <w:rFonts w:ascii="Courier" w:hAnsi="Courier"/>
                <w:noProof/>
                <w:color w:val="0000FF"/>
                <w:sz w:val="22"/>
                <w:szCs w:val="22"/>
                <w:u w:val="single"/>
              </w:rPr>
            </w:rPrChange>
          </w:rPr>
          <w:t>Active Learning Literature Survey.</w:t>
        </w:r>
        <w:r w:rsidRPr="00F649E1">
          <w:rPr>
            <w:noProof/>
            <w:szCs w:val="22"/>
            <w:rPrChange w:id="2902" w:author="Manpreet Katari" w:date="2011-07-05T20:40:00Z">
              <w:rPr>
                <w:rFonts w:ascii="Courier" w:hAnsi="Courier"/>
                <w:noProof/>
                <w:color w:val="0000FF"/>
                <w:sz w:val="22"/>
                <w:szCs w:val="22"/>
                <w:u w:val="single"/>
              </w:rPr>
            </w:rPrChange>
          </w:rPr>
          <w:t xml:space="preserve"> Computer Sciences Technical Report, 2010. </w:t>
        </w:r>
        <w:r w:rsidRPr="00F649E1">
          <w:rPr>
            <w:b/>
            <w:noProof/>
            <w:szCs w:val="22"/>
            <w:rPrChange w:id="2903" w:author="Manpreet Katari" w:date="2011-07-05T20:40:00Z">
              <w:rPr>
                <w:rFonts w:ascii="Courier" w:hAnsi="Courier"/>
                <w:noProof/>
                <w:color w:val="0000FF"/>
                <w:sz w:val="22"/>
                <w:szCs w:val="22"/>
                <w:u w:val="single"/>
              </w:rPr>
            </w:rPrChange>
          </w:rPr>
          <w:t>1648</w:t>
        </w:r>
        <w:r w:rsidRPr="00F649E1">
          <w:rPr>
            <w:noProof/>
            <w:szCs w:val="22"/>
            <w:rPrChange w:id="2904" w:author="Manpreet Katari" w:date="2011-07-05T20:40:00Z">
              <w:rPr>
                <w:rFonts w:ascii="Courier" w:hAnsi="Courier"/>
                <w:noProof/>
                <w:color w:val="0000FF"/>
                <w:sz w:val="22"/>
                <w:szCs w:val="22"/>
                <w:u w:val="single"/>
              </w:rPr>
            </w:rPrChange>
          </w:rPr>
          <w:t>.</w:t>
        </w:r>
      </w:ins>
    </w:p>
    <w:p w:rsidR="00E63518" w:rsidRPr="00C45F00" w:rsidRDefault="00F649E1" w:rsidP="00E63518">
      <w:pPr>
        <w:ind w:left="720" w:hanging="720"/>
        <w:jc w:val="both"/>
        <w:rPr>
          <w:ins w:id="2905" w:author="Manpreet Katari" w:date="2011-07-05T20:40:00Z"/>
          <w:noProof/>
          <w:szCs w:val="22"/>
          <w:rPrChange w:id="2906" w:author="Manpreet Katari" w:date="2011-07-05T20:40:00Z">
            <w:rPr>
              <w:ins w:id="2907" w:author="Manpreet Katari" w:date="2011-07-05T20:40:00Z"/>
              <w:noProof/>
              <w:sz w:val="22"/>
              <w:szCs w:val="22"/>
            </w:rPr>
          </w:rPrChange>
        </w:rPr>
      </w:pPr>
      <w:ins w:id="2908" w:author="Manpreet Katari" w:date="2011-07-05T20:40:00Z">
        <w:r w:rsidRPr="00F649E1">
          <w:rPr>
            <w:noProof/>
            <w:szCs w:val="22"/>
            <w:rPrChange w:id="2909" w:author="Manpreet Katari" w:date="2011-07-05T20:40:00Z">
              <w:rPr>
                <w:rFonts w:ascii="Courier" w:hAnsi="Courier"/>
                <w:noProof/>
                <w:color w:val="0000FF"/>
                <w:sz w:val="22"/>
                <w:szCs w:val="22"/>
                <w:u w:val="single"/>
              </w:rPr>
            </w:rPrChange>
          </w:rPr>
          <w:t>60.</w:t>
        </w:r>
        <w:r w:rsidRPr="00F649E1">
          <w:rPr>
            <w:noProof/>
            <w:szCs w:val="22"/>
            <w:rPrChange w:id="2910" w:author="Manpreet Katari" w:date="2011-07-05T20:40:00Z">
              <w:rPr>
                <w:rFonts w:ascii="Courier" w:hAnsi="Courier"/>
                <w:noProof/>
                <w:color w:val="0000FF"/>
                <w:sz w:val="22"/>
                <w:szCs w:val="22"/>
                <w:u w:val="single"/>
              </w:rPr>
            </w:rPrChange>
          </w:rPr>
          <w:tab/>
          <w:t xml:space="preserve">King, R.D., et al., </w:t>
        </w:r>
        <w:r w:rsidRPr="00F649E1">
          <w:rPr>
            <w:i/>
            <w:noProof/>
            <w:szCs w:val="22"/>
            <w:rPrChange w:id="2911" w:author="Manpreet Katari" w:date="2011-07-05T20:40:00Z">
              <w:rPr>
                <w:rFonts w:ascii="Courier" w:hAnsi="Courier"/>
                <w:noProof/>
                <w:color w:val="0000FF"/>
                <w:sz w:val="22"/>
                <w:szCs w:val="22"/>
                <w:u w:val="single"/>
              </w:rPr>
            </w:rPrChange>
          </w:rPr>
          <w:t>The automation of science.</w:t>
        </w:r>
        <w:r w:rsidRPr="00F649E1">
          <w:rPr>
            <w:noProof/>
            <w:szCs w:val="22"/>
            <w:rPrChange w:id="2912" w:author="Manpreet Katari" w:date="2011-07-05T20:40:00Z">
              <w:rPr>
                <w:rFonts w:ascii="Courier" w:hAnsi="Courier"/>
                <w:noProof/>
                <w:color w:val="0000FF"/>
                <w:sz w:val="22"/>
                <w:szCs w:val="22"/>
                <w:u w:val="single"/>
              </w:rPr>
            </w:rPrChange>
          </w:rPr>
          <w:t xml:space="preserve"> Science, 2009. </w:t>
        </w:r>
        <w:r w:rsidRPr="00F649E1">
          <w:rPr>
            <w:b/>
            <w:noProof/>
            <w:szCs w:val="22"/>
            <w:rPrChange w:id="2913" w:author="Manpreet Katari" w:date="2011-07-05T20:40:00Z">
              <w:rPr>
                <w:rFonts w:ascii="Courier" w:hAnsi="Courier"/>
                <w:noProof/>
                <w:color w:val="0000FF"/>
                <w:sz w:val="22"/>
                <w:szCs w:val="22"/>
                <w:u w:val="single"/>
              </w:rPr>
            </w:rPrChange>
          </w:rPr>
          <w:t>324</w:t>
        </w:r>
        <w:r w:rsidRPr="00F649E1">
          <w:rPr>
            <w:noProof/>
            <w:szCs w:val="22"/>
            <w:rPrChange w:id="2914" w:author="Manpreet Katari" w:date="2011-07-05T20:40:00Z">
              <w:rPr>
                <w:rFonts w:ascii="Courier" w:hAnsi="Courier"/>
                <w:noProof/>
                <w:color w:val="0000FF"/>
                <w:sz w:val="22"/>
                <w:szCs w:val="22"/>
                <w:u w:val="single"/>
              </w:rPr>
            </w:rPrChange>
          </w:rPr>
          <w:t>(5923): p. 85-9.</w:t>
        </w:r>
      </w:ins>
    </w:p>
    <w:p w:rsidR="00E63518" w:rsidRPr="00C45F00" w:rsidRDefault="00F649E1" w:rsidP="00E63518">
      <w:pPr>
        <w:ind w:left="720" w:hanging="720"/>
        <w:jc w:val="both"/>
        <w:rPr>
          <w:ins w:id="2915" w:author="Manpreet Katari" w:date="2011-07-05T20:40:00Z"/>
          <w:noProof/>
          <w:szCs w:val="22"/>
          <w:rPrChange w:id="2916" w:author="Manpreet Katari" w:date="2011-07-05T20:40:00Z">
            <w:rPr>
              <w:ins w:id="2917" w:author="Manpreet Katari" w:date="2011-07-05T20:40:00Z"/>
              <w:noProof/>
              <w:sz w:val="22"/>
              <w:szCs w:val="22"/>
            </w:rPr>
          </w:rPrChange>
        </w:rPr>
      </w:pPr>
      <w:ins w:id="2918" w:author="Manpreet Katari" w:date="2011-07-05T20:40:00Z">
        <w:r w:rsidRPr="00F649E1">
          <w:rPr>
            <w:noProof/>
            <w:szCs w:val="22"/>
            <w:rPrChange w:id="2919" w:author="Manpreet Katari" w:date="2011-07-05T20:40:00Z">
              <w:rPr>
                <w:rFonts w:ascii="Courier" w:hAnsi="Courier"/>
                <w:noProof/>
                <w:color w:val="0000FF"/>
                <w:sz w:val="22"/>
                <w:szCs w:val="22"/>
                <w:u w:val="single"/>
              </w:rPr>
            </w:rPrChange>
          </w:rPr>
          <w:t>61.</w:t>
        </w:r>
        <w:r w:rsidRPr="00F649E1">
          <w:rPr>
            <w:noProof/>
            <w:szCs w:val="22"/>
            <w:rPrChange w:id="2920" w:author="Manpreet Katari" w:date="2011-07-05T20:40:00Z">
              <w:rPr>
                <w:rFonts w:ascii="Courier" w:hAnsi="Courier"/>
                <w:noProof/>
                <w:color w:val="0000FF"/>
                <w:sz w:val="22"/>
                <w:szCs w:val="22"/>
                <w:u w:val="single"/>
              </w:rPr>
            </w:rPrChange>
          </w:rPr>
          <w:tab/>
          <w:t xml:space="preserve">King, R.D., et al., </w:t>
        </w:r>
        <w:r w:rsidRPr="00F649E1">
          <w:rPr>
            <w:i/>
            <w:noProof/>
            <w:szCs w:val="22"/>
            <w:rPrChange w:id="2921" w:author="Manpreet Katari" w:date="2011-07-05T20:40:00Z">
              <w:rPr>
                <w:rFonts w:ascii="Courier" w:hAnsi="Courier"/>
                <w:noProof/>
                <w:color w:val="0000FF"/>
                <w:sz w:val="22"/>
                <w:szCs w:val="22"/>
                <w:u w:val="single"/>
              </w:rPr>
            </w:rPrChange>
          </w:rPr>
          <w:t>Functional genomic hypothesis generation and experimentation by a robot scientist.</w:t>
        </w:r>
        <w:r w:rsidRPr="00F649E1">
          <w:rPr>
            <w:noProof/>
            <w:szCs w:val="22"/>
            <w:rPrChange w:id="2922" w:author="Manpreet Katari" w:date="2011-07-05T20:40:00Z">
              <w:rPr>
                <w:rFonts w:ascii="Courier" w:hAnsi="Courier"/>
                <w:noProof/>
                <w:color w:val="0000FF"/>
                <w:sz w:val="22"/>
                <w:szCs w:val="22"/>
                <w:u w:val="single"/>
              </w:rPr>
            </w:rPrChange>
          </w:rPr>
          <w:t xml:space="preserve"> Nature, 2004. </w:t>
        </w:r>
        <w:r w:rsidRPr="00F649E1">
          <w:rPr>
            <w:b/>
            <w:noProof/>
            <w:szCs w:val="22"/>
            <w:rPrChange w:id="2923" w:author="Manpreet Katari" w:date="2011-07-05T20:40:00Z">
              <w:rPr>
                <w:rFonts w:ascii="Courier" w:hAnsi="Courier"/>
                <w:noProof/>
                <w:color w:val="0000FF"/>
                <w:sz w:val="22"/>
                <w:szCs w:val="22"/>
                <w:u w:val="single"/>
              </w:rPr>
            </w:rPrChange>
          </w:rPr>
          <w:t>427</w:t>
        </w:r>
        <w:r w:rsidRPr="00F649E1">
          <w:rPr>
            <w:noProof/>
            <w:szCs w:val="22"/>
            <w:rPrChange w:id="2924" w:author="Manpreet Katari" w:date="2011-07-05T20:40:00Z">
              <w:rPr>
                <w:rFonts w:ascii="Courier" w:hAnsi="Courier"/>
                <w:noProof/>
                <w:color w:val="0000FF"/>
                <w:sz w:val="22"/>
                <w:szCs w:val="22"/>
                <w:u w:val="single"/>
              </w:rPr>
            </w:rPrChange>
          </w:rPr>
          <w:t>(6971): p. 247-52.</w:t>
        </w:r>
      </w:ins>
    </w:p>
    <w:p w:rsidR="00E63518" w:rsidRPr="00C45F00" w:rsidRDefault="00F649E1" w:rsidP="00E63518">
      <w:pPr>
        <w:ind w:left="720" w:hanging="720"/>
        <w:jc w:val="both"/>
        <w:rPr>
          <w:ins w:id="2925" w:author="Manpreet Katari" w:date="2011-07-05T20:40:00Z"/>
          <w:noProof/>
          <w:szCs w:val="22"/>
          <w:rPrChange w:id="2926" w:author="Manpreet Katari" w:date="2011-07-05T20:40:00Z">
            <w:rPr>
              <w:ins w:id="2927" w:author="Manpreet Katari" w:date="2011-07-05T20:40:00Z"/>
              <w:noProof/>
              <w:sz w:val="22"/>
              <w:szCs w:val="22"/>
            </w:rPr>
          </w:rPrChange>
        </w:rPr>
      </w:pPr>
      <w:ins w:id="2928" w:author="Manpreet Katari" w:date="2011-07-05T20:40:00Z">
        <w:r w:rsidRPr="00F649E1">
          <w:rPr>
            <w:noProof/>
            <w:szCs w:val="22"/>
            <w:rPrChange w:id="2929" w:author="Manpreet Katari" w:date="2011-07-05T20:40:00Z">
              <w:rPr>
                <w:rFonts w:ascii="Courier" w:hAnsi="Courier"/>
                <w:noProof/>
                <w:color w:val="0000FF"/>
                <w:sz w:val="22"/>
                <w:szCs w:val="22"/>
                <w:u w:val="single"/>
              </w:rPr>
            </w:rPrChange>
          </w:rPr>
          <w:t>62.</w:t>
        </w:r>
        <w:r w:rsidRPr="00F649E1">
          <w:rPr>
            <w:noProof/>
            <w:szCs w:val="22"/>
            <w:rPrChange w:id="2930" w:author="Manpreet Katari" w:date="2011-07-05T20:40:00Z">
              <w:rPr>
                <w:rFonts w:ascii="Courier" w:hAnsi="Courier"/>
                <w:noProof/>
                <w:color w:val="0000FF"/>
                <w:sz w:val="22"/>
                <w:szCs w:val="22"/>
                <w:u w:val="single"/>
              </w:rPr>
            </w:rPrChange>
          </w:rPr>
          <w:tab/>
          <w:t xml:space="preserve">Lewis, D. and W. Gale, </w:t>
        </w:r>
        <w:r w:rsidRPr="00F649E1">
          <w:rPr>
            <w:i/>
            <w:noProof/>
            <w:szCs w:val="22"/>
            <w:rPrChange w:id="2931" w:author="Manpreet Katari" w:date="2011-07-05T20:40:00Z">
              <w:rPr>
                <w:rFonts w:ascii="Courier" w:hAnsi="Courier"/>
                <w:noProof/>
                <w:color w:val="0000FF"/>
                <w:sz w:val="22"/>
                <w:szCs w:val="22"/>
                <w:u w:val="single"/>
              </w:rPr>
            </w:rPrChange>
          </w:rPr>
          <w:t>Training text classifiers by uncertainty sampling</w:t>
        </w:r>
        <w:r w:rsidRPr="00F649E1">
          <w:rPr>
            <w:noProof/>
            <w:szCs w:val="22"/>
            <w:rPrChange w:id="2932" w:author="Manpreet Katari" w:date="2011-07-05T20:40:00Z">
              <w:rPr>
                <w:rFonts w:ascii="Courier" w:hAnsi="Courier"/>
                <w:noProof/>
                <w:color w:val="0000FF"/>
                <w:sz w:val="22"/>
                <w:szCs w:val="22"/>
                <w:u w:val="single"/>
              </w:rPr>
            </w:rPrChange>
          </w:rPr>
          <w:t xml:space="preserve">, in </w:t>
        </w:r>
        <w:r w:rsidRPr="00F649E1">
          <w:rPr>
            <w:i/>
            <w:noProof/>
            <w:szCs w:val="22"/>
            <w:rPrChange w:id="2933" w:author="Manpreet Katari" w:date="2011-07-05T20:40:00Z">
              <w:rPr>
                <w:rFonts w:ascii="Courier" w:hAnsi="Courier"/>
                <w:noProof/>
                <w:color w:val="0000FF"/>
                <w:sz w:val="22"/>
                <w:szCs w:val="22"/>
                <w:u w:val="single"/>
              </w:rPr>
            </w:rPrChange>
          </w:rPr>
          <w:t>Research and Development in Information Retrieval</w:t>
        </w:r>
        <w:r w:rsidRPr="00F649E1">
          <w:rPr>
            <w:noProof/>
            <w:szCs w:val="22"/>
            <w:rPrChange w:id="2934" w:author="Manpreet Katari" w:date="2011-07-05T20:40:00Z">
              <w:rPr>
                <w:rFonts w:ascii="Courier" w:hAnsi="Courier"/>
                <w:noProof/>
                <w:color w:val="0000FF"/>
                <w:sz w:val="22"/>
                <w:szCs w:val="22"/>
                <w:u w:val="single"/>
              </w:rPr>
            </w:rPrChange>
          </w:rPr>
          <w:t>. 1994.</w:t>
        </w:r>
      </w:ins>
    </w:p>
    <w:p w:rsidR="00E63518" w:rsidRPr="00C45F00" w:rsidRDefault="00F649E1" w:rsidP="00E63518">
      <w:pPr>
        <w:ind w:left="720" w:hanging="720"/>
        <w:jc w:val="both"/>
        <w:rPr>
          <w:ins w:id="2935" w:author="Manpreet Katari" w:date="2011-07-05T20:40:00Z"/>
          <w:noProof/>
          <w:szCs w:val="22"/>
          <w:rPrChange w:id="2936" w:author="Manpreet Katari" w:date="2011-07-05T20:40:00Z">
            <w:rPr>
              <w:ins w:id="2937" w:author="Manpreet Katari" w:date="2011-07-05T20:40:00Z"/>
              <w:noProof/>
              <w:sz w:val="22"/>
              <w:szCs w:val="22"/>
            </w:rPr>
          </w:rPrChange>
        </w:rPr>
      </w:pPr>
      <w:ins w:id="2938" w:author="Manpreet Katari" w:date="2011-07-05T20:40:00Z">
        <w:r w:rsidRPr="00F649E1">
          <w:rPr>
            <w:noProof/>
            <w:szCs w:val="22"/>
            <w:rPrChange w:id="2939" w:author="Manpreet Katari" w:date="2011-07-05T20:40:00Z">
              <w:rPr>
                <w:rFonts w:ascii="Courier" w:hAnsi="Courier"/>
                <w:noProof/>
                <w:color w:val="0000FF"/>
                <w:sz w:val="22"/>
                <w:szCs w:val="22"/>
                <w:u w:val="single"/>
              </w:rPr>
            </w:rPrChange>
          </w:rPr>
          <w:t>63.</w:t>
        </w:r>
        <w:r w:rsidRPr="00F649E1">
          <w:rPr>
            <w:noProof/>
            <w:szCs w:val="22"/>
            <w:rPrChange w:id="2940" w:author="Manpreet Katari" w:date="2011-07-05T20:40:00Z">
              <w:rPr>
                <w:rFonts w:ascii="Courier" w:hAnsi="Courier"/>
                <w:noProof/>
                <w:color w:val="0000FF"/>
                <w:sz w:val="22"/>
                <w:szCs w:val="22"/>
                <w:u w:val="single"/>
              </w:rPr>
            </w:rPrChange>
          </w:rPr>
          <w:tab/>
          <w:t xml:space="preserve">Settles, B. and M. Craven, </w:t>
        </w:r>
        <w:r w:rsidRPr="00F649E1">
          <w:rPr>
            <w:i/>
            <w:noProof/>
            <w:szCs w:val="22"/>
            <w:rPrChange w:id="2941" w:author="Manpreet Katari" w:date="2011-07-05T20:40:00Z">
              <w:rPr>
                <w:rFonts w:ascii="Courier" w:hAnsi="Courier"/>
                <w:noProof/>
                <w:color w:val="0000FF"/>
                <w:sz w:val="22"/>
                <w:szCs w:val="22"/>
                <w:u w:val="single"/>
              </w:rPr>
            </w:rPrChange>
          </w:rPr>
          <w:t>An Analysis of Active Learning Strategies for Sequence Labeling Tasks</w:t>
        </w:r>
        <w:r w:rsidRPr="00F649E1">
          <w:rPr>
            <w:noProof/>
            <w:szCs w:val="22"/>
            <w:rPrChange w:id="2942" w:author="Manpreet Katari" w:date="2011-07-05T20:40:00Z">
              <w:rPr>
                <w:rFonts w:ascii="Courier" w:hAnsi="Courier"/>
                <w:noProof/>
                <w:color w:val="0000FF"/>
                <w:sz w:val="22"/>
                <w:szCs w:val="22"/>
                <w:u w:val="single"/>
              </w:rPr>
            </w:rPrChange>
          </w:rPr>
          <w:t xml:space="preserve">, in </w:t>
        </w:r>
        <w:r w:rsidRPr="00F649E1">
          <w:rPr>
            <w:i/>
            <w:noProof/>
            <w:szCs w:val="22"/>
            <w:rPrChange w:id="2943" w:author="Manpreet Katari" w:date="2011-07-05T20:40:00Z">
              <w:rPr>
                <w:rFonts w:ascii="Courier" w:hAnsi="Courier"/>
                <w:noProof/>
                <w:color w:val="0000FF"/>
                <w:sz w:val="22"/>
                <w:szCs w:val="22"/>
                <w:u w:val="single"/>
              </w:rPr>
            </w:rPrChange>
          </w:rPr>
          <w:t>In Proceedings of the Conference on Empirical Methods in Natural Language Processing (EMNLP)</w:t>
        </w:r>
        <w:r w:rsidRPr="00F649E1">
          <w:rPr>
            <w:noProof/>
            <w:szCs w:val="22"/>
            <w:rPrChange w:id="2944" w:author="Manpreet Katari" w:date="2011-07-05T20:40:00Z">
              <w:rPr>
                <w:rFonts w:ascii="Courier" w:hAnsi="Courier"/>
                <w:noProof/>
                <w:color w:val="0000FF"/>
                <w:sz w:val="22"/>
                <w:szCs w:val="22"/>
                <w:u w:val="single"/>
              </w:rPr>
            </w:rPrChange>
          </w:rPr>
          <w:t>. 2008, ACL Press. p. 1069-1078.</w:t>
        </w:r>
      </w:ins>
    </w:p>
    <w:p w:rsidR="00E63518" w:rsidRPr="00C45F00" w:rsidRDefault="00F649E1" w:rsidP="00E63518">
      <w:pPr>
        <w:ind w:left="720" w:hanging="720"/>
        <w:jc w:val="both"/>
        <w:rPr>
          <w:ins w:id="2945" w:author="Manpreet Katari" w:date="2011-07-05T20:40:00Z"/>
          <w:noProof/>
          <w:szCs w:val="22"/>
          <w:rPrChange w:id="2946" w:author="Manpreet Katari" w:date="2011-07-05T20:40:00Z">
            <w:rPr>
              <w:ins w:id="2947" w:author="Manpreet Katari" w:date="2011-07-05T20:40:00Z"/>
              <w:noProof/>
              <w:sz w:val="22"/>
              <w:szCs w:val="22"/>
            </w:rPr>
          </w:rPrChange>
        </w:rPr>
      </w:pPr>
      <w:ins w:id="2948" w:author="Manpreet Katari" w:date="2011-07-05T20:40:00Z">
        <w:r w:rsidRPr="00F649E1">
          <w:rPr>
            <w:noProof/>
            <w:szCs w:val="22"/>
            <w:rPrChange w:id="2949" w:author="Manpreet Katari" w:date="2011-07-05T20:40:00Z">
              <w:rPr>
                <w:rFonts w:ascii="Courier" w:hAnsi="Courier"/>
                <w:noProof/>
                <w:color w:val="0000FF"/>
                <w:sz w:val="22"/>
                <w:szCs w:val="22"/>
                <w:u w:val="single"/>
              </w:rPr>
            </w:rPrChange>
          </w:rPr>
          <w:t>64.</w:t>
        </w:r>
        <w:r w:rsidRPr="00F649E1">
          <w:rPr>
            <w:noProof/>
            <w:szCs w:val="22"/>
            <w:rPrChange w:id="2950" w:author="Manpreet Katari" w:date="2011-07-05T20:40:00Z">
              <w:rPr>
                <w:rFonts w:ascii="Courier" w:hAnsi="Courier"/>
                <w:noProof/>
                <w:color w:val="0000FF"/>
                <w:sz w:val="22"/>
                <w:szCs w:val="22"/>
                <w:u w:val="single"/>
              </w:rPr>
            </w:rPrChange>
          </w:rPr>
          <w:tab/>
          <w:t xml:space="preserve">Settles, B., M. Craven, and S. Ray, </w:t>
        </w:r>
        <w:r w:rsidRPr="00F649E1">
          <w:rPr>
            <w:i/>
            <w:noProof/>
            <w:szCs w:val="22"/>
            <w:rPrChange w:id="2951" w:author="Manpreet Katari" w:date="2011-07-05T20:40:00Z">
              <w:rPr>
                <w:rFonts w:ascii="Courier" w:hAnsi="Courier"/>
                <w:noProof/>
                <w:color w:val="0000FF"/>
                <w:sz w:val="22"/>
                <w:szCs w:val="22"/>
                <w:u w:val="single"/>
              </w:rPr>
            </w:rPrChange>
          </w:rPr>
          <w:t>Multiple-Instance Active Learning</w:t>
        </w:r>
        <w:r w:rsidRPr="00F649E1">
          <w:rPr>
            <w:noProof/>
            <w:szCs w:val="22"/>
            <w:rPrChange w:id="2952" w:author="Manpreet Katari" w:date="2011-07-05T20:40:00Z">
              <w:rPr>
                <w:rFonts w:ascii="Courier" w:hAnsi="Courier"/>
                <w:noProof/>
                <w:color w:val="0000FF"/>
                <w:sz w:val="22"/>
                <w:szCs w:val="22"/>
                <w:u w:val="single"/>
              </w:rPr>
            </w:rPrChange>
          </w:rPr>
          <w:t xml:space="preserve">, in </w:t>
        </w:r>
        <w:r w:rsidRPr="00F649E1">
          <w:rPr>
            <w:i/>
            <w:noProof/>
            <w:szCs w:val="22"/>
            <w:rPrChange w:id="2953" w:author="Manpreet Katari" w:date="2011-07-05T20:40:00Z">
              <w:rPr>
                <w:rFonts w:ascii="Courier" w:hAnsi="Courier"/>
                <w:noProof/>
                <w:color w:val="0000FF"/>
                <w:sz w:val="22"/>
                <w:szCs w:val="22"/>
                <w:u w:val="single"/>
              </w:rPr>
            </w:rPrChange>
          </w:rPr>
          <w:t>Advances in Neural Information Processing Systems (NIPS)</w:t>
        </w:r>
        <w:r w:rsidRPr="00F649E1">
          <w:rPr>
            <w:noProof/>
            <w:szCs w:val="22"/>
            <w:rPrChange w:id="2954" w:author="Manpreet Katari" w:date="2011-07-05T20:40:00Z">
              <w:rPr>
                <w:rFonts w:ascii="Courier" w:hAnsi="Courier"/>
                <w:noProof/>
                <w:color w:val="0000FF"/>
                <w:sz w:val="22"/>
                <w:szCs w:val="22"/>
                <w:u w:val="single"/>
              </w:rPr>
            </w:rPrChange>
          </w:rPr>
          <w:t>. 2008, MIT Press. p. 1289-1296.</w:t>
        </w:r>
      </w:ins>
    </w:p>
    <w:p w:rsidR="007F47FE" w:rsidRDefault="007F47FE">
      <w:pPr>
        <w:ind w:left="720" w:hanging="720"/>
        <w:jc w:val="both"/>
        <w:rPr>
          <w:ins w:id="2955" w:author="Manpreet Katari" w:date="2011-07-05T20:40:00Z"/>
          <w:noProof/>
          <w:sz w:val="22"/>
          <w:szCs w:val="22"/>
        </w:rPr>
        <w:pPrChange w:id="2956" w:author="Manpreet Katari" w:date="2011-07-05T20:40:00Z">
          <w:pPr>
            <w:jc w:val="both"/>
          </w:pPr>
        </w:pPrChange>
      </w:pPr>
    </w:p>
    <w:p w:rsidR="00E63518" w:rsidRPr="002C5764" w:rsidRDefault="00F649E1" w:rsidP="00E63518">
      <w:pPr>
        <w:jc w:val="both"/>
        <w:rPr>
          <w:noProof/>
          <w:sz w:val="22"/>
          <w:szCs w:val="22"/>
        </w:rPr>
      </w:pPr>
      <w:ins w:id="2957" w:author="Manpreet Katari" w:date="2011-07-05T20:40:00Z">
        <w:r>
          <w:rPr>
            <w:noProof/>
            <w:sz w:val="22"/>
            <w:szCs w:val="22"/>
          </w:rPr>
          <w:fldChar w:fldCharType="end"/>
        </w:r>
      </w:ins>
    </w:p>
    <w:sectPr w:rsidR="00E63518" w:rsidRPr="002C5764" w:rsidSect="00E63518">
      <w:headerReference w:type="default" r:id="rId13"/>
      <w:type w:val="continuous"/>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7FE" w:rsidRDefault="007F47FE" w:rsidP="00E63518">
      <w:r>
        <w:separator/>
      </w:r>
    </w:p>
  </w:endnote>
  <w:endnote w:type="continuationSeparator" w:id="0">
    <w:p w:rsidR="007F47FE" w:rsidRDefault="007F47FE" w:rsidP="00E635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DejaVu Sans">
    <w:altName w:val="Times New Roman"/>
    <w:charset w:val="80"/>
    <w:family w:val="auto"/>
    <w:pitch w:val="variable"/>
    <w:sig w:usb0="00000000" w:usb1="00000000" w:usb2="00000000" w:usb3="00000000" w:csb0="00000000" w:csb1="00000000"/>
  </w:font>
  <w:font w:name="GB18030 Bitmap">
    <w:charset w:val="50"/>
    <w:family w:val="auto"/>
    <w:pitch w:val="variable"/>
    <w:sig w:usb0="00000001" w:usb1="00000000" w:usb2="0100040E" w:usb3="00000000" w:csb0="00040000" w:csb1="00000000"/>
  </w:font>
  <w:font w:name="Verdana">
    <w:panose1 w:val="020B060403050404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7FE" w:rsidRDefault="007F47FE" w:rsidP="00E63518">
      <w:r>
        <w:separator/>
      </w:r>
    </w:p>
  </w:footnote>
  <w:footnote w:type="continuationSeparator" w:id="0">
    <w:p w:rsidR="007F47FE" w:rsidRDefault="007F47FE" w:rsidP="00E6351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7FE" w:rsidRDefault="007F47FE">
    <w:pPr>
      <w:pStyle w:val="Header"/>
    </w:pPr>
  </w:p>
  <w:p w:rsidR="007F47FE" w:rsidRDefault="007F47FE">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1495"/>
    <w:multiLevelType w:val="singleLevel"/>
    <w:tmpl w:val="01C925A2"/>
    <w:lvl w:ilvl="0">
      <w:start w:val="1"/>
      <w:numFmt w:val="decimal"/>
      <w:lvlText w:val="%1."/>
      <w:lvlJc w:val="left"/>
      <w:pPr>
        <w:tabs>
          <w:tab w:val="num" w:pos="288"/>
        </w:tabs>
      </w:pPr>
      <w:rPr>
        <w:rFonts w:cs="Times New Roman"/>
        <w:b/>
        <w:snapToGrid/>
        <w:spacing w:val="-1"/>
        <w:sz w:val="22"/>
      </w:rPr>
    </w:lvl>
  </w:abstractNum>
  <w:abstractNum w:abstractNumId="1">
    <w:nsid w:val="02120DE8"/>
    <w:multiLevelType w:val="hybridMultilevel"/>
    <w:tmpl w:val="F0D0E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12BC1"/>
    <w:multiLevelType w:val="singleLevel"/>
    <w:tmpl w:val="1F41D3BD"/>
    <w:lvl w:ilvl="0">
      <w:start w:val="1"/>
      <w:numFmt w:val="decimal"/>
      <w:lvlText w:val="%1."/>
      <w:lvlJc w:val="left"/>
      <w:pPr>
        <w:tabs>
          <w:tab w:val="num" w:pos="288"/>
        </w:tabs>
      </w:pPr>
      <w:rPr>
        <w:rFonts w:cs="Times New Roman"/>
        <w:b/>
        <w:snapToGrid/>
        <w:sz w:val="22"/>
      </w:rPr>
    </w:lvl>
  </w:abstractNum>
  <w:abstractNum w:abstractNumId="3">
    <w:nsid w:val="171F2A50"/>
    <w:multiLevelType w:val="multilevel"/>
    <w:tmpl w:val="4190AD7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17EC00E2"/>
    <w:multiLevelType w:val="hybridMultilevel"/>
    <w:tmpl w:val="260E5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F1220E"/>
    <w:multiLevelType w:val="hybridMultilevel"/>
    <w:tmpl w:val="4190AD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9530D76"/>
    <w:multiLevelType w:val="hybridMultilevel"/>
    <w:tmpl w:val="F8DA7C4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0"/>
  </w:num>
  <w:num w:numId="4">
    <w:abstractNumId w:val="2"/>
  </w:num>
  <w:num w:numId="5">
    <w:abstractNumId w:val="4"/>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3"/>
  <w:proofState w:spelling="clean" w:grammar="clean"/>
  <w:trackRevisions/>
  <w:doNotTrackMoves/>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NSF_ABI_references.enl&lt;/item&gt;&lt;/Libraries&gt;&lt;/ENLibraries&gt;"/>
  </w:docVars>
  <w:rsids>
    <w:rsidRoot w:val="00E92662"/>
    <w:rsid w:val="00012B83"/>
    <w:rsid w:val="0017284C"/>
    <w:rsid w:val="001A7736"/>
    <w:rsid w:val="00264F91"/>
    <w:rsid w:val="00274EBE"/>
    <w:rsid w:val="00355FE5"/>
    <w:rsid w:val="00535AB4"/>
    <w:rsid w:val="006A2CFA"/>
    <w:rsid w:val="006A59E0"/>
    <w:rsid w:val="006F7C13"/>
    <w:rsid w:val="00735019"/>
    <w:rsid w:val="007B4739"/>
    <w:rsid w:val="007F47FE"/>
    <w:rsid w:val="009F144C"/>
    <w:rsid w:val="009F3AE0"/>
    <w:rsid w:val="00B7715C"/>
    <w:rsid w:val="00CE7D82"/>
    <w:rsid w:val="00D53793"/>
    <w:rsid w:val="00E63518"/>
    <w:rsid w:val="00E92662"/>
    <w:rsid w:val="00EA7F31"/>
    <w:rsid w:val="00F1058E"/>
    <w:rsid w:val="00F510A2"/>
    <w:rsid w:val="00F649E1"/>
  </w:rsids>
  <m:mathPr>
    <m:mathFont m:val="Times New Roman Italic"/>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ar-SA"/>
      </w:rPr>
    </w:rPrDefault>
    <w:pPrDefault>
      <w:pPr>
        <w:spacing w:after="100" w:afterAutospacing="1"/>
      </w:pPr>
    </w:pPrDefault>
  </w:docDefaults>
  <w:latentStyles w:defLockedState="0" w:defUIPriority="0" w:defSemiHidden="0" w:defUnhideWhenUsed="0" w:defQFormat="0" w:count="276"/>
  <w:style w:type="paragraph" w:default="1" w:styleId="Normal">
    <w:name w:val="Normal"/>
    <w:qFormat/>
    <w:rsid w:val="00E92662"/>
    <w:pPr>
      <w:spacing w:after="0" w:afterAutospacing="0"/>
    </w:pPr>
    <w:rPr>
      <w:rFonts w:ascii="Times New Roman" w:eastAsia="Times New Roman" w:hAnsi="Times New Roman" w:cs="Times New Roman"/>
      <w:sz w:val="24"/>
      <w:szCs w:val="24"/>
    </w:rPr>
  </w:style>
  <w:style w:type="paragraph" w:styleId="Heading1">
    <w:name w:val="heading 1"/>
    <w:basedOn w:val="Normal"/>
    <w:link w:val="Heading1Char"/>
    <w:uiPriority w:val="9"/>
    <w:rsid w:val="00A96F65"/>
    <w:pPr>
      <w:spacing w:beforeLines="1" w:afterLines="1"/>
      <w:outlineLvl w:val="0"/>
    </w:pPr>
    <w:rPr>
      <w:rFonts w:ascii="Times" w:eastAsiaTheme="minorHAnsi" w:hAnsi="Times" w:cs="Arial"/>
      <w:b/>
      <w:kern w:val="36"/>
      <w:sz w:val="48"/>
      <w:szCs w:val="20"/>
    </w:rPr>
  </w:style>
  <w:style w:type="paragraph" w:styleId="Heading2">
    <w:name w:val="heading 2"/>
    <w:basedOn w:val="Normal"/>
    <w:next w:val="Normal"/>
    <w:link w:val="Heading2Char"/>
    <w:uiPriority w:val="9"/>
    <w:unhideWhenUsed/>
    <w:qFormat/>
    <w:rsid w:val="00804B3F"/>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Heading3">
    <w:name w:val="heading 3"/>
    <w:basedOn w:val="Normal"/>
    <w:next w:val="Normal"/>
    <w:link w:val="Heading3Char"/>
    <w:uiPriority w:val="9"/>
    <w:unhideWhenUsed/>
    <w:qFormat/>
    <w:rsid w:val="003E4D83"/>
    <w:pPr>
      <w:keepNext/>
      <w:keepLines/>
      <w:spacing w:before="200"/>
      <w:outlineLvl w:val="2"/>
    </w:pPr>
    <w:rPr>
      <w:rFonts w:ascii="Helvetica" w:eastAsiaTheme="majorEastAsia" w:hAnsi="Helvetica" w:cs="Helvetica"/>
      <w:b/>
      <w:bCs/>
      <w:color w:val="4F81BD" w:themeColor="accent1"/>
      <w:lang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PlainText">
    <w:name w:val="Plain Text"/>
    <w:basedOn w:val="Normal"/>
    <w:link w:val="PlainTextChar"/>
    <w:uiPriority w:val="99"/>
    <w:rsid w:val="00E92662"/>
    <w:rPr>
      <w:rFonts w:ascii="Courier" w:hAnsi="Courier"/>
    </w:rPr>
  </w:style>
  <w:style w:type="character" w:customStyle="1" w:styleId="PlainTextChar">
    <w:name w:val="Plain Text Char"/>
    <w:basedOn w:val="DefaultParagraphFont"/>
    <w:link w:val="PlainText"/>
    <w:uiPriority w:val="99"/>
    <w:rsid w:val="00E92662"/>
    <w:rPr>
      <w:rFonts w:ascii="Courier" w:eastAsia="Times New Roman" w:hAnsi="Courier" w:cs="Times New Roman"/>
      <w:sz w:val="24"/>
      <w:szCs w:val="24"/>
    </w:rPr>
  </w:style>
  <w:style w:type="paragraph" w:styleId="BalloonText">
    <w:name w:val="Balloon Text"/>
    <w:basedOn w:val="Normal"/>
    <w:link w:val="BalloonTextChar"/>
    <w:semiHidden/>
    <w:rsid w:val="00E92662"/>
    <w:rPr>
      <w:rFonts w:ascii="Lucida Grande" w:hAnsi="Lucida Grande"/>
      <w:sz w:val="18"/>
      <w:szCs w:val="18"/>
    </w:rPr>
  </w:style>
  <w:style w:type="character" w:customStyle="1" w:styleId="BalloonTextChar">
    <w:name w:val="Balloon Text Char"/>
    <w:basedOn w:val="DefaultParagraphFont"/>
    <w:link w:val="BalloonText"/>
    <w:semiHidden/>
    <w:rsid w:val="00E92662"/>
    <w:rPr>
      <w:rFonts w:ascii="Lucida Grande" w:eastAsia="Times New Roman" w:hAnsi="Lucida Grande" w:cs="Times New Roman"/>
      <w:sz w:val="18"/>
      <w:szCs w:val="18"/>
    </w:rPr>
  </w:style>
  <w:style w:type="character" w:customStyle="1" w:styleId="searchhit">
    <w:name w:val="search_hit"/>
    <w:basedOn w:val="DefaultParagraphFont"/>
    <w:rsid w:val="00E92662"/>
  </w:style>
  <w:style w:type="character" w:styleId="Strong">
    <w:name w:val="Strong"/>
    <w:basedOn w:val="DefaultParagraphFont"/>
    <w:qFormat/>
    <w:rsid w:val="00E92662"/>
    <w:rPr>
      <w:b/>
      <w:bCs/>
    </w:rPr>
  </w:style>
  <w:style w:type="character" w:styleId="Emphasis">
    <w:name w:val="Emphasis"/>
    <w:basedOn w:val="DefaultParagraphFont"/>
    <w:qFormat/>
    <w:rsid w:val="00E92662"/>
    <w:rPr>
      <w:i/>
      <w:iCs/>
    </w:rPr>
  </w:style>
  <w:style w:type="character" w:styleId="Hyperlink">
    <w:name w:val="Hyperlink"/>
    <w:basedOn w:val="DefaultParagraphFont"/>
    <w:rsid w:val="00E92662"/>
    <w:rPr>
      <w:color w:val="0000FF"/>
      <w:u w:val="single"/>
    </w:rPr>
  </w:style>
  <w:style w:type="character" w:styleId="FollowedHyperlink">
    <w:name w:val="FollowedHyperlink"/>
    <w:basedOn w:val="DefaultParagraphFont"/>
    <w:rsid w:val="00E92662"/>
    <w:rPr>
      <w:color w:val="800080"/>
      <w:u w:val="single"/>
    </w:rPr>
  </w:style>
  <w:style w:type="paragraph" w:customStyle="1" w:styleId="Style1">
    <w:name w:val="Style 1"/>
    <w:uiPriority w:val="99"/>
    <w:rsid w:val="00E92662"/>
    <w:pPr>
      <w:widowControl w:val="0"/>
      <w:autoSpaceDE w:val="0"/>
      <w:autoSpaceDN w:val="0"/>
      <w:adjustRightInd w:val="0"/>
      <w:spacing w:after="0" w:afterAutospacing="0"/>
    </w:pPr>
    <w:rPr>
      <w:rFonts w:ascii="Times New Roman" w:eastAsia="Times New Roman" w:hAnsi="Times New Roman" w:cs="Times New Roman"/>
      <w:sz w:val="20"/>
      <w:szCs w:val="20"/>
    </w:rPr>
  </w:style>
  <w:style w:type="paragraph" w:customStyle="1" w:styleId="Style6">
    <w:name w:val="Style 6"/>
    <w:uiPriority w:val="99"/>
    <w:rsid w:val="00E92662"/>
    <w:pPr>
      <w:widowControl w:val="0"/>
      <w:autoSpaceDE w:val="0"/>
      <w:autoSpaceDN w:val="0"/>
      <w:spacing w:before="252" w:after="0" w:afterAutospacing="0"/>
      <w:jc w:val="both"/>
    </w:pPr>
    <w:rPr>
      <w:rFonts w:ascii="Times New Roman" w:eastAsia="Times New Roman" w:hAnsi="Times New Roman" w:cs="Times New Roman"/>
    </w:rPr>
  </w:style>
  <w:style w:type="character" w:customStyle="1" w:styleId="CharacterStyle1">
    <w:name w:val="Character Style 1"/>
    <w:uiPriority w:val="99"/>
    <w:rsid w:val="00E92662"/>
    <w:rPr>
      <w:sz w:val="22"/>
      <w:szCs w:val="22"/>
    </w:rPr>
  </w:style>
  <w:style w:type="paragraph" w:styleId="Header">
    <w:name w:val="header"/>
    <w:basedOn w:val="Normal"/>
    <w:link w:val="HeaderChar"/>
    <w:uiPriority w:val="99"/>
    <w:rsid w:val="00E92662"/>
    <w:pPr>
      <w:tabs>
        <w:tab w:val="center" w:pos="4320"/>
        <w:tab w:val="right" w:pos="8640"/>
      </w:tabs>
    </w:pPr>
  </w:style>
  <w:style w:type="character" w:customStyle="1" w:styleId="HeaderChar">
    <w:name w:val="Header Char"/>
    <w:basedOn w:val="DefaultParagraphFont"/>
    <w:link w:val="Header"/>
    <w:uiPriority w:val="99"/>
    <w:rsid w:val="00E92662"/>
    <w:rPr>
      <w:rFonts w:ascii="Times New Roman" w:eastAsia="Times New Roman" w:hAnsi="Times New Roman" w:cs="Times New Roman"/>
      <w:sz w:val="24"/>
      <w:szCs w:val="24"/>
    </w:rPr>
  </w:style>
  <w:style w:type="paragraph" w:styleId="Footer">
    <w:name w:val="footer"/>
    <w:basedOn w:val="Normal"/>
    <w:link w:val="FooterChar"/>
    <w:rsid w:val="00E92662"/>
    <w:pPr>
      <w:tabs>
        <w:tab w:val="center" w:pos="4320"/>
        <w:tab w:val="right" w:pos="8640"/>
      </w:tabs>
    </w:pPr>
  </w:style>
  <w:style w:type="character" w:customStyle="1" w:styleId="FooterChar">
    <w:name w:val="Footer Char"/>
    <w:basedOn w:val="DefaultParagraphFont"/>
    <w:link w:val="Footer"/>
    <w:rsid w:val="00E92662"/>
    <w:rPr>
      <w:rFonts w:ascii="Times New Roman" w:eastAsia="Times New Roman" w:hAnsi="Times New Roman" w:cs="Times New Roman"/>
      <w:sz w:val="24"/>
      <w:szCs w:val="24"/>
    </w:rPr>
  </w:style>
  <w:style w:type="paragraph" w:customStyle="1" w:styleId="MediumGrid2-Accent21">
    <w:name w:val="Medium Grid 2 - Accent 21"/>
    <w:basedOn w:val="Normal"/>
    <w:next w:val="Normal"/>
    <w:link w:val="MediumGrid2-Accent2Char"/>
    <w:uiPriority w:val="29"/>
    <w:qFormat/>
    <w:rsid w:val="00E92662"/>
  </w:style>
  <w:style w:type="character" w:customStyle="1" w:styleId="MediumGrid2-Accent2Char">
    <w:name w:val="Medium Grid 2 - Accent 2 Char"/>
    <w:basedOn w:val="DefaultParagraphFont"/>
    <w:link w:val="MediumGrid2-Accent21"/>
    <w:uiPriority w:val="29"/>
    <w:rsid w:val="00E92662"/>
    <w:rPr>
      <w:rFonts w:ascii="Times New Roman" w:eastAsia="Times New Roman" w:hAnsi="Times New Roman" w:cs="Times New Roman"/>
      <w:sz w:val="24"/>
      <w:szCs w:val="24"/>
    </w:rPr>
  </w:style>
  <w:style w:type="paragraph" w:customStyle="1" w:styleId="Reference">
    <w:name w:val="Reference"/>
    <w:basedOn w:val="PlainText"/>
    <w:link w:val="ReferenceChar"/>
    <w:qFormat/>
    <w:rsid w:val="00E92662"/>
    <w:pPr>
      <w:ind w:left="720" w:hanging="720"/>
      <w:jc w:val="both"/>
    </w:pPr>
    <w:rPr>
      <w:rFonts w:ascii="Times New Roman" w:eastAsia="MS Mincho" w:hAnsi="Times New Roman"/>
      <w:sz w:val="22"/>
    </w:rPr>
  </w:style>
  <w:style w:type="character" w:customStyle="1" w:styleId="ReferenceChar">
    <w:name w:val="Reference Char"/>
    <w:basedOn w:val="PlainTextChar"/>
    <w:link w:val="Reference"/>
    <w:rsid w:val="00E92662"/>
    <w:rPr>
      <w:rFonts w:ascii="Times New Roman" w:eastAsia="MS Mincho" w:hAnsi="Times New Roman"/>
    </w:rPr>
  </w:style>
  <w:style w:type="paragraph" w:customStyle="1" w:styleId="Style17">
    <w:name w:val="Style 17"/>
    <w:uiPriority w:val="99"/>
    <w:rsid w:val="002A038F"/>
    <w:pPr>
      <w:widowControl w:val="0"/>
      <w:autoSpaceDE w:val="0"/>
      <w:autoSpaceDN w:val="0"/>
      <w:spacing w:after="0" w:afterAutospacing="0"/>
      <w:ind w:right="72"/>
      <w:jc w:val="both"/>
    </w:pPr>
    <w:rPr>
      <w:rFonts w:ascii="Times New Roman" w:eastAsia="Times New Roman" w:hAnsi="Times New Roman" w:cs="Times New Roman"/>
    </w:rPr>
  </w:style>
  <w:style w:type="paragraph" w:customStyle="1" w:styleId="Style14">
    <w:name w:val="Style 14"/>
    <w:uiPriority w:val="99"/>
    <w:rsid w:val="00FD7D0C"/>
    <w:pPr>
      <w:widowControl w:val="0"/>
      <w:autoSpaceDE w:val="0"/>
      <w:autoSpaceDN w:val="0"/>
      <w:spacing w:before="252" w:after="8640" w:afterAutospacing="0"/>
      <w:ind w:right="72"/>
    </w:pPr>
    <w:rPr>
      <w:rFonts w:ascii="Times New Roman" w:eastAsia="Times New Roman" w:hAnsi="Times New Roman" w:cs="Times New Roman"/>
    </w:rPr>
  </w:style>
  <w:style w:type="paragraph" w:customStyle="1" w:styleId="Style15">
    <w:name w:val="Style 15"/>
    <w:uiPriority w:val="99"/>
    <w:rsid w:val="00FD7D0C"/>
    <w:pPr>
      <w:widowControl w:val="0"/>
      <w:autoSpaceDE w:val="0"/>
      <w:autoSpaceDN w:val="0"/>
      <w:adjustRightInd w:val="0"/>
      <w:spacing w:after="0" w:afterAutospacing="0"/>
    </w:pPr>
    <w:rPr>
      <w:rFonts w:ascii="Times New Roman" w:eastAsia="Times New Roman" w:hAnsi="Times New Roman" w:cs="Times New Roman"/>
    </w:rPr>
  </w:style>
  <w:style w:type="paragraph" w:styleId="ListParagraph">
    <w:name w:val="List Paragraph"/>
    <w:basedOn w:val="Normal"/>
    <w:rsid w:val="00034F16"/>
    <w:pPr>
      <w:ind w:left="720"/>
      <w:contextualSpacing/>
    </w:pPr>
    <w:rPr>
      <w:rFonts w:asciiTheme="minorHAnsi" w:eastAsiaTheme="minorHAnsi" w:hAnsiTheme="minorHAnsi" w:cstheme="minorBidi"/>
    </w:rPr>
  </w:style>
  <w:style w:type="paragraph" w:customStyle="1" w:styleId="Default">
    <w:name w:val="Default"/>
    <w:qFormat/>
    <w:rsid w:val="00AD67C9"/>
    <w:pPr>
      <w:widowControl w:val="0"/>
      <w:suppressAutoHyphens/>
      <w:spacing w:afterAutospacing="0"/>
    </w:pPr>
    <w:rPr>
      <w:rFonts w:eastAsia="DejaVu Sans" w:cs="Calibri"/>
      <w:kern w:val="1"/>
      <w:lang w:eastAsia="ar-SA"/>
    </w:rPr>
  </w:style>
  <w:style w:type="character" w:customStyle="1" w:styleId="InternetLink">
    <w:name w:val="Internet Link"/>
    <w:basedOn w:val="DefaultParagraphFont"/>
    <w:rsid w:val="00DE2336"/>
    <w:rPr>
      <w:color w:val="0000FF"/>
      <w:u w:val="single"/>
    </w:rPr>
  </w:style>
  <w:style w:type="paragraph" w:customStyle="1" w:styleId="TableContents">
    <w:name w:val="Table Contents"/>
    <w:basedOn w:val="Normal"/>
    <w:rsid w:val="0097792D"/>
    <w:pPr>
      <w:widowControl w:val="0"/>
      <w:suppressLineNumbers/>
      <w:suppressAutoHyphens/>
      <w:spacing w:after="100"/>
    </w:pPr>
    <w:rPr>
      <w:rFonts w:ascii="Arial" w:eastAsia="DejaVu Sans" w:hAnsi="Arial" w:cs="Calibri"/>
      <w:kern w:val="1"/>
      <w:sz w:val="22"/>
      <w:szCs w:val="22"/>
      <w:lang w:eastAsia="ar-SA"/>
    </w:rPr>
  </w:style>
  <w:style w:type="paragraph" w:styleId="Caption">
    <w:name w:val="caption"/>
    <w:basedOn w:val="Normal"/>
    <w:next w:val="Normal"/>
    <w:rsid w:val="00AB5494"/>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A96F65"/>
    <w:rPr>
      <w:rFonts w:ascii="Times" w:hAnsi="Times"/>
      <w:b/>
      <w:kern w:val="36"/>
      <w:sz w:val="48"/>
      <w:szCs w:val="20"/>
    </w:rPr>
  </w:style>
  <w:style w:type="character" w:customStyle="1" w:styleId="apple-converted-space">
    <w:name w:val="apple-converted-space"/>
    <w:basedOn w:val="DefaultParagraphFont"/>
    <w:rsid w:val="00A96F65"/>
  </w:style>
  <w:style w:type="character" w:styleId="CommentReference">
    <w:name w:val="annotation reference"/>
    <w:basedOn w:val="DefaultParagraphFont"/>
    <w:rsid w:val="00977466"/>
    <w:rPr>
      <w:sz w:val="18"/>
      <w:szCs w:val="18"/>
    </w:rPr>
  </w:style>
  <w:style w:type="paragraph" w:styleId="CommentText">
    <w:name w:val="annotation text"/>
    <w:basedOn w:val="Normal"/>
    <w:link w:val="CommentTextChar"/>
    <w:rsid w:val="00977466"/>
  </w:style>
  <w:style w:type="character" w:customStyle="1" w:styleId="CommentTextChar">
    <w:name w:val="Comment Text Char"/>
    <w:basedOn w:val="DefaultParagraphFont"/>
    <w:link w:val="CommentText"/>
    <w:rsid w:val="00977466"/>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977466"/>
    <w:rPr>
      <w:b/>
      <w:bCs/>
      <w:sz w:val="20"/>
      <w:szCs w:val="20"/>
    </w:rPr>
  </w:style>
  <w:style w:type="character" w:customStyle="1" w:styleId="CommentSubjectChar">
    <w:name w:val="Comment Subject Char"/>
    <w:basedOn w:val="CommentTextChar"/>
    <w:link w:val="CommentSubject"/>
    <w:rsid w:val="00977466"/>
    <w:rPr>
      <w:b/>
      <w:bCs/>
      <w:sz w:val="20"/>
      <w:szCs w:val="20"/>
    </w:rPr>
  </w:style>
  <w:style w:type="table" w:styleId="TableGrid">
    <w:name w:val="Table Grid"/>
    <w:basedOn w:val="TableNormal"/>
    <w:rsid w:val="00B633F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3E4D83"/>
    <w:rPr>
      <w:rFonts w:ascii="Helvetica" w:eastAsiaTheme="majorEastAsia" w:hAnsi="Helvetica" w:cs="Helvetica"/>
      <w:b/>
      <w:bCs/>
      <w:color w:val="4F81BD" w:themeColor="accent1"/>
      <w:sz w:val="24"/>
      <w:szCs w:val="24"/>
      <w:lang w:eastAsia="ja-JP"/>
    </w:rPr>
  </w:style>
  <w:style w:type="character" w:customStyle="1" w:styleId="Heading2Char">
    <w:name w:val="Heading 2 Char"/>
    <w:basedOn w:val="DefaultParagraphFont"/>
    <w:link w:val="Heading2"/>
    <w:uiPriority w:val="9"/>
    <w:rsid w:val="00804B3F"/>
    <w:rPr>
      <w:rFonts w:asciiTheme="majorHAnsi" w:eastAsiaTheme="majorEastAsia" w:hAnsiTheme="majorHAnsi" w:cstheme="majorBidi"/>
      <w:b/>
      <w:bCs/>
      <w:color w:val="4F81BD" w:themeColor="accent1"/>
      <w:sz w:val="26"/>
      <w:szCs w:val="26"/>
      <w:lang w:eastAsia="ja-JP"/>
    </w:rPr>
  </w:style>
  <w:style w:type="character" w:customStyle="1" w:styleId="apple-style-span">
    <w:name w:val="apple-style-span"/>
    <w:basedOn w:val="DefaultParagraphFont"/>
    <w:rsid w:val="009A4A0D"/>
  </w:style>
</w:styles>
</file>

<file path=word/webSettings.xml><?xml version="1.0" encoding="utf-8"?>
<w:webSettings xmlns:r="http://schemas.openxmlformats.org/officeDocument/2006/relationships" xmlns:w="http://schemas.openxmlformats.org/wordprocessingml/2006/main">
  <w:divs>
    <w:div w:id="627013852">
      <w:bodyDiv w:val="1"/>
      <w:marLeft w:val="0"/>
      <w:marRight w:val="0"/>
      <w:marTop w:val="0"/>
      <w:marBottom w:val="0"/>
      <w:divBdr>
        <w:top w:val="none" w:sz="0" w:space="0" w:color="auto"/>
        <w:left w:val="none" w:sz="0" w:space="0" w:color="auto"/>
        <w:bottom w:val="none" w:sz="0" w:space="0" w:color="auto"/>
        <w:right w:val="none" w:sz="0" w:space="0" w:color="auto"/>
      </w:divBdr>
    </w:div>
    <w:div w:id="1147627402">
      <w:bodyDiv w:val="1"/>
      <w:marLeft w:val="0"/>
      <w:marRight w:val="0"/>
      <w:marTop w:val="0"/>
      <w:marBottom w:val="0"/>
      <w:divBdr>
        <w:top w:val="none" w:sz="0" w:space="0" w:color="auto"/>
        <w:left w:val="none" w:sz="0" w:space="0" w:color="auto"/>
        <w:bottom w:val="none" w:sz="0" w:space="0" w:color="auto"/>
        <w:right w:val="none" w:sz="0" w:space="0" w:color="auto"/>
      </w:divBdr>
      <w:divsChild>
        <w:div w:id="208229454">
          <w:marLeft w:val="0"/>
          <w:marRight w:val="0"/>
          <w:marTop w:val="0"/>
          <w:marBottom w:val="0"/>
          <w:divBdr>
            <w:top w:val="none" w:sz="0" w:space="0" w:color="auto"/>
            <w:left w:val="none" w:sz="0" w:space="0" w:color="auto"/>
            <w:bottom w:val="none" w:sz="0" w:space="0" w:color="auto"/>
            <w:right w:val="none" w:sz="0" w:space="0" w:color="auto"/>
          </w:divBdr>
        </w:div>
        <w:div w:id="1201474754">
          <w:marLeft w:val="0"/>
          <w:marRight w:val="0"/>
          <w:marTop w:val="0"/>
          <w:marBottom w:val="0"/>
          <w:divBdr>
            <w:top w:val="none" w:sz="0" w:space="0" w:color="auto"/>
            <w:left w:val="none" w:sz="0" w:space="0" w:color="auto"/>
            <w:bottom w:val="none" w:sz="0" w:space="0" w:color="auto"/>
            <w:right w:val="none" w:sz="0" w:space="0" w:color="auto"/>
          </w:divBdr>
        </w:div>
      </w:divsChild>
    </w:div>
    <w:div w:id="179162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virtualplant.org" TargetMode="External"/><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21</Pages>
  <Words>20615</Words>
  <Characters>117509</Characters>
  <Application>Microsoft Macintosh Word</Application>
  <DocSecurity>0</DocSecurity>
  <Lines>979</Lines>
  <Paragraphs>235</Paragraphs>
  <ScaleCrop>false</ScaleCrop>
  <Company> </Company>
  <LinksUpToDate>false</LinksUpToDate>
  <CharactersWithSpaces>144309</CharactersWithSpaces>
  <SharedDoc>false</SharedDoc>
  <HLinks>
    <vt:vector size="84" baseType="variant">
      <vt:variant>
        <vt:i4>8257621</vt:i4>
      </vt:variant>
      <vt:variant>
        <vt:i4>261</vt:i4>
      </vt:variant>
      <vt:variant>
        <vt:i4>0</vt:i4>
      </vt:variant>
      <vt:variant>
        <vt:i4>5</vt:i4>
      </vt:variant>
      <vt:variant>
        <vt:lpwstr>http://www.CrossSpecies.org</vt:lpwstr>
      </vt:variant>
      <vt:variant>
        <vt:lpwstr/>
      </vt:variant>
      <vt:variant>
        <vt:i4>3342356</vt:i4>
      </vt:variant>
      <vt:variant>
        <vt:i4>170</vt:i4>
      </vt:variant>
      <vt:variant>
        <vt:i4>0</vt:i4>
      </vt:variant>
      <vt:variant>
        <vt:i4>5</vt:i4>
      </vt:variant>
      <vt:variant>
        <vt:lpwstr>http://www.ncbi.nlm.nih.gov/pubmed/19183003</vt:lpwstr>
      </vt:variant>
      <vt:variant>
        <vt:lpwstr/>
      </vt:variant>
      <vt:variant>
        <vt:i4>7864384</vt:i4>
      </vt:variant>
      <vt:variant>
        <vt:i4>35</vt:i4>
      </vt:variant>
      <vt:variant>
        <vt:i4>0</vt:i4>
      </vt:variant>
      <vt:variant>
        <vt:i4>5</vt:i4>
      </vt:variant>
      <vt:variant>
        <vt:lpwstr>http://www.ncbi.nlm.nih.gov/pubmed?term=%22Bonneau R%22%5BAuthor%5D</vt:lpwstr>
      </vt:variant>
      <vt:variant>
        <vt:lpwstr/>
      </vt:variant>
      <vt:variant>
        <vt:i4>1441881</vt:i4>
      </vt:variant>
      <vt:variant>
        <vt:i4>32</vt:i4>
      </vt:variant>
      <vt:variant>
        <vt:i4>0</vt:i4>
      </vt:variant>
      <vt:variant>
        <vt:i4>5</vt:i4>
      </vt:variant>
      <vt:variant>
        <vt:lpwstr>http://www.ncbi.nlm.nih.gov/pubmed?term=%22Eichenberger P%22%5BAuthor%5D</vt:lpwstr>
      </vt:variant>
      <vt:variant>
        <vt:lpwstr/>
      </vt:variant>
      <vt:variant>
        <vt:i4>2883690</vt:i4>
      </vt:variant>
      <vt:variant>
        <vt:i4>29</vt:i4>
      </vt:variant>
      <vt:variant>
        <vt:i4>0</vt:i4>
      </vt:variant>
      <vt:variant>
        <vt:i4>5</vt:i4>
      </vt:variant>
      <vt:variant>
        <vt:lpwstr>http://www.ncbi.nlm.nih.gov/pubmed?term=%22Reiss DJ%22%5BAuthor%5D</vt:lpwstr>
      </vt:variant>
      <vt:variant>
        <vt:lpwstr/>
      </vt:variant>
      <vt:variant>
        <vt:i4>3145728</vt:i4>
      </vt:variant>
      <vt:variant>
        <vt:i4>26</vt:i4>
      </vt:variant>
      <vt:variant>
        <vt:i4>0</vt:i4>
      </vt:variant>
      <vt:variant>
        <vt:i4>5</vt:i4>
      </vt:variant>
      <vt:variant>
        <vt:lpwstr>http://www.ncbi.nlm.nih.gov/pubmed?term=%22Kearns DB%22%5BAuthor%5D</vt:lpwstr>
      </vt:variant>
      <vt:variant>
        <vt:lpwstr/>
      </vt:variant>
      <vt:variant>
        <vt:i4>5374053</vt:i4>
      </vt:variant>
      <vt:variant>
        <vt:i4>23</vt:i4>
      </vt:variant>
      <vt:variant>
        <vt:i4>0</vt:i4>
      </vt:variant>
      <vt:variant>
        <vt:i4>5</vt:i4>
      </vt:variant>
      <vt:variant>
        <vt:lpwstr>http://www.ncbi.nlm.nih.gov/pubmed?term=%22Bate AR%22%5BAuthor%5D</vt:lpwstr>
      </vt:variant>
      <vt:variant>
        <vt:lpwstr/>
      </vt:variant>
      <vt:variant>
        <vt:i4>7536685</vt:i4>
      </vt:variant>
      <vt:variant>
        <vt:i4>20</vt:i4>
      </vt:variant>
      <vt:variant>
        <vt:i4>0</vt:i4>
      </vt:variant>
      <vt:variant>
        <vt:i4>5</vt:i4>
      </vt:variant>
      <vt:variant>
        <vt:lpwstr>http://www.ncbi.nlm.nih.gov/pubmed?term=%22Kacmarczyk T%22%5BAuthor%5D</vt:lpwstr>
      </vt:variant>
      <vt:variant>
        <vt:lpwstr/>
      </vt:variant>
      <vt:variant>
        <vt:i4>8257620</vt:i4>
      </vt:variant>
      <vt:variant>
        <vt:i4>17</vt:i4>
      </vt:variant>
      <vt:variant>
        <vt:i4>0</vt:i4>
      </vt:variant>
      <vt:variant>
        <vt:i4>5</vt:i4>
      </vt:variant>
      <vt:variant>
        <vt:lpwstr>http://www.ncbi.nlm.nih.gov/pubmed?term=%22Waltman P%22%5BAuthor%5D</vt:lpwstr>
      </vt:variant>
      <vt:variant>
        <vt:lpwstr/>
      </vt:variant>
      <vt:variant>
        <vt:i4>7536717</vt:i4>
      </vt:variant>
      <vt:variant>
        <vt:i4>14</vt:i4>
      </vt:variant>
      <vt:variant>
        <vt:i4>0</vt:i4>
      </vt:variant>
      <vt:variant>
        <vt:i4>5</vt:i4>
      </vt:variant>
      <vt:variant>
        <vt:lpwstr>javascript:AL_get(this, 'jour', 'Genome Biol.');</vt:lpwstr>
      </vt:variant>
      <vt:variant>
        <vt:lpwstr/>
      </vt:variant>
      <vt:variant>
        <vt:i4>8257621</vt:i4>
      </vt:variant>
      <vt:variant>
        <vt:i4>11</vt:i4>
      </vt:variant>
      <vt:variant>
        <vt:i4>0</vt:i4>
      </vt:variant>
      <vt:variant>
        <vt:i4>5</vt:i4>
      </vt:variant>
      <vt:variant>
        <vt:lpwstr>http://www.CrossSpecies.org</vt:lpwstr>
      </vt:variant>
      <vt:variant>
        <vt:lpwstr/>
      </vt:variant>
      <vt:variant>
        <vt:i4>6815809</vt:i4>
      </vt:variant>
      <vt:variant>
        <vt:i4>8</vt:i4>
      </vt:variant>
      <vt:variant>
        <vt:i4>0</vt:i4>
      </vt:variant>
      <vt:variant>
        <vt:i4>5</vt:i4>
      </vt:variant>
      <vt:variant>
        <vt:lpwstr>http://www.virtualplant.org</vt:lpwstr>
      </vt:variant>
      <vt:variant>
        <vt:lpwstr/>
      </vt:variant>
      <vt:variant>
        <vt:i4>6815809</vt:i4>
      </vt:variant>
      <vt:variant>
        <vt:i4>0</vt:i4>
      </vt:variant>
      <vt:variant>
        <vt:i4>0</vt:i4>
      </vt:variant>
      <vt:variant>
        <vt:i4>5</vt:i4>
      </vt:variant>
      <vt:variant>
        <vt:lpwstr>http://www.virtualplant.org</vt:lpwstr>
      </vt:variant>
      <vt:variant>
        <vt:lpwstr/>
      </vt:variant>
      <vt:variant>
        <vt:i4>6815809</vt:i4>
      </vt:variant>
      <vt:variant>
        <vt:i4>0</vt:i4>
      </vt:variant>
      <vt:variant>
        <vt:i4>0</vt:i4>
      </vt:variant>
      <vt:variant>
        <vt:i4>5</vt:i4>
      </vt:variant>
      <vt:variant>
        <vt:lpwstr>http://www.virtualplant.org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Cruikshank</dc:creator>
  <cp:keywords/>
  <cp:lastModifiedBy>Manpreet Katari</cp:lastModifiedBy>
  <cp:revision>3</cp:revision>
  <cp:lastPrinted>2011-07-05T22:08:00Z</cp:lastPrinted>
  <dcterms:created xsi:type="dcterms:W3CDTF">2011-07-08T00:08:00Z</dcterms:created>
  <dcterms:modified xsi:type="dcterms:W3CDTF">2011-07-08T01:55:00Z</dcterms:modified>
</cp:coreProperties>
</file>