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2F8" w:rsidRPr="00AA4B9F" w:rsidRDefault="009742F8" w:rsidP="00AA4B9F">
      <w:pPr>
        <w:pStyle w:val="Heading2"/>
        <w:spacing w:before="0"/>
      </w:pPr>
      <w:r>
        <w:t>Red Green and Blue</w:t>
      </w:r>
    </w:p>
    <w:p w:rsidR="009742F8" w:rsidRPr="00E86E7C" w:rsidRDefault="009742F8" w:rsidP="00AA4B9F">
      <w:pPr>
        <w:pStyle w:val="Heading3"/>
        <w:pBdr>
          <w:bottom w:val="dashSmallGap" w:sz="12" w:space="1" w:color="auto"/>
        </w:pBdr>
        <w:rPr>
          <w:color w:val="000000" w:themeColor="text1"/>
          <w:sz w:val="24"/>
          <w:szCs w:val="24"/>
        </w:rPr>
      </w:pPr>
      <w:r w:rsidRPr="00E86E7C">
        <w:rPr>
          <w:color w:val="000000" w:themeColor="text1"/>
          <w:sz w:val="24"/>
          <w:szCs w:val="24"/>
        </w:rPr>
        <w:t xml:space="preserve">Level 1: </w:t>
      </w:r>
    </w:p>
    <w:p w:rsidR="00AA4B9F" w:rsidRDefault="00AA4B9F" w:rsidP="009742F8">
      <w:pPr>
        <w:rPr>
          <w:rFonts w:asciiTheme="majorHAnsi" w:hAnsiTheme="majorHAnsi"/>
          <w:sz w:val="24"/>
          <w:szCs w:val="24"/>
        </w:rPr>
      </w:pPr>
    </w:p>
    <w:p w:rsidR="009742F8" w:rsidRPr="00AA4B9F" w:rsidRDefault="009742F8" w:rsidP="009742F8">
      <w:pPr>
        <w:rPr>
          <w:rFonts w:asciiTheme="majorHAnsi" w:hAnsiTheme="majorHAnsi"/>
          <w:sz w:val="24"/>
          <w:szCs w:val="24"/>
        </w:rPr>
      </w:pPr>
      <w:r w:rsidRPr="00AA4B9F">
        <w:rPr>
          <w:rFonts w:asciiTheme="majorHAnsi" w:hAnsiTheme="majorHAnsi"/>
          <w:sz w:val="24"/>
          <w:szCs w:val="24"/>
        </w:rPr>
        <w:t>Mr. Green, Mr. Red and Mr. Blue are each wearing a shirt that</w:t>
      </w:r>
      <w:r w:rsidRPr="00AA4B9F">
        <w:rPr>
          <w:rFonts w:asciiTheme="majorHAnsi" w:hAnsiTheme="majorHAnsi"/>
          <w:noProof/>
          <w:sz w:val="24"/>
          <w:szCs w:val="24"/>
        </w:rPr>
        <w:t xml:space="preserve"> </w:t>
      </w:r>
    </w:p>
    <w:p w:rsidR="009742F8" w:rsidRPr="00AA4B9F" w:rsidRDefault="009742F8" w:rsidP="009742F8">
      <w:pPr>
        <w:rPr>
          <w:rFonts w:asciiTheme="majorHAnsi" w:hAnsiTheme="majorHAnsi"/>
          <w:sz w:val="24"/>
          <w:szCs w:val="24"/>
        </w:rPr>
      </w:pPr>
      <w:proofErr w:type="gramStart"/>
      <w:r w:rsidRPr="00AA4B9F">
        <w:rPr>
          <w:rFonts w:asciiTheme="majorHAnsi" w:hAnsiTheme="majorHAnsi"/>
          <w:sz w:val="24"/>
          <w:szCs w:val="24"/>
        </w:rPr>
        <w:t>is</w:t>
      </w:r>
      <w:proofErr w:type="gramEnd"/>
      <w:r w:rsidRPr="00AA4B9F">
        <w:rPr>
          <w:rFonts w:asciiTheme="majorHAnsi" w:hAnsiTheme="majorHAnsi"/>
          <w:sz w:val="24"/>
          <w:szCs w:val="24"/>
        </w:rPr>
        <w:t xml:space="preserve"> green, red or blue and pants that are either green, red, or blue.</w:t>
      </w:r>
    </w:p>
    <w:p w:rsidR="009742F8" w:rsidRPr="00AA4B9F" w:rsidRDefault="009742F8" w:rsidP="009742F8">
      <w:pPr>
        <w:rPr>
          <w:rFonts w:asciiTheme="majorHAnsi" w:hAnsiTheme="majorHAnsi"/>
          <w:sz w:val="24"/>
          <w:szCs w:val="24"/>
        </w:rPr>
      </w:pPr>
    </w:p>
    <w:p w:rsidR="009742F8" w:rsidRPr="00AA4B9F" w:rsidRDefault="009742F8" w:rsidP="009742F8">
      <w:pPr>
        <w:rPr>
          <w:rFonts w:asciiTheme="majorHAnsi" w:hAnsiTheme="majorHAnsi"/>
          <w:sz w:val="24"/>
          <w:szCs w:val="24"/>
        </w:rPr>
      </w:pPr>
      <w:r w:rsidRPr="00AA4B9F">
        <w:rPr>
          <w:rFonts w:asciiTheme="majorHAnsi" w:hAnsiTheme="majorHAnsi"/>
          <w:sz w:val="24"/>
          <w:szCs w:val="24"/>
        </w:rPr>
        <w:t>No man wears the same color shirt and pants.</w:t>
      </w:r>
    </w:p>
    <w:p w:rsidR="009742F8" w:rsidRPr="00AA4B9F" w:rsidRDefault="009742F8" w:rsidP="009742F8">
      <w:pPr>
        <w:rPr>
          <w:rFonts w:asciiTheme="majorHAnsi" w:hAnsiTheme="majorHAnsi"/>
          <w:sz w:val="24"/>
          <w:szCs w:val="24"/>
        </w:rPr>
      </w:pPr>
    </w:p>
    <w:p w:rsidR="009742F8" w:rsidRPr="00AA4B9F" w:rsidRDefault="009742F8" w:rsidP="009742F8">
      <w:pPr>
        <w:rPr>
          <w:rFonts w:asciiTheme="majorHAnsi" w:hAnsiTheme="majorHAnsi"/>
          <w:sz w:val="24"/>
          <w:szCs w:val="24"/>
        </w:rPr>
      </w:pPr>
      <w:r w:rsidRPr="00AA4B9F">
        <w:rPr>
          <w:rFonts w:asciiTheme="majorHAnsi" w:hAnsiTheme="majorHAnsi"/>
          <w:sz w:val="24"/>
          <w:szCs w:val="24"/>
        </w:rPr>
        <w:t xml:space="preserve">Also, nobody is wearing the color of his name. </w:t>
      </w:r>
    </w:p>
    <w:p w:rsidR="009742F8" w:rsidRPr="00AA4B9F" w:rsidRDefault="009742F8" w:rsidP="009742F8">
      <w:pPr>
        <w:rPr>
          <w:rFonts w:asciiTheme="majorHAnsi" w:hAnsiTheme="majorHAnsi"/>
          <w:sz w:val="24"/>
          <w:szCs w:val="24"/>
        </w:rPr>
      </w:pPr>
    </w:p>
    <w:p w:rsidR="009742F8" w:rsidRPr="00AA4B9F" w:rsidRDefault="009742F8" w:rsidP="009742F8">
      <w:pPr>
        <w:rPr>
          <w:rFonts w:asciiTheme="majorHAnsi" w:hAnsiTheme="majorHAnsi"/>
          <w:sz w:val="24"/>
          <w:szCs w:val="24"/>
        </w:rPr>
      </w:pPr>
      <w:r w:rsidRPr="00AA4B9F">
        <w:rPr>
          <w:rFonts w:asciiTheme="majorHAnsi" w:hAnsiTheme="majorHAnsi"/>
          <w:sz w:val="24"/>
          <w:szCs w:val="24"/>
        </w:rPr>
        <w:t xml:space="preserve">If Mr. Green's shirt is </w:t>
      </w:r>
      <w:proofErr w:type="gramStart"/>
      <w:r w:rsidRPr="00AA4B9F">
        <w:rPr>
          <w:rFonts w:asciiTheme="majorHAnsi" w:hAnsiTheme="majorHAnsi"/>
          <w:sz w:val="24"/>
          <w:szCs w:val="24"/>
        </w:rPr>
        <w:t>red, Mr. Red's pants</w:t>
      </w:r>
      <w:proofErr w:type="gramEnd"/>
      <w:r w:rsidRPr="00AA4B9F">
        <w:rPr>
          <w:rFonts w:asciiTheme="majorHAnsi" w:hAnsiTheme="majorHAnsi"/>
          <w:sz w:val="24"/>
          <w:szCs w:val="24"/>
        </w:rPr>
        <w:t xml:space="preserve"> are blue, and Mr. Blue's shirt </w:t>
      </w:r>
    </w:p>
    <w:p w:rsidR="009742F8" w:rsidRPr="00AA4B9F" w:rsidRDefault="009742F8" w:rsidP="009742F8">
      <w:pPr>
        <w:rPr>
          <w:rFonts w:asciiTheme="majorHAnsi" w:hAnsiTheme="majorHAnsi"/>
          <w:sz w:val="24"/>
          <w:szCs w:val="24"/>
        </w:rPr>
      </w:pPr>
      <w:proofErr w:type="gramStart"/>
      <w:r w:rsidRPr="00AA4B9F">
        <w:rPr>
          <w:rFonts w:asciiTheme="majorHAnsi" w:hAnsiTheme="majorHAnsi"/>
          <w:sz w:val="24"/>
          <w:szCs w:val="24"/>
        </w:rPr>
        <w:t>is</w:t>
      </w:r>
      <w:proofErr w:type="gramEnd"/>
      <w:r w:rsidRPr="00AA4B9F">
        <w:rPr>
          <w:rFonts w:asciiTheme="majorHAnsi" w:hAnsiTheme="majorHAnsi"/>
          <w:sz w:val="24"/>
          <w:szCs w:val="24"/>
        </w:rPr>
        <w:t xml:space="preserve"> green, then </w:t>
      </w:r>
      <w:r w:rsidRPr="00AA4B9F">
        <w:rPr>
          <w:rFonts w:asciiTheme="majorHAnsi" w:hAnsiTheme="majorHAnsi"/>
          <w:b/>
          <w:i/>
          <w:sz w:val="24"/>
          <w:szCs w:val="24"/>
        </w:rPr>
        <w:t>what are the colors of all the shirts and pants of each person?</w:t>
      </w:r>
    </w:p>
    <w:p w:rsidR="009742F8" w:rsidRPr="009742F8" w:rsidRDefault="00AA4B9F" w:rsidP="009742F8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4409440</wp:posOffset>
            </wp:positionH>
            <wp:positionV relativeFrom="paragraph">
              <wp:posOffset>68580</wp:posOffset>
            </wp:positionV>
            <wp:extent cx="2061845" cy="3296141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_blu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3296141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742F8" w:rsidRPr="009742F8" w:rsidRDefault="00AA4B9F" w:rsidP="009742F8">
      <w:pPr>
        <w:rPr>
          <w:rFonts w:asciiTheme="majorHAnsi" w:hAnsiTheme="majorHAnsi"/>
          <w:sz w:val="22"/>
          <w:szCs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144145</wp:posOffset>
            </wp:positionV>
            <wp:extent cx="1960245" cy="32943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_gree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32943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4B9F" w:rsidRDefault="00AA4B9F" w:rsidP="009742F8">
      <w:pPr>
        <w:rPr>
          <w:rFonts w:asciiTheme="majorHAnsi" w:hAnsiTheme="majorHAnsi"/>
          <w:b/>
          <w:sz w:val="22"/>
          <w:szCs w:val="22"/>
        </w:rPr>
      </w:pPr>
    </w:p>
    <w:p w:rsidR="00AA4B9F" w:rsidRDefault="00AA4B9F" w:rsidP="009742F8">
      <w:pPr>
        <w:rPr>
          <w:rFonts w:asciiTheme="majorHAnsi" w:hAnsiTheme="majorHAnsi"/>
          <w:b/>
          <w:sz w:val="22"/>
          <w:szCs w:val="22"/>
        </w:rPr>
      </w:pPr>
    </w:p>
    <w:p w:rsidR="00AA4B9F" w:rsidRDefault="00AA4B9F" w:rsidP="009742F8">
      <w:pPr>
        <w:rPr>
          <w:rFonts w:asciiTheme="majorHAnsi" w:hAnsiTheme="majorHAnsi"/>
          <w:b/>
          <w:sz w:val="22"/>
          <w:szCs w:val="22"/>
        </w:rPr>
      </w:pPr>
    </w:p>
    <w:p w:rsidR="00AA4B9F" w:rsidRDefault="00AA4B9F" w:rsidP="009742F8">
      <w:pPr>
        <w:rPr>
          <w:rFonts w:asciiTheme="majorHAnsi" w:hAnsiTheme="majorHAnsi"/>
          <w:b/>
          <w:sz w:val="22"/>
          <w:szCs w:val="22"/>
        </w:rPr>
      </w:pPr>
    </w:p>
    <w:p w:rsidR="00AA4B9F" w:rsidRDefault="00AA4B9F" w:rsidP="009742F8">
      <w:pPr>
        <w:rPr>
          <w:rFonts w:asciiTheme="majorHAnsi" w:hAnsiTheme="majorHAnsi"/>
          <w:b/>
          <w:sz w:val="22"/>
          <w:szCs w:val="22"/>
        </w:rPr>
      </w:pPr>
    </w:p>
    <w:p w:rsidR="00AA4B9F" w:rsidRDefault="00AA4B9F" w:rsidP="009742F8">
      <w:pPr>
        <w:rPr>
          <w:rFonts w:asciiTheme="majorHAnsi" w:hAnsiTheme="majorHAnsi"/>
          <w:b/>
          <w:sz w:val="22"/>
          <w:szCs w:val="22"/>
        </w:rPr>
      </w:pPr>
    </w:p>
    <w:p w:rsidR="00AA4B9F" w:rsidRDefault="00AA4B9F" w:rsidP="009742F8">
      <w:pPr>
        <w:rPr>
          <w:rFonts w:asciiTheme="majorHAnsi" w:hAnsiTheme="majorHAnsi"/>
          <w:b/>
          <w:sz w:val="22"/>
          <w:szCs w:val="22"/>
        </w:rPr>
      </w:pPr>
    </w:p>
    <w:p w:rsidR="00AA4B9F" w:rsidRDefault="00AA4B9F" w:rsidP="009742F8">
      <w:pPr>
        <w:rPr>
          <w:rFonts w:asciiTheme="majorHAnsi" w:hAnsiTheme="majorHAnsi"/>
          <w:b/>
          <w:sz w:val="22"/>
          <w:szCs w:val="22"/>
        </w:rPr>
      </w:pPr>
    </w:p>
    <w:p w:rsidR="00AA4B9F" w:rsidRDefault="00AA4B9F" w:rsidP="009742F8">
      <w:pPr>
        <w:rPr>
          <w:rFonts w:asciiTheme="majorHAnsi" w:hAnsiTheme="majorHAnsi"/>
          <w:b/>
          <w:sz w:val="22"/>
          <w:szCs w:val="22"/>
        </w:rPr>
      </w:pPr>
    </w:p>
    <w:p w:rsidR="00AA4B9F" w:rsidRDefault="00AA4B9F" w:rsidP="009742F8">
      <w:pPr>
        <w:rPr>
          <w:rFonts w:asciiTheme="majorHAnsi" w:hAnsiTheme="majorHAnsi"/>
          <w:b/>
          <w:sz w:val="22"/>
          <w:szCs w:val="22"/>
        </w:rPr>
      </w:pPr>
    </w:p>
    <w:p w:rsidR="00AA4B9F" w:rsidRDefault="00AA4B9F" w:rsidP="009742F8">
      <w:pPr>
        <w:rPr>
          <w:rFonts w:asciiTheme="majorHAnsi" w:hAnsiTheme="majorHAnsi"/>
          <w:b/>
          <w:sz w:val="22"/>
          <w:szCs w:val="22"/>
        </w:rPr>
      </w:pPr>
    </w:p>
    <w:p w:rsidR="00AA4B9F" w:rsidRDefault="00AA4B9F" w:rsidP="009742F8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27940</wp:posOffset>
            </wp:positionV>
            <wp:extent cx="2929890" cy="29298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_r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929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4B9F" w:rsidRDefault="00AA4B9F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br w:type="page"/>
      </w:r>
    </w:p>
    <w:p w:rsidR="00AA4B9F" w:rsidRPr="00AA4B9F" w:rsidRDefault="00AA4B9F" w:rsidP="00AA4B9F">
      <w:pPr>
        <w:pStyle w:val="Heading2"/>
        <w:spacing w:before="0"/>
      </w:pPr>
      <w:r>
        <w:t>Red Green and Blue</w:t>
      </w:r>
    </w:p>
    <w:p w:rsidR="009742F8" w:rsidRPr="00AA4B9F" w:rsidRDefault="009742F8" w:rsidP="00AA4B9F">
      <w:pPr>
        <w:pStyle w:val="Heading3"/>
        <w:pBdr>
          <w:bottom w:val="dashSmallGap" w:sz="12" w:space="1" w:color="auto"/>
        </w:pBdr>
        <w:rPr>
          <w:color w:val="000000" w:themeColor="text1"/>
          <w:sz w:val="24"/>
          <w:szCs w:val="24"/>
        </w:rPr>
      </w:pPr>
      <w:r w:rsidRPr="00AA4B9F">
        <w:rPr>
          <w:color w:val="000000" w:themeColor="text1"/>
          <w:sz w:val="24"/>
          <w:szCs w:val="24"/>
        </w:rPr>
        <w:t>Level 2:</w:t>
      </w:r>
    </w:p>
    <w:p w:rsidR="00AA4B9F" w:rsidRDefault="00AA4B9F" w:rsidP="009742F8">
      <w:pPr>
        <w:rPr>
          <w:rFonts w:asciiTheme="majorHAnsi" w:hAnsiTheme="majorHAnsi"/>
          <w:sz w:val="22"/>
          <w:szCs w:val="22"/>
        </w:rPr>
      </w:pPr>
    </w:p>
    <w:p w:rsidR="009742F8" w:rsidRPr="009742F8" w:rsidRDefault="009742F8" w:rsidP="009742F8">
      <w:pPr>
        <w:rPr>
          <w:rFonts w:asciiTheme="majorHAnsi" w:hAnsiTheme="majorHAnsi"/>
          <w:sz w:val="22"/>
          <w:szCs w:val="22"/>
        </w:rPr>
      </w:pPr>
      <w:r w:rsidRPr="009742F8">
        <w:rPr>
          <w:rFonts w:asciiTheme="majorHAnsi" w:hAnsiTheme="majorHAnsi"/>
          <w:sz w:val="22"/>
          <w:szCs w:val="22"/>
        </w:rPr>
        <w:t>Mr. Green, Mr. Red and Mr. Blue are each wearing a hat, shirt, and pants of different colors.</w:t>
      </w:r>
    </w:p>
    <w:p w:rsidR="009742F8" w:rsidRDefault="009742F8" w:rsidP="009742F8">
      <w:pPr>
        <w:rPr>
          <w:rFonts w:asciiTheme="majorHAnsi" w:hAnsiTheme="majorHAnsi"/>
          <w:sz w:val="22"/>
          <w:szCs w:val="22"/>
        </w:rPr>
      </w:pPr>
    </w:p>
    <w:p w:rsidR="009742F8" w:rsidRPr="009742F8" w:rsidRDefault="009742F8" w:rsidP="009742F8">
      <w:pPr>
        <w:rPr>
          <w:rFonts w:asciiTheme="majorHAnsi" w:hAnsiTheme="majorHAnsi"/>
          <w:sz w:val="22"/>
          <w:szCs w:val="22"/>
        </w:rPr>
      </w:pPr>
      <w:r w:rsidRPr="009742F8">
        <w:rPr>
          <w:rFonts w:asciiTheme="majorHAnsi" w:hAnsiTheme="majorHAnsi"/>
          <w:sz w:val="22"/>
          <w:szCs w:val="22"/>
        </w:rPr>
        <w:t>Among the three there is one green hat</w:t>
      </w:r>
      <w:r>
        <w:rPr>
          <w:rFonts w:asciiTheme="majorHAnsi" w:hAnsiTheme="majorHAnsi"/>
          <w:sz w:val="22"/>
          <w:szCs w:val="22"/>
        </w:rPr>
        <w:t xml:space="preserve">, one red hat, and one </w:t>
      </w:r>
      <w:r w:rsidR="00AA4B9F">
        <w:rPr>
          <w:rFonts w:asciiTheme="majorHAnsi" w:hAnsiTheme="majorHAnsi"/>
          <w:sz w:val="22"/>
          <w:szCs w:val="22"/>
        </w:rPr>
        <w:t xml:space="preserve">blue hat, </w:t>
      </w:r>
      <w:r>
        <w:rPr>
          <w:rFonts w:asciiTheme="majorHAnsi" w:hAnsiTheme="majorHAnsi"/>
          <w:sz w:val="22"/>
          <w:szCs w:val="22"/>
        </w:rPr>
        <w:t>s</w:t>
      </w:r>
      <w:r w:rsidRPr="009742F8">
        <w:rPr>
          <w:rFonts w:asciiTheme="majorHAnsi" w:hAnsiTheme="majorHAnsi"/>
          <w:sz w:val="22"/>
          <w:szCs w:val="22"/>
        </w:rPr>
        <w:t>imilarly for shirts and pants.</w:t>
      </w:r>
    </w:p>
    <w:p w:rsidR="009742F8" w:rsidRDefault="009742F8" w:rsidP="009742F8">
      <w:pPr>
        <w:rPr>
          <w:rFonts w:asciiTheme="majorHAnsi" w:hAnsiTheme="majorHAnsi"/>
          <w:sz w:val="22"/>
          <w:szCs w:val="22"/>
        </w:rPr>
      </w:pPr>
    </w:p>
    <w:p w:rsidR="009742F8" w:rsidRPr="009742F8" w:rsidRDefault="009742F8" w:rsidP="009742F8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Mr. </w:t>
      </w:r>
      <w:r w:rsidRPr="009742F8">
        <w:rPr>
          <w:rFonts w:asciiTheme="majorHAnsi" w:hAnsiTheme="majorHAnsi"/>
          <w:sz w:val="22"/>
          <w:szCs w:val="22"/>
        </w:rPr>
        <w:t xml:space="preserve">Green has green pants and </w:t>
      </w:r>
      <w:r>
        <w:rPr>
          <w:rFonts w:asciiTheme="majorHAnsi" w:hAnsiTheme="majorHAnsi"/>
          <w:sz w:val="22"/>
          <w:szCs w:val="22"/>
        </w:rPr>
        <w:t xml:space="preserve">Mr. </w:t>
      </w:r>
      <w:r w:rsidRPr="009742F8">
        <w:rPr>
          <w:rFonts w:asciiTheme="majorHAnsi" w:hAnsiTheme="majorHAnsi"/>
          <w:sz w:val="22"/>
          <w:szCs w:val="22"/>
        </w:rPr>
        <w:t>Red has a red shirt.</w:t>
      </w:r>
    </w:p>
    <w:p w:rsidR="009742F8" w:rsidRDefault="009742F8" w:rsidP="009742F8">
      <w:pPr>
        <w:rPr>
          <w:rFonts w:asciiTheme="majorHAnsi" w:hAnsiTheme="majorHAnsi"/>
          <w:sz w:val="22"/>
          <w:szCs w:val="22"/>
        </w:rPr>
      </w:pPr>
    </w:p>
    <w:p w:rsidR="009742F8" w:rsidRPr="00AA4B9F" w:rsidRDefault="009742F8" w:rsidP="009742F8">
      <w:pPr>
        <w:rPr>
          <w:rFonts w:asciiTheme="majorHAnsi" w:hAnsiTheme="majorHAnsi"/>
          <w:b/>
          <w:i/>
          <w:sz w:val="22"/>
          <w:szCs w:val="22"/>
        </w:rPr>
      </w:pPr>
      <w:r w:rsidRPr="00AA4B9F">
        <w:rPr>
          <w:rFonts w:asciiTheme="majorHAnsi" w:hAnsiTheme="majorHAnsi"/>
          <w:b/>
          <w:i/>
          <w:sz w:val="22"/>
          <w:szCs w:val="22"/>
        </w:rPr>
        <w:t>What are the hat colors of each man?</w:t>
      </w:r>
    </w:p>
    <w:p w:rsidR="009742F8" w:rsidRPr="009742F8" w:rsidRDefault="009742F8" w:rsidP="009742F8">
      <w:pPr>
        <w:rPr>
          <w:rFonts w:asciiTheme="majorHAnsi" w:hAnsiTheme="majorHAnsi"/>
          <w:sz w:val="22"/>
          <w:szCs w:val="22"/>
        </w:rPr>
      </w:pPr>
    </w:p>
    <w:p w:rsidR="009742F8" w:rsidRPr="009742F8" w:rsidRDefault="009742F8" w:rsidP="009742F8">
      <w:pPr>
        <w:rPr>
          <w:rFonts w:asciiTheme="majorHAnsi" w:hAnsiTheme="majorHAnsi"/>
          <w:sz w:val="22"/>
          <w:szCs w:val="22"/>
        </w:rPr>
      </w:pPr>
    </w:p>
    <w:p w:rsidR="009742F8" w:rsidRPr="00AA4B9F" w:rsidRDefault="009742F8" w:rsidP="00AA4B9F">
      <w:pPr>
        <w:pStyle w:val="Heading3"/>
        <w:pBdr>
          <w:bottom w:val="dashSmallGap" w:sz="12" w:space="1" w:color="auto"/>
        </w:pBdr>
        <w:rPr>
          <w:color w:val="000000" w:themeColor="text1"/>
          <w:sz w:val="24"/>
          <w:szCs w:val="24"/>
        </w:rPr>
      </w:pPr>
      <w:r w:rsidRPr="00AA4B9F">
        <w:rPr>
          <w:color w:val="000000" w:themeColor="text1"/>
          <w:sz w:val="24"/>
          <w:szCs w:val="24"/>
        </w:rPr>
        <w:t>Level 3:</w:t>
      </w:r>
    </w:p>
    <w:p w:rsidR="00AA4B9F" w:rsidRDefault="00AA4B9F" w:rsidP="009742F8">
      <w:pPr>
        <w:rPr>
          <w:rFonts w:asciiTheme="majorHAnsi" w:hAnsiTheme="majorHAnsi"/>
          <w:sz w:val="22"/>
          <w:szCs w:val="22"/>
        </w:rPr>
      </w:pPr>
    </w:p>
    <w:p w:rsidR="009742F8" w:rsidRPr="009742F8" w:rsidRDefault="009742F8" w:rsidP="009742F8">
      <w:pPr>
        <w:rPr>
          <w:rFonts w:asciiTheme="majorHAnsi" w:hAnsiTheme="majorHAnsi"/>
          <w:sz w:val="22"/>
          <w:szCs w:val="22"/>
        </w:rPr>
      </w:pPr>
      <w:r w:rsidRPr="009742F8">
        <w:rPr>
          <w:rFonts w:asciiTheme="majorHAnsi" w:hAnsiTheme="majorHAnsi"/>
          <w:sz w:val="22"/>
          <w:szCs w:val="22"/>
        </w:rPr>
        <w:t>Mr. Green, Mr. Red and Mr. Blue are each wearing a hat, shirt, and pants of different colors.</w:t>
      </w:r>
    </w:p>
    <w:p w:rsidR="009742F8" w:rsidRDefault="009742F8" w:rsidP="009742F8">
      <w:pPr>
        <w:rPr>
          <w:rFonts w:asciiTheme="majorHAnsi" w:hAnsiTheme="majorHAnsi"/>
          <w:sz w:val="22"/>
          <w:szCs w:val="22"/>
        </w:rPr>
      </w:pPr>
    </w:p>
    <w:p w:rsidR="009742F8" w:rsidDel="00F308FB" w:rsidRDefault="009742F8" w:rsidP="009742F8">
      <w:pPr>
        <w:rPr>
          <w:del w:id="0" w:author="" w:date="2013-01-14T08:42:00Z"/>
          <w:rFonts w:asciiTheme="majorHAnsi" w:hAnsiTheme="majorHAnsi"/>
          <w:sz w:val="22"/>
          <w:szCs w:val="22"/>
        </w:rPr>
      </w:pPr>
      <w:r w:rsidRPr="009742F8">
        <w:rPr>
          <w:rFonts w:asciiTheme="majorHAnsi" w:hAnsiTheme="majorHAnsi"/>
          <w:sz w:val="22"/>
          <w:szCs w:val="22"/>
        </w:rPr>
        <w:t>Among the three there is one green hat</w:t>
      </w:r>
      <w:r>
        <w:rPr>
          <w:rFonts w:asciiTheme="majorHAnsi" w:hAnsiTheme="majorHAnsi"/>
          <w:sz w:val="22"/>
          <w:szCs w:val="22"/>
        </w:rPr>
        <w:t>, one red hat, and one blue hat</w:t>
      </w:r>
      <w:del w:id="1" w:author="" w:date="2013-01-14T08:42:00Z">
        <w:r w:rsidDel="00F308FB">
          <w:rPr>
            <w:rFonts w:asciiTheme="majorHAnsi" w:hAnsiTheme="majorHAnsi"/>
            <w:sz w:val="22"/>
            <w:szCs w:val="22"/>
          </w:rPr>
          <w:delText>.</w:delText>
        </w:r>
      </w:del>
    </w:p>
    <w:p w:rsidR="009742F8" w:rsidRPr="009742F8" w:rsidRDefault="009742F8" w:rsidP="00F308FB">
      <w:pPr>
        <w:rPr>
          <w:rFonts w:asciiTheme="majorHAnsi" w:hAnsiTheme="majorHAnsi"/>
          <w:sz w:val="22"/>
          <w:szCs w:val="22"/>
        </w:rPr>
      </w:pPr>
      <w:del w:id="2" w:author="" w:date="2013-01-14T08:42:00Z">
        <w:r w:rsidDel="00F308FB">
          <w:rPr>
            <w:rFonts w:asciiTheme="majorHAnsi" w:hAnsiTheme="majorHAnsi"/>
            <w:sz w:val="22"/>
            <w:szCs w:val="22"/>
          </w:rPr>
          <w:delText>Among the three there is one green shirt, one red shirt, and one blue shirt.</w:delText>
        </w:r>
      </w:del>
      <w:ins w:id="3" w:author="" w:date="2013-01-14T08:42:00Z">
        <w:r w:rsidR="00F308FB">
          <w:rPr>
            <w:rFonts w:asciiTheme="majorHAnsi" w:hAnsiTheme="majorHAnsi"/>
            <w:sz w:val="22"/>
            <w:szCs w:val="22"/>
          </w:rPr>
          <w:t xml:space="preserve">, </w:t>
        </w:r>
        <w:proofErr w:type="gramStart"/>
        <w:r w:rsidR="00F308FB">
          <w:rPr>
            <w:rFonts w:asciiTheme="majorHAnsi" w:hAnsiTheme="majorHAnsi"/>
            <w:sz w:val="22"/>
            <w:szCs w:val="22"/>
          </w:rPr>
          <w:t>similarly</w:t>
        </w:r>
        <w:proofErr w:type="gramEnd"/>
        <w:r w:rsidR="00F308FB">
          <w:rPr>
            <w:rFonts w:asciiTheme="majorHAnsi" w:hAnsiTheme="majorHAnsi"/>
            <w:sz w:val="22"/>
            <w:szCs w:val="22"/>
          </w:rPr>
          <w:t xml:space="preserve"> for shirts and pants.</w:t>
        </w:r>
      </w:ins>
    </w:p>
    <w:p w:rsidR="00AA4B9F" w:rsidRDefault="00AA4B9F" w:rsidP="009742F8">
      <w:pPr>
        <w:rPr>
          <w:rFonts w:asciiTheme="majorHAnsi" w:hAnsiTheme="majorHAnsi"/>
          <w:sz w:val="22"/>
          <w:szCs w:val="22"/>
        </w:rPr>
      </w:pPr>
    </w:p>
    <w:p w:rsidR="009742F8" w:rsidRPr="009742F8" w:rsidRDefault="009742F8" w:rsidP="009742F8">
      <w:pPr>
        <w:rPr>
          <w:rFonts w:asciiTheme="majorHAnsi" w:hAnsiTheme="majorHAnsi"/>
          <w:sz w:val="22"/>
          <w:szCs w:val="22"/>
        </w:rPr>
      </w:pPr>
      <w:r w:rsidRPr="009742F8">
        <w:rPr>
          <w:rFonts w:asciiTheme="majorHAnsi" w:hAnsiTheme="majorHAnsi"/>
          <w:sz w:val="22"/>
          <w:szCs w:val="22"/>
        </w:rPr>
        <w:t>Mr. Green wears neither a red shirt nor a blue hat.</w:t>
      </w:r>
    </w:p>
    <w:p w:rsidR="009742F8" w:rsidRPr="009742F8" w:rsidRDefault="009742F8" w:rsidP="009742F8">
      <w:pPr>
        <w:rPr>
          <w:rFonts w:asciiTheme="majorHAnsi" w:hAnsiTheme="majorHAnsi"/>
          <w:sz w:val="22"/>
          <w:szCs w:val="22"/>
        </w:rPr>
      </w:pPr>
      <w:r w:rsidRPr="009742F8">
        <w:rPr>
          <w:rFonts w:asciiTheme="majorHAnsi" w:hAnsiTheme="majorHAnsi"/>
          <w:sz w:val="22"/>
          <w:szCs w:val="22"/>
        </w:rPr>
        <w:t>Mr. Red wears neither a red shirt nor red pants.</w:t>
      </w:r>
    </w:p>
    <w:p w:rsidR="00AA4B9F" w:rsidRDefault="00AA4B9F" w:rsidP="009742F8">
      <w:pPr>
        <w:rPr>
          <w:rFonts w:asciiTheme="majorHAnsi" w:hAnsiTheme="majorHAnsi"/>
          <w:sz w:val="22"/>
          <w:szCs w:val="22"/>
        </w:rPr>
      </w:pPr>
    </w:p>
    <w:p w:rsidR="009742F8" w:rsidRPr="00AA4B9F" w:rsidRDefault="009742F8" w:rsidP="009742F8">
      <w:pPr>
        <w:rPr>
          <w:rFonts w:asciiTheme="majorHAnsi" w:hAnsiTheme="majorHAnsi"/>
          <w:b/>
          <w:i/>
          <w:sz w:val="22"/>
          <w:szCs w:val="22"/>
        </w:rPr>
      </w:pPr>
      <w:r w:rsidRPr="00AA4B9F">
        <w:rPr>
          <w:rFonts w:asciiTheme="majorHAnsi" w:hAnsiTheme="majorHAnsi"/>
          <w:b/>
          <w:i/>
          <w:sz w:val="22"/>
          <w:szCs w:val="22"/>
        </w:rPr>
        <w:t>What does each person wear?</w:t>
      </w:r>
    </w:p>
    <w:p w:rsidR="009742F8" w:rsidRDefault="009742F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:rsidR="009742F8" w:rsidRPr="00A5144E" w:rsidRDefault="009742F8" w:rsidP="009742F8">
      <w:pPr>
        <w:pStyle w:val="Heading2"/>
      </w:pPr>
      <w:r>
        <w:t xml:space="preserve">Red Green and </w:t>
      </w:r>
      <w:proofErr w:type="gramStart"/>
      <w:r>
        <w:t>Blue :</w:t>
      </w:r>
      <w:proofErr w:type="gramEnd"/>
      <w:r>
        <w:t xml:space="preserve"> Solutions</w:t>
      </w:r>
    </w:p>
    <w:p w:rsidR="009742F8" w:rsidRDefault="009742F8" w:rsidP="00A5144E">
      <w:pPr>
        <w:numPr>
          <w:ins w:id="4" w:author="" w:date="2013-01-14T08:45:00Z"/>
        </w:numPr>
        <w:rPr>
          <w:ins w:id="5" w:author="" w:date="2013-01-14T08:45:00Z"/>
          <w:rFonts w:asciiTheme="majorHAnsi" w:hAnsiTheme="majorHAnsi"/>
          <w:sz w:val="28"/>
          <w:szCs w:val="28"/>
        </w:rPr>
      </w:pPr>
    </w:p>
    <w:p w:rsidR="00F308FB" w:rsidRDefault="00F308FB" w:rsidP="00A5144E">
      <w:pPr>
        <w:rPr>
          <w:ins w:id="6" w:author="" w:date="2013-01-14T08:45:00Z"/>
          <w:rFonts w:asciiTheme="majorHAnsi" w:hAnsiTheme="majorHAnsi"/>
          <w:sz w:val="28"/>
          <w:szCs w:val="28"/>
        </w:rPr>
      </w:pPr>
      <w:ins w:id="7" w:author="" w:date="2013-01-14T08:45:00Z">
        <w:r>
          <w:rPr>
            <w:rFonts w:asciiTheme="majorHAnsi" w:hAnsiTheme="majorHAnsi"/>
            <w:sz w:val="28"/>
            <w:szCs w:val="28"/>
          </w:rPr>
          <w:t>Megan: this should be the solution to level 1:</w:t>
        </w:r>
      </w:ins>
    </w:p>
    <w:p w:rsidR="00F308FB" w:rsidRDefault="00F308FB" w:rsidP="00A5144E">
      <w:pPr>
        <w:numPr>
          <w:ins w:id="8" w:author="" w:date="2013-01-14T08:45:00Z"/>
        </w:numPr>
        <w:rPr>
          <w:ins w:id="9" w:author="" w:date="2013-01-14T08:45:00Z"/>
          <w:rFonts w:asciiTheme="majorHAnsi" w:hAnsiTheme="majorHAnsi"/>
          <w:sz w:val="28"/>
          <w:szCs w:val="28"/>
        </w:rPr>
      </w:pPr>
    </w:p>
    <w:p w:rsidR="00F308FB" w:rsidRPr="00F308FB" w:rsidRDefault="00F308FB" w:rsidP="00F308FB">
      <w:pPr>
        <w:numPr>
          <w:ins w:id="10" w:author="" w:date="2013-01-14T08:45:00Z"/>
        </w:numPr>
        <w:rPr>
          <w:ins w:id="11" w:author="" w:date="2013-01-14T08:45:00Z"/>
          <w:rFonts w:asciiTheme="majorHAnsi" w:hAnsiTheme="majorHAnsi"/>
          <w:sz w:val="28"/>
          <w:szCs w:val="28"/>
        </w:rPr>
      </w:pPr>
      <w:ins w:id="12" w:author="" w:date="2013-01-14T08:45:00Z">
        <w:r w:rsidRPr="00F308FB">
          <w:rPr>
            <w:rFonts w:asciiTheme="majorHAnsi" w:hAnsiTheme="majorHAnsi"/>
            <w:sz w:val="28"/>
            <w:szCs w:val="28"/>
          </w:rPr>
          <w:t xml:space="preserve">Solution: Mr. </w:t>
        </w:r>
        <w:proofErr w:type="spellStart"/>
        <w:r w:rsidRPr="00F308FB">
          <w:rPr>
            <w:rFonts w:asciiTheme="majorHAnsi" w:hAnsiTheme="majorHAnsi"/>
            <w:sz w:val="28"/>
            <w:szCs w:val="28"/>
          </w:rPr>
          <w:t>Geen</w:t>
        </w:r>
        <w:proofErr w:type="spellEnd"/>
        <w:r w:rsidRPr="00F308FB">
          <w:rPr>
            <w:rFonts w:asciiTheme="majorHAnsi" w:hAnsiTheme="majorHAnsi"/>
            <w:sz w:val="28"/>
            <w:szCs w:val="28"/>
          </w:rPr>
          <w:t xml:space="preserve"> must be wearing blue pants because he cannot wear green</w:t>
        </w:r>
      </w:ins>
    </w:p>
    <w:p w:rsidR="00F308FB" w:rsidRPr="00F308FB" w:rsidRDefault="00F308FB" w:rsidP="00F308FB">
      <w:pPr>
        <w:numPr>
          <w:ins w:id="13" w:author="" w:date="2013-01-14T08:45:00Z"/>
        </w:numPr>
        <w:rPr>
          <w:ins w:id="14" w:author="" w:date="2013-01-14T08:45:00Z"/>
          <w:rFonts w:asciiTheme="majorHAnsi" w:hAnsiTheme="majorHAnsi"/>
          <w:sz w:val="28"/>
          <w:szCs w:val="28"/>
        </w:rPr>
      </w:pPr>
      <w:proofErr w:type="gramStart"/>
      <w:ins w:id="15" w:author="" w:date="2013-01-14T08:45:00Z">
        <w:r w:rsidRPr="00F308FB">
          <w:rPr>
            <w:rFonts w:asciiTheme="majorHAnsi" w:hAnsiTheme="majorHAnsi"/>
            <w:sz w:val="28"/>
            <w:szCs w:val="28"/>
          </w:rPr>
          <w:t>and</w:t>
        </w:r>
        <w:proofErr w:type="gramEnd"/>
        <w:r w:rsidRPr="00F308FB">
          <w:rPr>
            <w:rFonts w:asciiTheme="majorHAnsi" w:hAnsiTheme="majorHAnsi"/>
            <w:sz w:val="28"/>
            <w:szCs w:val="28"/>
          </w:rPr>
          <w:t xml:space="preserve"> his shirt is already red. Mr. Red must be wearing a green shirt</w:t>
        </w:r>
      </w:ins>
    </w:p>
    <w:p w:rsidR="00F308FB" w:rsidRPr="00F308FB" w:rsidRDefault="00F308FB" w:rsidP="00F308FB">
      <w:pPr>
        <w:numPr>
          <w:ins w:id="16" w:author="" w:date="2013-01-14T08:45:00Z"/>
        </w:numPr>
        <w:rPr>
          <w:ins w:id="17" w:author="" w:date="2013-01-14T08:45:00Z"/>
          <w:rFonts w:asciiTheme="majorHAnsi" w:hAnsiTheme="majorHAnsi"/>
          <w:sz w:val="28"/>
          <w:szCs w:val="28"/>
        </w:rPr>
      </w:pPr>
      <w:proofErr w:type="gramStart"/>
      <w:ins w:id="18" w:author="" w:date="2013-01-14T08:45:00Z">
        <w:r w:rsidRPr="00F308FB">
          <w:rPr>
            <w:rFonts w:asciiTheme="majorHAnsi" w:hAnsiTheme="majorHAnsi"/>
            <w:sz w:val="28"/>
            <w:szCs w:val="28"/>
          </w:rPr>
          <w:t>and</w:t>
        </w:r>
        <w:proofErr w:type="gramEnd"/>
        <w:r w:rsidRPr="00F308FB">
          <w:rPr>
            <w:rFonts w:asciiTheme="majorHAnsi" w:hAnsiTheme="majorHAnsi"/>
            <w:sz w:val="28"/>
            <w:szCs w:val="28"/>
          </w:rPr>
          <w:t xml:space="preserve"> Mr. Blue must be wearing red pants.</w:t>
        </w:r>
      </w:ins>
    </w:p>
    <w:p w:rsidR="00F308FB" w:rsidRDefault="00F308FB" w:rsidP="00A5144E">
      <w:pPr>
        <w:numPr>
          <w:ins w:id="19" w:author="" w:date="2013-01-14T08:45:00Z"/>
        </w:numPr>
        <w:rPr>
          <w:rFonts w:asciiTheme="majorHAnsi" w:hAnsiTheme="majorHAnsi"/>
          <w:sz w:val="28"/>
          <w:szCs w:val="28"/>
        </w:rPr>
      </w:pPr>
    </w:p>
    <w:p w:rsidR="009742F8" w:rsidRPr="00E86E7C" w:rsidRDefault="009742F8" w:rsidP="00E86E7C">
      <w:pPr>
        <w:pStyle w:val="Heading3"/>
        <w:pBdr>
          <w:bottom w:val="dashSmallGap" w:sz="12" w:space="1" w:color="auto"/>
        </w:pBdr>
        <w:rPr>
          <w:color w:val="000000" w:themeColor="text1"/>
          <w:sz w:val="24"/>
          <w:szCs w:val="24"/>
        </w:rPr>
      </w:pPr>
      <w:r w:rsidRPr="00E86E7C">
        <w:rPr>
          <w:color w:val="000000" w:themeColor="text1"/>
          <w:sz w:val="24"/>
          <w:szCs w:val="24"/>
        </w:rPr>
        <w:t xml:space="preserve">Solution Level 1: </w:t>
      </w:r>
      <w:ins w:id="20" w:author="" w:date="2013-01-14T08:45:00Z">
        <w:r w:rsidR="00F308FB">
          <w:rPr>
            <w:color w:val="000000" w:themeColor="text1"/>
            <w:sz w:val="24"/>
            <w:szCs w:val="24"/>
          </w:rPr>
          <w:t xml:space="preserve"> level 2</w:t>
        </w:r>
      </w:ins>
    </w:p>
    <w:p w:rsidR="009742F8" w:rsidRPr="00E86E7C" w:rsidRDefault="009742F8" w:rsidP="009742F8">
      <w:pPr>
        <w:rPr>
          <w:rFonts w:asciiTheme="majorHAnsi" w:hAnsiTheme="majorHAnsi"/>
          <w:sz w:val="22"/>
          <w:szCs w:val="22"/>
        </w:rPr>
      </w:pPr>
      <w:r w:rsidRPr="00E86E7C">
        <w:rPr>
          <w:rFonts w:asciiTheme="majorHAnsi" w:hAnsiTheme="majorHAnsi"/>
          <w:sz w:val="22"/>
          <w:szCs w:val="22"/>
        </w:rPr>
        <w:t>Green: green pants</w:t>
      </w:r>
    </w:p>
    <w:p w:rsidR="009742F8" w:rsidRPr="00E86E7C" w:rsidRDefault="009742F8" w:rsidP="009742F8">
      <w:pPr>
        <w:rPr>
          <w:rFonts w:asciiTheme="majorHAnsi" w:hAnsiTheme="majorHAnsi"/>
          <w:sz w:val="22"/>
          <w:szCs w:val="22"/>
        </w:rPr>
      </w:pPr>
      <w:r w:rsidRPr="00E86E7C">
        <w:rPr>
          <w:rFonts w:asciiTheme="majorHAnsi" w:hAnsiTheme="majorHAnsi"/>
          <w:sz w:val="22"/>
          <w:szCs w:val="22"/>
        </w:rPr>
        <w:t>Red: red shirt.</w:t>
      </w:r>
    </w:p>
    <w:p w:rsidR="009742F8" w:rsidRPr="00E86E7C" w:rsidRDefault="009742F8" w:rsidP="009742F8">
      <w:pPr>
        <w:rPr>
          <w:rFonts w:asciiTheme="majorHAnsi" w:hAnsiTheme="majorHAnsi"/>
          <w:sz w:val="22"/>
          <w:szCs w:val="22"/>
        </w:rPr>
      </w:pPr>
      <w:r w:rsidRPr="00E86E7C">
        <w:rPr>
          <w:rFonts w:asciiTheme="majorHAnsi" w:hAnsiTheme="majorHAnsi"/>
          <w:sz w:val="22"/>
          <w:szCs w:val="22"/>
        </w:rPr>
        <w:t>So, Green cannot wear a green shirt because he has green pants and cannot wear a red shirt because Red has one.</w:t>
      </w:r>
    </w:p>
    <w:p w:rsidR="009742F8" w:rsidRPr="00E86E7C" w:rsidRDefault="009742F8" w:rsidP="009742F8">
      <w:pPr>
        <w:rPr>
          <w:rFonts w:asciiTheme="majorHAnsi" w:hAnsiTheme="majorHAnsi"/>
          <w:sz w:val="22"/>
          <w:szCs w:val="22"/>
        </w:rPr>
      </w:pPr>
      <w:r w:rsidRPr="00E86E7C">
        <w:rPr>
          <w:rFonts w:asciiTheme="majorHAnsi" w:hAnsiTheme="majorHAnsi"/>
          <w:sz w:val="22"/>
          <w:szCs w:val="22"/>
        </w:rPr>
        <w:t>So, Green has a blue shirt and therefore a red hat.</w:t>
      </w:r>
    </w:p>
    <w:p w:rsidR="009742F8" w:rsidRPr="00E86E7C" w:rsidRDefault="009742F8" w:rsidP="009742F8">
      <w:pPr>
        <w:rPr>
          <w:rFonts w:asciiTheme="majorHAnsi" w:hAnsiTheme="majorHAnsi"/>
          <w:sz w:val="22"/>
          <w:szCs w:val="22"/>
        </w:rPr>
      </w:pPr>
    </w:p>
    <w:p w:rsidR="009742F8" w:rsidRPr="00E86E7C" w:rsidRDefault="009742F8" w:rsidP="009742F8">
      <w:pPr>
        <w:rPr>
          <w:rFonts w:asciiTheme="majorHAnsi" w:hAnsiTheme="majorHAnsi"/>
          <w:sz w:val="22"/>
          <w:szCs w:val="22"/>
        </w:rPr>
      </w:pPr>
      <w:r w:rsidRPr="00E86E7C">
        <w:rPr>
          <w:rFonts w:asciiTheme="majorHAnsi" w:hAnsiTheme="majorHAnsi"/>
          <w:sz w:val="22"/>
          <w:szCs w:val="22"/>
        </w:rPr>
        <w:t>Red cannot wear red pants because he has a red shirt and cannot be wearing green pants, because Green is wearing green pants.</w:t>
      </w:r>
    </w:p>
    <w:p w:rsidR="009742F8" w:rsidRPr="00E86E7C" w:rsidRDefault="009742F8" w:rsidP="009742F8">
      <w:pPr>
        <w:rPr>
          <w:rFonts w:asciiTheme="majorHAnsi" w:hAnsiTheme="majorHAnsi"/>
          <w:sz w:val="22"/>
          <w:szCs w:val="22"/>
        </w:rPr>
      </w:pPr>
      <w:r w:rsidRPr="00E86E7C">
        <w:rPr>
          <w:rFonts w:asciiTheme="majorHAnsi" w:hAnsiTheme="majorHAnsi"/>
          <w:sz w:val="22"/>
          <w:szCs w:val="22"/>
        </w:rPr>
        <w:t>So, Red must have blue pants and a green hat.</w:t>
      </w:r>
    </w:p>
    <w:p w:rsidR="009742F8" w:rsidRPr="00E86E7C" w:rsidRDefault="009742F8" w:rsidP="009742F8">
      <w:pPr>
        <w:rPr>
          <w:rFonts w:asciiTheme="majorHAnsi" w:hAnsiTheme="majorHAnsi"/>
          <w:sz w:val="22"/>
          <w:szCs w:val="22"/>
        </w:rPr>
      </w:pPr>
      <w:r w:rsidRPr="00E86E7C">
        <w:rPr>
          <w:rFonts w:asciiTheme="majorHAnsi" w:hAnsiTheme="majorHAnsi"/>
          <w:sz w:val="22"/>
          <w:szCs w:val="22"/>
        </w:rPr>
        <w:t>These choices determine what Blue wears.</w:t>
      </w:r>
    </w:p>
    <w:p w:rsidR="009742F8" w:rsidRDefault="009742F8" w:rsidP="00A5144E">
      <w:pPr>
        <w:rPr>
          <w:rFonts w:asciiTheme="majorHAnsi" w:hAnsiTheme="majorHAnsi"/>
          <w:b/>
        </w:rPr>
      </w:pPr>
      <w:bookmarkStart w:id="21" w:name="_GoBack"/>
      <w:bookmarkEnd w:id="21"/>
    </w:p>
    <w:p w:rsidR="00E86E7C" w:rsidRPr="00E86E7C" w:rsidRDefault="009742F8" w:rsidP="00E86E7C">
      <w:pPr>
        <w:pStyle w:val="Heading3"/>
        <w:pBdr>
          <w:bottom w:val="dashSmallGap" w:sz="12" w:space="1" w:color="auto"/>
        </w:pBdr>
        <w:rPr>
          <w:color w:val="000000" w:themeColor="text1"/>
          <w:sz w:val="24"/>
          <w:szCs w:val="24"/>
        </w:rPr>
      </w:pPr>
      <w:r w:rsidRPr="00E86E7C">
        <w:rPr>
          <w:color w:val="000000" w:themeColor="text1"/>
          <w:sz w:val="24"/>
          <w:szCs w:val="24"/>
        </w:rPr>
        <w:t xml:space="preserve">Solution Level 2: </w:t>
      </w:r>
      <w:ins w:id="22" w:author="" w:date="2013-01-14T08:46:00Z">
        <w:r w:rsidR="00F308FB">
          <w:rPr>
            <w:color w:val="000000" w:themeColor="text1"/>
            <w:sz w:val="24"/>
            <w:szCs w:val="24"/>
          </w:rPr>
          <w:t>This should have been for level 1.</w:t>
        </w:r>
      </w:ins>
    </w:p>
    <w:p w:rsidR="009742F8" w:rsidRPr="00E86E7C" w:rsidRDefault="009742F8" w:rsidP="00A5144E">
      <w:pPr>
        <w:rPr>
          <w:rFonts w:asciiTheme="majorHAnsi" w:hAnsiTheme="majorHAnsi"/>
          <w:sz w:val="22"/>
          <w:szCs w:val="22"/>
        </w:rPr>
      </w:pPr>
      <w:r w:rsidRPr="00E86E7C">
        <w:rPr>
          <w:rFonts w:asciiTheme="majorHAnsi" w:hAnsiTheme="majorHAnsi"/>
          <w:sz w:val="22"/>
          <w:szCs w:val="22"/>
        </w:rPr>
        <w:t>Mr. Green must be wearing blue pants because he cannot wear green and his shirt is already red. Mr. Red must be wearing a green shirt and Mr. Blue must be wearing red pants.</w:t>
      </w:r>
    </w:p>
    <w:p w:rsidR="009742F8" w:rsidRDefault="009742F8" w:rsidP="00A5144E">
      <w:pPr>
        <w:rPr>
          <w:rFonts w:asciiTheme="majorHAnsi" w:hAnsiTheme="majorHAnsi"/>
          <w:sz w:val="28"/>
          <w:szCs w:val="28"/>
        </w:rPr>
      </w:pPr>
    </w:p>
    <w:p w:rsidR="009742F8" w:rsidRPr="00E86E7C" w:rsidRDefault="009742F8" w:rsidP="00E86E7C">
      <w:pPr>
        <w:pStyle w:val="Heading3"/>
        <w:pBdr>
          <w:bottom w:val="dashSmallGap" w:sz="12" w:space="1" w:color="auto"/>
        </w:pBdr>
        <w:rPr>
          <w:color w:val="000000" w:themeColor="text1"/>
          <w:sz w:val="24"/>
          <w:szCs w:val="24"/>
        </w:rPr>
      </w:pPr>
      <w:r w:rsidRPr="00E86E7C">
        <w:rPr>
          <w:color w:val="000000" w:themeColor="text1"/>
          <w:sz w:val="24"/>
          <w:szCs w:val="24"/>
        </w:rPr>
        <w:t xml:space="preserve">Solution Level 3: </w:t>
      </w:r>
    </w:p>
    <w:p w:rsidR="009742F8" w:rsidRPr="00E86E7C" w:rsidRDefault="009742F8" w:rsidP="009742F8">
      <w:pPr>
        <w:rPr>
          <w:rFonts w:asciiTheme="majorHAnsi" w:hAnsiTheme="majorHAnsi"/>
          <w:sz w:val="22"/>
          <w:szCs w:val="22"/>
        </w:rPr>
      </w:pPr>
      <w:r w:rsidRPr="00E86E7C">
        <w:rPr>
          <w:rFonts w:asciiTheme="majorHAnsi" w:hAnsiTheme="majorHAnsi"/>
          <w:sz w:val="22"/>
          <w:szCs w:val="22"/>
        </w:rPr>
        <w:t>Red must wear a red hat because he wears nothing else red.</w:t>
      </w:r>
    </w:p>
    <w:p w:rsidR="009742F8" w:rsidRPr="00E86E7C" w:rsidRDefault="009742F8" w:rsidP="009742F8">
      <w:pPr>
        <w:rPr>
          <w:rFonts w:asciiTheme="majorHAnsi" w:hAnsiTheme="majorHAnsi"/>
          <w:sz w:val="22"/>
          <w:szCs w:val="22"/>
        </w:rPr>
      </w:pPr>
      <w:r w:rsidRPr="00E86E7C">
        <w:rPr>
          <w:rFonts w:asciiTheme="majorHAnsi" w:hAnsiTheme="majorHAnsi"/>
          <w:sz w:val="22"/>
          <w:szCs w:val="22"/>
        </w:rPr>
        <w:t>Green must wear a green hat, because red is taken and blue is disallowed.</w:t>
      </w:r>
    </w:p>
    <w:p w:rsidR="009742F8" w:rsidRPr="00E86E7C" w:rsidRDefault="009742F8" w:rsidP="009742F8">
      <w:pPr>
        <w:rPr>
          <w:rFonts w:asciiTheme="majorHAnsi" w:hAnsiTheme="majorHAnsi"/>
          <w:sz w:val="22"/>
          <w:szCs w:val="22"/>
        </w:rPr>
      </w:pPr>
      <w:r w:rsidRPr="00E86E7C">
        <w:rPr>
          <w:rFonts w:asciiTheme="majorHAnsi" w:hAnsiTheme="majorHAnsi"/>
          <w:sz w:val="22"/>
          <w:szCs w:val="22"/>
        </w:rPr>
        <w:t>Blue must wear a blue hat by elimination.</w:t>
      </w:r>
    </w:p>
    <w:p w:rsidR="009742F8" w:rsidRPr="00E86E7C" w:rsidRDefault="009742F8" w:rsidP="009742F8">
      <w:pPr>
        <w:rPr>
          <w:rFonts w:asciiTheme="majorHAnsi" w:hAnsiTheme="majorHAnsi"/>
          <w:sz w:val="22"/>
          <w:szCs w:val="22"/>
        </w:rPr>
      </w:pPr>
      <w:r w:rsidRPr="00E86E7C">
        <w:rPr>
          <w:rFonts w:asciiTheme="majorHAnsi" w:hAnsiTheme="majorHAnsi"/>
          <w:sz w:val="22"/>
          <w:szCs w:val="22"/>
        </w:rPr>
        <w:t xml:space="preserve">Blue must wear a red shirt because neither Green nor Red </w:t>
      </w:r>
      <w:proofErr w:type="gramStart"/>
      <w:r w:rsidRPr="00E86E7C">
        <w:rPr>
          <w:rFonts w:asciiTheme="majorHAnsi" w:hAnsiTheme="majorHAnsi"/>
          <w:sz w:val="22"/>
          <w:szCs w:val="22"/>
        </w:rPr>
        <w:t>do</w:t>
      </w:r>
      <w:proofErr w:type="gramEnd"/>
      <w:r w:rsidRPr="00E86E7C">
        <w:rPr>
          <w:rFonts w:asciiTheme="majorHAnsi" w:hAnsiTheme="majorHAnsi"/>
          <w:sz w:val="22"/>
          <w:szCs w:val="22"/>
        </w:rPr>
        <w:t>.</w:t>
      </w:r>
    </w:p>
    <w:p w:rsidR="009742F8" w:rsidRPr="00E86E7C" w:rsidRDefault="009742F8" w:rsidP="009742F8">
      <w:pPr>
        <w:rPr>
          <w:rFonts w:asciiTheme="majorHAnsi" w:hAnsiTheme="majorHAnsi"/>
          <w:sz w:val="22"/>
          <w:szCs w:val="22"/>
        </w:rPr>
      </w:pPr>
      <w:r w:rsidRPr="00E86E7C">
        <w:rPr>
          <w:rFonts w:asciiTheme="majorHAnsi" w:hAnsiTheme="majorHAnsi"/>
          <w:sz w:val="22"/>
          <w:szCs w:val="22"/>
        </w:rPr>
        <w:t>Blue must wear green pants by elimination.</w:t>
      </w:r>
    </w:p>
    <w:p w:rsidR="009742F8" w:rsidRPr="00E86E7C" w:rsidRDefault="009742F8" w:rsidP="009742F8">
      <w:pPr>
        <w:rPr>
          <w:rFonts w:asciiTheme="majorHAnsi" w:hAnsiTheme="majorHAnsi"/>
          <w:sz w:val="22"/>
          <w:szCs w:val="22"/>
        </w:rPr>
      </w:pPr>
      <w:r w:rsidRPr="00E86E7C">
        <w:rPr>
          <w:rFonts w:asciiTheme="majorHAnsi" w:hAnsiTheme="majorHAnsi"/>
          <w:sz w:val="22"/>
          <w:szCs w:val="22"/>
        </w:rPr>
        <w:t>Red must wear blue pants because he Blue wears green pants and red pants are disallowed.</w:t>
      </w:r>
    </w:p>
    <w:p w:rsidR="009742F8" w:rsidRPr="00E86E7C" w:rsidRDefault="009742F8" w:rsidP="009742F8">
      <w:pPr>
        <w:rPr>
          <w:rFonts w:asciiTheme="majorHAnsi" w:hAnsiTheme="majorHAnsi"/>
          <w:sz w:val="22"/>
          <w:szCs w:val="22"/>
        </w:rPr>
      </w:pPr>
      <w:r w:rsidRPr="00E86E7C">
        <w:rPr>
          <w:rFonts w:asciiTheme="majorHAnsi" w:hAnsiTheme="majorHAnsi"/>
          <w:sz w:val="22"/>
          <w:szCs w:val="22"/>
        </w:rPr>
        <w:t>Red therefore wears a green shirt by elimination.</w:t>
      </w:r>
    </w:p>
    <w:p w:rsidR="009742F8" w:rsidRPr="00E86E7C" w:rsidRDefault="009742F8" w:rsidP="009742F8">
      <w:pPr>
        <w:rPr>
          <w:rFonts w:asciiTheme="majorHAnsi" w:hAnsiTheme="majorHAnsi"/>
          <w:sz w:val="22"/>
          <w:szCs w:val="22"/>
        </w:rPr>
      </w:pPr>
      <w:r w:rsidRPr="00E86E7C">
        <w:rPr>
          <w:rFonts w:asciiTheme="majorHAnsi" w:hAnsiTheme="majorHAnsi"/>
          <w:sz w:val="22"/>
          <w:szCs w:val="22"/>
        </w:rPr>
        <w:t>Green wears a blue shirt.</w:t>
      </w:r>
    </w:p>
    <w:p w:rsidR="009742F8" w:rsidRPr="00E86E7C" w:rsidRDefault="009742F8" w:rsidP="009742F8">
      <w:pPr>
        <w:rPr>
          <w:rFonts w:asciiTheme="majorHAnsi" w:hAnsiTheme="majorHAnsi"/>
          <w:sz w:val="22"/>
          <w:szCs w:val="22"/>
        </w:rPr>
      </w:pPr>
      <w:r w:rsidRPr="00E86E7C">
        <w:rPr>
          <w:rFonts w:asciiTheme="majorHAnsi" w:hAnsiTheme="majorHAnsi"/>
          <w:sz w:val="22"/>
          <w:szCs w:val="22"/>
        </w:rPr>
        <w:t>Green wears red pants.</w:t>
      </w:r>
    </w:p>
    <w:p w:rsidR="009742F8" w:rsidRPr="00A5144E" w:rsidRDefault="009742F8" w:rsidP="00A5144E">
      <w:pPr>
        <w:rPr>
          <w:rFonts w:asciiTheme="majorHAnsi" w:hAnsiTheme="majorHAnsi"/>
          <w:sz w:val="28"/>
          <w:szCs w:val="28"/>
        </w:rPr>
      </w:pPr>
    </w:p>
    <w:sectPr w:rsidR="009742F8" w:rsidRPr="00A5144E" w:rsidSect="00C647F1">
      <w:headerReference w:type="default" r:id="rId9"/>
      <w:pgSz w:w="12240" w:h="15840"/>
      <w:pgMar w:top="1440" w:right="1296" w:bottom="1440" w:left="1296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B9F" w:rsidRDefault="00AA4B9F" w:rsidP="00A5144E">
      <w:r>
        <w:separator/>
      </w:r>
    </w:p>
  </w:endnote>
  <w:endnote w:type="continuationSeparator" w:id="0">
    <w:p w:rsidR="00AA4B9F" w:rsidRDefault="00AA4B9F" w:rsidP="00A514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B9F" w:rsidRDefault="00AA4B9F" w:rsidP="00A5144E">
      <w:r>
        <w:separator/>
      </w:r>
    </w:p>
  </w:footnote>
  <w:footnote w:type="continuationSeparator" w:id="0">
    <w:p w:rsidR="00AA4B9F" w:rsidRDefault="00AA4B9F" w:rsidP="00A5144E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B9F" w:rsidRPr="00C647F1" w:rsidRDefault="00AA4B9F" w:rsidP="009742F8">
    <w:pPr>
      <w:pStyle w:val="Heading1"/>
      <w:pBdr>
        <w:bottom w:val="dotted" w:sz="4" w:space="1" w:color="auto"/>
      </w:pBdr>
      <w:spacing w:before="200" w:after="200"/>
    </w:pPr>
    <w:r w:rsidRPr="00C647F1">
      <w:t>Perth Amboy Puzzlers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trackRevisions/>
  <w:doNotTrackMov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A5144E"/>
    <w:rsid w:val="00276C60"/>
    <w:rsid w:val="003E4C7D"/>
    <w:rsid w:val="0078180A"/>
    <w:rsid w:val="00783027"/>
    <w:rsid w:val="009742F8"/>
    <w:rsid w:val="00A5144E"/>
    <w:rsid w:val="00AA4B9F"/>
    <w:rsid w:val="00BE6769"/>
    <w:rsid w:val="00C647F1"/>
    <w:rsid w:val="00E86E7C"/>
    <w:rsid w:val="00F308FB"/>
    <w:rsid w:val="00FA35CB"/>
  </w:rsids>
  <m:mathPr>
    <m:mathFont m:val="DejaVu LGC Sans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44E"/>
    <w:rPr>
      <w:rFonts w:ascii="Courier" w:hAnsi="Courier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14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F5770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14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C7C9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18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2C7C9F" w:themeColor="accent1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14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144E"/>
    <w:rPr>
      <w:rFonts w:ascii="Courier" w:hAnsi="Courier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514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144E"/>
    <w:rPr>
      <w:rFonts w:ascii="Courier" w:hAnsi="Courier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5144E"/>
    <w:rPr>
      <w:rFonts w:asciiTheme="majorHAnsi" w:eastAsiaTheme="majorEastAsia" w:hAnsiTheme="majorHAnsi" w:cstheme="majorBidi"/>
      <w:b/>
      <w:bCs/>
      <w:color w:val="1F5770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144E"/>
    <w:rPr>
      <w:rFonts w:asciiTheme="majorHAnsi" w:eastAsiaTheme="majorEastAsia" w:hAnsiTheme="majorHAnsi" w:cstheme="majorBidi"/>
      <w:b/>
      <w:bCs/>
      <w:color w:val="2C7C9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8180A"/>
    <w:rPr>
      <w:rFonts w:asciiTheme="majorHAnsi" w:eastAsiaTheme="majorEastAsia" w:hAnsiTheme="majorHAnsi" w:cstheme="majorBidi"/>
      <w:b/>
      <w:bCs/>
      <w:color w:val="2C7C9F" w:themeColor="accen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08F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8F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44E"/>
    <w:rPr>
      <w:rFonts w:ascii="Courier" w:hAnsi="Courier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14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F5770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14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C7C9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18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2C7C9F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14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144E"/>
    <w:rPr>
      <w:rFonts w:ascii="Courier" w:hAnsi="Courier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514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144E"/>
    <w:rPr>
      <w:rFonts w:ascii="Courier" w:hAnsi="Courier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5144E"/>
    <w:rPr>
      <w:rFonts w:asciiTheme="majorHAnsi" w:eastAsiaTheme="majorEastAsia" w:hAnsiTheme="majorHAnsi" w:cstheme="majorBidi"/>
      <w:b/>
      <w:bCs/>
      <w:color w:val="1F5770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144E"/>
    <w:rPr>
      <w:rFonts w:asciiTheme="majorHAnsi" w:eastAsiaTheme="majorEastAsia" w:hAnsiTheme="majorHAnsi" w:cstheme="majorBidi"/>
      <w:b/>
      <w:bCs/>
      <w:color w:val="2C7C9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8180A"/>
    <w:rPr>
      <w:rFonts w:asciiTheme="majorHAnsi" w:eastAsiaTheme="majorEastAsia" w:hAnsiTheme="majorHAnsi" w:cstheme="majorBidi"/>
      <w:b/>
      <w:bCs/>
      <w:color w:val="2C7C9F" w:themeColor="accent1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2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eader" Target="header1.xml"/><Relationship Id="rId10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reeze">
  <a:themeElements>
    <a:clrScheme name="Breeze">
      <a:dk1>
        <a:sysClr val="windowText" lastClr="000000"/>
      </a:dk1>
      <a:lt1>
        <a:sysClr val="window" lastClr="FFFFFF"/>
      </a:lt1>
      <a:dk2>
        <a:srgbClr val="09213B"/>
      </a:dk2>
      <a:lt2>
        <a:srgbClr val="D5EDF4"/>
      </a:lt2>
      <a:accent1>
        <a:srgbClr val="2C7C9F"/>
      </a:accent1>
      <a:accent2>
        <a:srgbClr val="244A58"/>
      </a:accent2>
      <a:accent3>
        <a:srgbClr val="E2751D"/>
      </a:accent3>
      <a:accent4>
        <a:srgbClr val="FFB400"/>
      </a:accent4>
      <a:accent5>
        <a:srgbClr val="7EB606"/>
      </a:accent5>
      <a:accent6>
        <a:srgbClr val="C00000"/>
      </a:accent6>
      <a:hlink>
        <a:srgbClr val="7030A0"/>
      </a:hlink>
      <a:folHlink>
        <a:srgbClr val="00B0F0"/>
      </a:folHlink>
    </a:clrScheme>
    <a:fontScheme name="Breeze">
      <a:maj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Breeze">
      <a:fillStyleLst>
        <a:solidFill>
          <a:schemeClr val="phClr"/>
        </a:solidFill>
        <a:gradFill rotWithShape="1">
          <a:gsLst>
            <a:gs pos="31000">
              <a:schemeClr val="phClr">
                <a:tint val="100000"/>
                <a:shade val="100000"/>
                <a:satMod val="120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hade val="100000"/>
                <a:satMod val="120000"/>
              </a:schemeClr>
            </a:gs>
            <a:gs pos="69000">
              <a:schemeClr val="phClr">
                <a:tint val="80000"/>
                <a:shade val="100000"/>
                <a:satMod val="150000"/>
              </a:schemeClr>
            </a:gs>
            <a:gs pos="100000">
              <a:schemeClr val="phClr">
                <a:tint val="50000"/>
                <a:shade val="100000"/>
                <a:satMod val="15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dbl" algn="ctr">
          <a:solidFill>
            <a:schemeClr val="phClr"/>
          </a:solidFill>
          <a:prstDash val="solid"/>
        </a:ln>
        <a:ln w="31750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sx="101000" sy="101000" rotWithShape="0">
              <a:srgbClr val="000000">
                <a:alpha val="40000"/>
              </a:srgbClr>
            </a:outerShdw>
          </a:effectLst>
        </a:effectStyle>
        <a:effectStyle>
          <a:effectLst>
            <a:innerShdw blurRad="127000" dist="25400" dir="13500000">
              <a:srgbClr val="C0C0C0">
                <a:alpha val="75000"/>
              </a:srgbClr>
            </a:innerShdw>
            <a:outerShdw blurRad="88900" dist="25400" dir="5400000" sx="102000" sy="102000" algn="ctr" rotWithShape="0">
              <a:srgbClr val="C0C0C0">
                <a:alpha val="40000"/>
              </a:srgbClr>
            </a:outerShdw>
          </a:effectLst>
          <a:scene3d>
            <a:camera prst="perspectiveLeft" fov="300000"/>
            <a:lightRig rig="soft" dir="l">
              <a:rot lat="0" lon="0" rev="4200000"/>
            </a:lightRig>
          </a:scene3d>
          <a:sp3d extrusionH="38100" prstMaterial="powder">
            <a:bevelT w="50800" h="88900" prst="convex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40000"/>
                <a:satMod val="400000"/>
              </a:schemeClr>
              <a:schemeClr val="phClr">
                <a:tint val="10000"/>
                <a:satMod val="20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375</Words>
  <Characters>2139</Characters>
  <Application>Microsoft Macintosh Word</Application>
  <DocSecurity>0</DocSecurity>
  <Lines>17</Lines>
  <Paragraphs>4</Paragraphs>
  <ScaleCrop>false</ScaleCrop>
  <Company/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McNulty</dc:creator>
  <cp:keywords/>
  <dc:description/>
  <cp:lastModifiedBy>Megan McNulty</cp:lastModifiedBy>
  <cp:revision>3</cp:revision>
  <cp:lastPrinted>2013-01-14T02:27:00Z</cp:lastPrinted>
  <dcterms:created xsi:type="dcterms:W3CDTF">2013-01-14T01:08:00Z</dcterms:created>
  <dcterms:modified xsi:type="dcterms:W3CDTF">2013-01-14T04:46:00Z</dcterms:modified>
</cp:coreProperties>
</file>