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56D1D" w14:textId="4429DBB6" w:rsidR="00D70612" w:rsidRPr="00F433D0" w:rsidRDefault="00D70612" w:rsidP="00D70612">
      <w:pPr>
        <w:jc w:val="center"/>
        <w:rPr>
          <w:rFonts w:cstheme="minorHAnsi"/>
          <w:color w:val="000000"/>
          <w:sz w:val="32"/>
          <w:szCs w:val="32"/>
        </w:rPr>
      </w:pPr>
      <w:r w:rsidRPr="00F433D0">
        <w:rPr>
          <w:rFonts w:cstheme="minorHAnsi"/>
          <w:color w:val="000000"/>
          <w:sz w:val="32"/>
          <w:szCs w:val="32"/>
        </w:rPr>
        <w:t xml:space="preserve">NSF </w:t>
      </w:r>
      <w:r w:rsidR="006776AA" w:rsidRPr="00F433D0">
        <w:rPr>
          <w:rFonts w:cstheme="minorHAnsi"/>
          <w:color w:val="000000"/>
          <w:sz w:val="32"/>
          <w:szCs w:val="32"/>
        </w:rPr>
        <w:t>20</w:t>
      </w:r>
      <w:r w:rsidRPr="00F433D0">
        <w:rPr>
          <w:rFonts w:cstheme="minorHAnsi"/>
          <w:color w:val="000000"/>
          <w:sz w:val="32"/>
          <w:szCs w:val="32"/>
        </w:rPr>
        <w:t>-</w:t>
      </w:r>
      <w:r w:rsidR="006776AA" w:rsidRPr="00F433D0">
        <w:rPr>
          <w:rFonts w:cstheme="minorHAnsi"/>
          <w:color w:val="000000"/>
          <w:sz w:val="32"/>
          <w:szCs w:val="32"/>
        </w:rPr>
        <w:t>563</w:t>
      </w:r>
      <w:r w:rsidRPr="00F433D0">
        <w:rPr>
          <w:rFonts w:cstheme="minorHAnsi"/>
          <w:color w:val="000000"/>
          <w:sz w:val="32"/>
          <w:szCs w:val="32"/>
        </w:rPr>
        <w:br/>
      </w:r>
      <w:r w:rsidR="006776AA" w:rsidRPr="00F433D0">
        <w:rPr>
          <w:rFonts w:cstheme="minorHAnsi"/>
          <w:color w:val="000000"/>
          <w:sz w:val="32"/>
          <w:szCs w:val="32"/>
        </w:rPr>
        <w:t>CPS</w:t>
      </w:r>
      <w:r w:rsidRPr="00F433D0">
        <w:rPr>
          <w:rFonts w:cstheme="minorHAnsi"/>
          <w:color w:val="000000"/>
          <w:sz w:val="32"/>
          <w:szCs w:val="32"/>
        </w:rPr>
        <w:t xml:space="preserve">: </w:t>
      </w:r>
      <w:r w:rsidR="00E251C2" w:rsidRPr="00F433D0">
        <w:rPr>
          <w:rFonts w:cstheme="minorHAnsi"/>
          <w:color w:val="000000"/>
          <w:sz w:val="32"/>
          <w:szCs w:val="32"/>
        </w:rPr>
        <w:t xml:space="preserve">Medium: </w:t>
      </w:r>
      <w:commentRangeStart w:id="0"/>
      <w:r w:rsidRPr="00F433D0">
        <w:rPr>
          <w:rFonts w:cstheme="minorHAnsi"/>
          <w:color w:val="000000"/>
          <w:sz w:val="32"/>
          <w:szCs w:val="32"/>
        </w:rPr>
        <w:t xml:space="preserve">Robust Localization </w:t>
      </w:r>
      <w:r w:rsidR="00F433D0" w:rsidRPr="00F433D0">
        <w:rPr>
          <w:rFonts w:cstheme="minorHAnsi"/>
          <w:color w:val="000000"/>
          <w:sz w:val="32"/>
          <w:szCs w:val="32"/>
        </w:rPr>
        <w:t>for</w:t>
      </w:r>
      <w:r w:rsidRPr="00F433D0">
        <w:rPr>
          <w:rFonts w:cstheme="minorHAnsi"/>
          <w:color w:val="000000"/>
          <w:sz w:val="32"/>
          <w:szCs w:val="32"/>
        </w:rPr>
        <w:t xml:space="preserve"> Firefighter UAV Swarms</w:t>
      </w:r>
      <w:r w:rsidR="00894535" w:rsidRPr="00F433D0">
        <w:rPr>
          <w:rFonts w:cstheme="minorHAnsi"/>
          <w:color w:val="000000"/>
          <w:sz w:val="32"/>
          <w:szCs w:val="32"/>
        </w:rPr>
        <w:t xml:space="preserve"> </w:t>
      </w:r>
      <w:r w:rsidRPr="00F433D0">
        <w:rPr>
          <w:rFonts w:cstheme="minorHAnsi"/>
          <w:color w:val="000000"/>
          <w:sz w:val="32"/>
          <w:szCs w:val="32"/>
        </w:rPr>
        <w:t>using Machine Learning and Millimeter Wave Wireless</w:t>
      </w:r>
      <w:commentRangeEnd w:id="0"/>
      <w:r w:rsidR="009F304D" w:rsidRPr="00F433D0">
        <w:rPr>
          <w:rStyle w:val="Refdecomentario"/>
          <w:rFonts w:asciiTheme="minorHAnsi" w:eastAsiaTheme="minorHAnsi" w:hAnsiTheme="minorHAnsi" w:cstheme="minorBidi"/>
          <w:sz w:val="32"/>
          <w:szCs w:val="32"/>
        </w:rPr>
        <w:commentReference w:id="0"/>
      </w:r>
    </w:p>
    <w:p w14:paraId="59AB815A" w14:textId="6DD6D5C3" w:rsidR="00E251C2" w:rsidRDefault="00E251C2" w:rsidP="00326C51">
      <w:pPr>
        <w:rPr>
          <w:rFonts w:cstheme="minorHAnsi"/>
          <w:color w:val="000000"/>
          <w:szCs w:val="22"/>
        </w:rPr>
      </w:pPr>
    </w:p>
    <w:p w14:paraId="77C06C8B" w14:textId="48C7A537" w:rsidR="000659FD" w:rsidRDefault="000659FD" w:rsidP="001537C5">
      <w:pPr>
        <w:shd w:val="clear" w:color="auto" w:fill="FFFFFF"/>
        <w:spacing w:before="100" w:beforeAutospacing="1" w:after="100" w:afterAutospacing="1"/>
        <w:jc w:val="left"/>
        <w:rPr>
          <w:rFonts w:ascii="ArialMT" w:hAnsi="ArialMT"/>
          <w:color w:val="FF0000"/>
          <w:sz w:val="16"/>
          <w:szCs w:val="16"/>
        </w:rPr>
      </w:pPr>
      <w:r>
        <w:rPr>
          <w:rFonts w:ascii="ArialMT" w:hAnsi="ArialMT"/>
          <w:color w:val="FF0000"/>
          <w:sz w:val="16"/>
          <w:szCs w:val="16"/>
        </w:rPr>
        <w:t>TODOS:</w:t>
      </w:r>
    </w:p>
    <w:p w14:paraId="5DB7F3C3" w14:textId="78E00E95" w:rsidR="000659FD" w:rsidRPr="000659FD" w:rsidRDefault="000659FD" w:rsidP="00E60AEC">
      <w:pPr>
        <w:pStyle w:val="Prrafodelista"/>
        <w:numPr>
          <w:ilvl w:val="0"/>
          <w:numId w:val="7"/>
        </w:numPr>
        <w:rPr>
          <w:sz w:val="21"/>
          <w:szCs w:val="22"/>
        </w:rPr>
      </w:pPr>
      <w:r w:rsidRPr="000659FD">
        <w:rPr>
          <w:sz w:val="21"/>
          <w:szCs w:val="22"/>
        </w:rPr>
        <w:t>NSF Bio and Current and Pending Support (Esther)</w:t>
      </w:r>
    </w:p>
    <w:p w14:paraId="2E1A0094" w14:textId="77777777" w:rsidR="000659FD" w:rsidRPr="000659FD" w:rsidRDefault="000659FD" w:rsidP="000659FD"/>
    <w:p w14:paraId="24C8FFA4" w14:textId="77777777" w:rsidR="000659FD" w:rsidRPr="000659FD" w:rsidRDefault="000659FD" w:rsidP="000659FD"/>
    <w:p w14:paraId="08537FF5" w14:textId="77777777" w:rsidR="000659FD" w:rsidRDefault="000659FD" w:rsidP="001537C5">
      <w:pPr>
        <w:shd w:val="clear" w:color="auto" w:fill="FFFFFF"/>
        <w:spacing w:before="100" w:beforeAutospacing="1" w:after="100" w:afterAutospacing="1"/>
        <w:jc w:val="left"/>
        <w:rPr>
          <w:rFonts w:ascii="ArialMT" w:hAnsi="ArialMT"/>
          <w:color w:val="FF0000"/>
          <w:sz w:val="16"/>
          <w:szCs w:val="16"/>
        </w:rPr>
      </w:pPr>
    </w:p>
    <w:p w14:paraId="1A9E178C" w14:textId="4E03F179"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The CPS program aims to develop the core research needed to engineer these complex CPS, some of which may also require dependable, high- confidence, or provable behaviors. Advances in CPS should enable capability, adaptability, scalability, resilience, safety, security, and usability far beyond what is available in the simple embedded systems of today </w:t>
      </w:r>
    </w:p>
    <w:p w14:paraId="37AF0198"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Core research areas of the program include control, data analytics, and machine learning—including real-time learning for control, autonomy, design, IoT, mixed initiatives including human-in- or human-on-the-loop, networking, privacy, real-time systems, safety, security, and verification. </w:t>
      </w:r>
    </w:p>
    <w:p w14:paraId="4CC07522" w14:textId="2DBAFADF" w:rsidR="001537C5" w:rsidRPr="001537C5" w:rsidRDefault="001537C5" w:rsidP="001537C5">
      <w:pPr>
        <w:shd w:val="clear" w:color="auto" w:fill="FFFFFF"/>
        <w:spacing w:before="100" w:beforeAutospacing="1" w:after="100" w:afterAutospacing="1"/>
        <w:jc w:val="left"/>
        <w:rPr>
          <w:rFonts w:ascii="ArialMT" w:hAnsi="ArialMT"/>
          <w:color w:val="FF0000"/>
          <w:sz w:val="16"/>
          <w:szCs w:val="16"/>
        </w:rPr>
      </w:pPr>
      <w:r w:rsidRPr="001537C5">
        <w:rPr>
          <w:rFonts w:ascii="ArialMT" w:hAnsi="ArialMT"/>
          <w:color w:val="FF0000"/>
          <w:sz w:val="16"/>
          <w:szCs w:val="16"/>
        </w:rPr>
        <w:t>Core research areas of this call:</w:t>
      </w:r>
      <w:r w:rsidRPr="001537C5">
        <w:rPr>
          <w:rFonts w:ascii="ArialMT" w:hAnsi="ArialMT"/>
          <w:color w:val="FF0000"/>
          <w:sz w:val="16"/>
          <w:szCs w:val="16"/>
        </w:rPr>
        <w:br/>
      </w:r>
      <w:r w:rsidRPr="005476EA">
        <w:rPr>
          <w:rFonts w:ascii="ArialMT" w:hAnsi="ArialMT"/>
          <w:color w:val="FF0000"/>
          <w:sz w:val="16"/>
          <w:szCs w:val="16"/>
        </w:rPr>
        <w:t>Autonomy</w:t>
      </w:r>
      <w:r w:rsidRPr="005476EA">
        <w:rPr>
          <w:rFonts w:ascii="ArialMT" w:hAnsi="ArialMT"/>
          <w:color w:val="FF0000"/>
          <w:sz w:val="16"/>
          <w:szCs w:val="16"/>
        </w:rPr>
        <w:br/>
        <w:t>Control</w:t>
      </w:r>
      <w:r w:rsidRPr="005476EA">
        <w:rPr>
          <w:rFonts w:ascii="ArialMT" w:hAnsi="ArialMT"/>
          <w:color w:val="FF0000"/>
          <w:sz w:val="16"/>
          <w:szCs w:val="16"/>
        </w:rPr>
        <w:br/>
        <w:t xml:space="preserve">Data analytics and machine learning </w:t>
      </w:r>
      <w:r w:rsidRPr="005476EA">
        <w:rPr>
          <w:rFonts w:ascii="ArialMT" w:hAnsi="ArialMT"/>
          <w:color w:val="FF0000"/>
          <w:sz w:val="16"/>
          <w:szCs w:val="16"/>
        </w:rPr>
        <w:br/>
        <w:t>Internet of things (IoT)</w:t>
      </w:r>
      <w:r w:rsidRPr="005476EA">
        <w:rPr>
          <w:rFonts w:ascii="ArialMT" w:hAnsi="ArialMT"/>
          <w:color w:val="FF0000"/>
          <w:sz w:val="16"/>
          <w:szCs w:val="16"/>
        </w:rPr>
        <w:br/>
        <w:t>Networking</w:t>
      </w:r>
      <w:r w:rsidRPr="005476EA">
        <w:rPr>
          <w:rFonts w:ascii="ArialMT" w:hAnsi="ArialMT"/>
          <w:color w:val="FF0000"/>
          <w:sz w:val="16"/>
          <w:szCs w:val="16"/>
        </w:rPr>
        <w:br/>
        <w:t>Real-time systems</w:t>
      </w:r>
      <w:r w:rsidRPr="005476EA">
        <w:rPr>
          <w:rFonts w:ascii="ArialMT" w:hAnsi="ArialMT"/>
          <w:color w:val="FF0000"/>
          <w:sz w:val="16"/>
          <w:szCs w:val="16"/>
        </w:rPr>
        <w:br/>
        <w:t>Safety</w:t>
      </w:r>
      <w:r w:rsidRPr="005476EA">
        <w:rPr>
          <w:rFonts w:ascii="ArialMT" w:hAnsi="ArialMT"/>
          <w:color w:val="FF0000"/>
          <w:sz w:val="16"/>
          <w:szCs w:val="16"/>
        </w:rPr>
        <w:br/>
        <w:t>Verification.</w:t>
      </w:r>
    </w:p>
    <w:p w14:paraId="48B4D84F"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The program also supports effective use of testbeds that spur innovations and accelerate research by providing scalable and open environments for experimentation. Researchers should consider using existing testbeds that include virtual simulation environments for early experimentation, higher fidelity hardware-in-the-loop environments, and live platforms. The program strongly encourages proposers to describe how their research may take advantage of such testbeds as a means for experimental validation and maturation in realistic environments. </w:t>
      </w:r>
    </w:p>
    <w:p w14:paraId="0E5A6C73"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CPS are becoming data-rich enabling new and higher degrees of automation and autonomy. Traditional ideas in CPS research are being challenged by new concepts emerging from artificial intelligence and machine learning. The integration of artificial intelligence with CPS especially for real-time operation creates new research opportunities with major societal implications. </w:t>
      </w:r>
    </w:p>
    <w:p w14:paraId="4022AC9B"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The advent of IoT allows CPS components to communicate with other devices through cloud-based infrastructure, and to interact with (potentially) safety-critical systems, posing new research challenges in safety, security, and dependability. </w:t>
      </w:r>
    </w:p>
    <w:p w14:paraId="1EE74644"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MT" w:hAnsi="ArialMT"/>
          <w:color w:val="FF0000"/>
          <w:sz w:val="16"/>
          <w:szCs w:val="16"/>
        </w:rPr>
        <w:t xml:space="preserve">CPS are becoming data-rich enabling new and higher degrees of automation and autonomy. Traditional ideas in CPS research are being challenged by new concepts emerging from artificial intelligence and machine learning. New methods to combine data-driven machine leaning and model-based leaning for decision and real-time control of cyber-physical systems are encouraged. Similarly, what do high confidence and verification mean in the context of autonomous systems that learn from their experiences? How does one reconcile the concepts of machine learning and data-driven modeling with approaches used in model-based design and formal methods? </w:t>
      </w:r>
    </w:p>
    <w:p w14:paraId="149A6FC5" w14:textId="77777777" w:rsidR="001537C5" w:rsidRDefault="001537C5" w:rsidP="00326C51">
      <w:pPr>
        <w:rPr>
          <w:rFonts w:cstheme="minorHAnsi"/>
          <w:color w:val="000000"/>
          <w:szCs w:val="22"/>
        </w:rPr>
      </w:pPr>
    </w:p>
    <w:p w14:paraId="229AF217" w14:textId="5CA41137" w:rsidR="00E251C2" w:rsidRPr="00075A04" w:rsidRDefault="00E251C2" w:rsidP="00075A04">
      <w:pPr>
        <w:pStyle w:val="Ttulo2"/>
      </w:pPr>
      <w:r w:rsidRPr="00075A04">
        <w:t>Research Description</w:t>
      </w:r>
    </w:p>
    <w:p w14:paraId="11779D04" w14:textId="3FB9D24D" w:rsidR="00B2180B" w:rsidRPr="001537C5" w:rsidRDefault="00B2180B" w:rsidP="00B2180B">
      <w:pPr>
        <w:shd w:val="clear" w:color="auto" w:fill="FFFFFF"/>
        <w:spacing w:before="100" w:beforeAutospacing="1" w:after="100" w:afterAutospacing="1"/>
        <w:jc w:val="left"/>
        <w:rPr>
          <w:rFonts w:ascii="ArialMT" w:hAnsi="ArialMT"/>
          <w:color w:val="FF0000"/>
          <w:sz w:val="16"/>
          <w:szCs w:val="16"/>
        </w:rPr>
      </w:pPr>
      <w:r w:rsidRPr="00B2180B">
        <w:rPr>
          <w:rFonts w:ascii="ArialMT" w:hAnsi="ArialMT"/>
          <w:color w:val="FF0000"/>
          <w:sz w:val="16"/>
          <w:szCs w:val="16"/>
        </w:rPr>
        <w:t xml:space="preserve">This is the intellectual heart of the Project Description. The Research Description section must describe the technical rationale and technical approach of the CPS research. It should describe the challenges that drive the research problem. It must identify how the research integrates cyber and physical components. It must explain how the proposal goes beyond sensing and how the system </w:t>
      </w:r>
      <w:r w:rsidRPr="00B2180B">
        <w:rPr>
          <w:rFonts w:ascii="ArialMT" w:hAnsi="ArialMT"/>
          <w:color w:val="FF0000"/>
          <w:sz w:val="16"/>
          <w:szCs w:val="16"/>
        </w:rPr>
        <w:lastRenderedPageBreak/>
        <w:t xml:space="preserve">"closes the loop." For research focusing on "tools for CPS design or verification", the proposal must show how these tools are applicable to CPS, which have </w:t>
      </w:r>
      <w:proofErr w:type="gramStart"/>
      <w:r w:rsidRPr="00B2180B">
        <w:rPr>
          <w:rFonts w:ascii="ArialMT" w:hAnsi="ArialMT"/>
          <w:color w:val="FF0000"/>
          <w:sz w:val="16"/>
          <w:szCs w:val="16"/>
        </w:rPr>
        <w:t>cyber</w:t>
      </w:r>
      <w:proofErr w:type="gramEnd"/>
      <w:r w:rsidRPr="00B2180B">
        <w:rPr>
          <w:rFonts w:ascii="ArialMT" w:hAnsi="ArialMT"/>
          <w:color w:val="FF0000"/>
          <w:sz w:val="16"/>
          <w:szCs w:val="16"/>
        </w:rPr>
        <w:t xml:space="preserve"> and physical components that "close the loop." This section should describe specific activities for performing the research. It should provide the project research plan including descriptions of major tasks, the primary organization responsible for each task, and the milestones. </w:t>
      </w:r>
    </w:p>
    <w:p w14:paraId="7C28ACBB" w14:textId="584CAF28" w:rsidR="00A17675" w:rsidRDefault="00A17675" w:rsidP="00B2180B">
      <w:pPr>
        <w:pStyle w:val="Ttulo5"/>
        <w:rPr>
          <w:rFonts w:eastAsia="Times New Roman"/>
        </w:rPr>
      </w:pPr>
      <w:commentRangeStart w:id="1"/>
      <w:r w:rsidRPr="00564EE0">
        <w:rPr>
          <w:rFonts w:eastAsia="Times New Roman"/>
        </w:rPr>
        <w:t xml:space="preserve">Introduction </w:t>
      </w:r>
      <w:commentRangeEnd w:id="1"/>
      <w:r w:rsidR="009F304D">
        <w:rPr>
          <w:rStyle w:val="Refdecomentario"/>
          <w:rFonts w:asciiTheme="minorHAnsi" w:eastAsiaTheme="minorHAnsi" w:hAnsiTheme="minorHAnsi" w:cstheme="minorBidi"/>
          <w:color w:val="auto"/>
        </w:rPr>
        <w:commentReference w:id="1"/>
      </w:r>
    </w:p>
    <w:p w14:paraId="0393C3F5" w14:textId="4E4EC6C8" w:rsidR="00842D64" w:rsidRPr="00B34116" w:rsidRDefault="00842D64" w:rsidP="00842D64">
      <w:pPr>
        <w:autoSpaceDE w:val="0"/>
        <w:autoSpaceDN w:val="0"/>
        <w:adjustRightInd w:val="0"/>
        <w:rPr>
          <w:rFonts w:cstheme="minorHAnsi"/>
          <w:color w:val="000000"/>
          <w:sz w:val="28"/>
          <w:szCs w:val="28"/>
        </w:rPr>
      </w:pPr>
      <w:r w:rsidRPr="00B34116">
        <w:rPr>
          <w:rFonts w:cstheme="minorHAnsi"/>
          <w:color w:val="000000"/>
          <w:sz w:val="28"/>
          <w:szCs w:val="28"/>
        </w:rPr>
        <w:t xml:space="preserve"> </w:t>
      </w:r>
    </w:p>
    <w:p w14:paraId="56D1503D" w14:textId="3C057716" w:rsidR="00842D64" w:rsidRPr="00B34116" w:rsidRDefault="00842D64" w:rsidP="00842D64">
      <w:pPr>
        <w:rPr>
          <w:rFonts w:cstheme="minorHAnsi"/>
          <w:color w:val="000000"/>
        </w:rPr>
      </w:pPr>
      <w:r w:rsidRPr="00B34116">
        <w:rPr>
          <w:rFonts w:cstheme="minorHAnsi"/>
          <w:color w:val="000000"/>
        </w:rPr>
        <w:t xml:space="preserve">Unmanned Aerial Vehicles (UAV) </w:t>
      </w:r>
      <w:r w:rsidR="00A60AC9">
        <w:rPr>
          <w:rFonts w:cstheme="minorHAnsi"/>
          <w:color w:val="000000"/>
        </w:rPr>
        <w:t xml:space="preserve">have </w:t>
      </w:r>
      <w:r w:rsidRPr="00B34116">
        <w:rPr>
          <w:rFonts w:cstheme="minorHAnsi"/>
          <w:color w:val="000000"/>
        </w:rPr>
        <w:t xml:space="preserve">gained increased attention due to the potential use cases they facilitate. Accurate and reliable positioning systems in dense urban environments are a key challenge for autonomous vehicles since </w:t>
      </w:r>
      <w:r w:rsidR="00065330">
        <w:rPr>
          <w:rFonts w:cstheme="minorHAnsi"/>
          <w:color w:val="000000"/>
        </w:rPr>
        <w:t>GPS</w:t>
      </w:r>
      <w:r w:rsidRPr="00B34116">
        <w:rPr>
          <w:rFonts w:cstheme="minorHAnsi"/>
          <w:color w:val="000000"/>
        </w:rPr>
        <w:t xml:space="preserve"> (Global </w:t>
      </w:r>
      <w:r w:rsidR="006C6AB2">
        <w:rPr>
          <w:rFonts w:cstheme="minorHAnsi"/>
          <w:color w:val="000000"/>
        </w:rPr>
        <w:t>Position</w:t>
      </w:r>
      <w:r w:rsidRPr="00B34116">
        <w:rPr>
          <w:rFonts w:cstheme="minorHAnsi"/>
          <w:color w:val="000000"/>
        </w:rPr>
        <w:t xml:space="preserve"> System) </w:t>
      </w:r>
      <w:r w:rsidRPr="00B34116">
        <w:rPr>
          <w:rFonts w:cstheme="minorHAnsi"/>
          <w:color w:val="000000" w:themeColor="text1"/>
        </w:rPr>
        <w:t xml:space="preserve">fails in street canyons </w:t>
      </w:r>
      <w:r w:rsidR="00681F4D">
        <w:rPr>
          <w:rFonts w:cstheme="minorHAnsi"/>
          <w:color w:val="000000" w:themeColor="text1"/>
        </w:rPr>
        <w:t xml:space="preserve">where satellite signals are blocked or reflected from buildings, and </w:t>
      </w:r>
      <w:r w:rsidRPr="00B34116">
        <w:rPr>
          <w:rFonts w:cstheme="minorHAnsi"/>
          <w:color w:val="000000" w:themeColor="text1"/>
        </w:rPr>
        <w:t xml:space="preserve">is unavailable in indoor and underground environments due to lack of direct satellite signal. </w:t>
      </w:r>
      <w:r w:rsidRPr="00B34116">
        <w:rPr>
          <w:rFonts w:cstheme="minorHAnsi"/>
          <w:color w:val="000000"/>
        </w:rPr>
        <w:t xml:space="preserve">Alternative </w:t>
      </w:r>
      <w:r w:rsidR="00681F4D">
        <w:rPr>
          <w:rFonts w:cstheme="minorHAnsi"/>
          <w:color w:val="000000"/>
        </w:rPr>
        <w:t xml:space="preserve">localization </w:t>
      </w:r>
      <w:r w:rsidRPr="00B34116">
        <w:rPr>
          <w:rFonts w:cstheme="minorHAnsi"/>
          <w:color w:val="000000"/>
        </w:rPr>
        <w:t xml:space="preserve">solutions include </w:t>
      </w:r>
      <w:r w:rsidR="00681F4D">
        <w:rPr>
          <w:rFonts w:cstheme="minorHAnsi"/>
          <w:color w:val="000000"/>
        </w:rPr>
        <w:t>the use of video</w:t>
      </w:r>
      <w:r w:rsidRPr="00B34116">
        <w:rPr>
          <w:rFonts w:cstheme="minorHAnsi"/>
          <w:color w:val="000000"/>
        </w:rPr>
        <w:t xml:space="preserve"> cameras, inertial sensors, radar systems, fingerprinting</w:t>
      </w:r>
      <w:r w:rsidR="00681F4D">
        <w:rPr>
          <w:rFonts w:cstheme="minorHAnsi"/>
          <w:color w:val="000000"/>
        </w:rPr>
        <w:t>, as well as</w:t>
      </w:r>
      <w:r w:rsidR="004D288D">
        <w:rPr>
          <w:rFonts w:cstheme="minorHAnsi"/>
          <w:color w:val="000000"/>
        </w:rPr>
        <w:t xml:space="preserve"> </w:t>
      </w:r>
      <w:r w:rsidRPr="00B34116">
        <w:rPr>
          <w:rFonts w:cstheme="minorHAnsi"/>
          <w:color w:val="000000"/>
        </w:rPr>
        <w:t xml:space="preserve">localization based on signaling </w:t>
      </w:r>
      <w:r w:rsidRPr="00B34116">
        <w:rPr>
          <w:rFonts w:cstheme="minorHAnsi"/>
          <w:color w:val="000000" w:themeColor="text1"/>
        </w:rPr>
        <w:t xml:space="preserve">from 3GPP base stations on rooftops. However, none of the </w:t>
      </w:r>
      <w:r w:rsidR="00681F4D">
        <w:rPr>
          <w:rFonts w:cstheme="minorHAnsi"/>
          <w:color w:val="000000" w:themeColor="text1"/>
        </w:rPr>
        <w:t>a</w:t>
      </w:r>
      <w:r w:rsidRPr="00B34116">
        <w:rPr>
          <w:rFonts w:cstheme="minorHAnsi"/>
          <w:color w:val="000000" w:themeColor="text1"/>
        </w:rPr>
        <w:t xml:space="preserve">lternatives </w:t>
      </w:r>
      <w:r w:rsidR="00681F4D">
        <w:rPr>
          <w:rFonts w:cstheme="minorHAnsi"/>
          <w:color w:val="000000" w:themeColor="text1"/>
        </w:rPr>
        <w:t>to GPS are</w:t>
      </w:r>
      <w:r w:rsidRPr="00B34116">
        <w:rPr>
          <w:rFonts w:cstheme="minorHAnsi"/>
          <w:color w:val="000000" w:themeColor="text1"/>
        </w:rPr>
        <w:t xml:space="preserve"> able to achieve the high accuracy and reliability </w:t>
      </w:r>
      <w:r w:rsidRPr="00B34116">
        <w:rPr>
          <w:rFonts w:cstheme="minorHAnsi"/>
          <w:color w:val="000000"/>
        </w:rPr>
        <w:t>requirements of UAV applications under NLOS (Non-line-of-sight propagation) conditions, the predominant case in dense urban environments. Yet, a relatively dense deployment of small cells with 5G millimeter wave (mmW</w:t>
      </w:r>
      <w:r w:rsidR="00FF7C46">
        <w:rPr>
          <w:rFonts w:cstheme="minorHAnsi"/>
          <w:color w:val="000000"/>
        </w:rPr>
        <w:t>ave</w:t>
      </w:r>
      <w:r w:rsidRPr="00B34116">
        <w:rPr>
          <w:rFonts w:cstheme="minorHAnsi"/>
          <w:color w:val="000000"/>
        </w:rPr>
        <w:t>) will lead to a paradigm shift in wireless positioning</w:t>
      </w:r>
      <w:r w:rsidR="00681F4D">
        <w:rPr>
          <w:rFonts w:cstheme="minorHAnsi"/>
          <w:color w:val="000000"/>
        </w:rPr>
        <w:t>,</w:t>
      </w:r>
      <w:r w:rsidRPr="00B34116">
        <w:rPr>
          <w:rFonts w:cstheme="minorHAnsi"/>
          <w:color w:val="000000"/>
        </w:rPr>
        <w:t xml:space="preserve"> due to the directionality of </w:t>
      </w:r>
      <w:r w:rsidR="00FF7C46">
        <w:rPr>
          <w:rFonts w:cstheme="minorHAnsi"/>
          <w:color w:val="000000"/>
        </w:rPr>
        <w:t>mmWave</w:t>
      </w:r>
      <w:r w:rsidRPr="00B34116">
        <w:rPr>
          <w:rFonts w:cstheme="minorHAnsi"/>
          <w:color w:val="000000"/>
        </w:rPr>
        <w:t xml:space="preserve"> beams and the high bandwidth availability. In addition to th</w:t>
      </w:r>
      <w:r w:rsidR="00681F4D">
        <w:rPr>
          <w:rFonts w:cstheme="minorHAnsi"/>
          <w:color w:val="000000"/>
        </w:rPr>
        <w:t xml:space="preserve">e smaller cells and wide bandwidths, </w:t>
      </w:r>
      <w:r w:rsidRPr="00B34116">
        <w:rPr>
          <w:rFonts w:cstheme="minorHAnsi"/>
          <w:color w:val="000000"/>
        </w:rPr>
        <w:t xml:space="preserve">edge computing at 5G </w:t>
      </w:r>
      <w:r w:rsidR="00681F4D">
        <w:rPr>
          <w:rFonts w:cstheme="minorHAnsi"/>
          <w:color w:val="000000"/>
        </w:rPr>
        <w:t>base stations (</w:t>
      </w:r>
      <w:r w:rsidR="001A27B7">
        <w:rPr>
          <w:rFonts w:cstheme="minorHAnsi"/>
          <w:color w:val="000000"/>
        </w:rPr>
        <w:t>BSs</w:t>
      </w:r>
      <w:r w:rsidR="00681F4D">
        <w:rPr>
          <w:rFonts w:cstheme="minorHAnsi"/>
          <w:color w:val="000000"/>
        </w:rPr>
        <w:t>)</w:t>
      </w:r>
      <w:r w:rsidRPr="00B34116">
        <w:rPr>
          <w:rFonts w:cstheme="minorHAnsi"/>
          <w:color w:val="000000"/>
        </w:rPr>
        <w:t xml:space="preserve"> will allow for low latency processing of computationally expensive algorithms. </w:t>
      </w:r>
    </w:p>
    <w:p w14:paraId="370023E1" w14:textId="77777777" w:rsidR="00842D64" w:rsidRPr="00B34116" w:rsidRDefault="00842D64" w:rsidP="00842D64">
      <w:pPr>
        <w:rPr>
          <w:rFonts w:cstheme="minorHAnsi"/>
          <w:color w:val="000000"/>
        </w:rPr>
      </w:pPr>
    </w:p>
    <w:p w14:paraId="1B6D41E9" w14:textId="50E8D1E2" w:rsidR="00842D64" w:rsidRPr="00B34116" w:rsidRDefault="00842D64" w:rsidP="00842D64">
      <w:pPr>
        <w:rPr>
          <w:rFonts w:cstheme="minorHAnsi"/>
          <w:color w:val="000000"/>
        </w:rPr>
      </w:pPr>
      <w:r w:rsidRPr="00B34116">
        <w:rPr>
          <w:rFonts w:cstheme="minorHAnsi"/>
          <w:color w:val="000000"/>
        </w:rPr>
        <w:t xml:space="preserve">Real-time 3D simulation of UAVs in their surroundings is an essential tool for the planning and execution of autonomous UAV swarm missions. Similarly, raytracing simulations use a 3D model to determine and predict the multipath propagation of </w:t>
      </w:r>
      <w:r w:rsidR="00FF7C46">
        <w:rPr>
          <w:rFonts w:cstheme="minorHAnsi"/>
          <w:color w:val="000000"/>
        </w:rPr>
        <w:t>mmWave</w:t>
      </w:r>
      <w:r w:rsidRPr="00B34116">
        <w:rPr>
          <w:rFonts w:cstheme="minorHAnsi"/>
          <w:color w:val="000000"/>
        </w:rPr>
        <w:t xml:space="preserve"> beams, taking into account the reflective </w:t>
      </w:r>
      <w:r w:rsidR="00681F4D">
        <w:rPr>
          <w:rFonts w:cstheme="minorHAnsi"/>
          <w:color w:val="000000"/>
        </w:rPr>
        <w:t xml:space="preserve">and scattering </w:t>
      </w:r>
      <w:r w:rsidRPr="00B34116">
        <w:rPr>
          <w:rFonts w:cstheme="minorHAnsi"/>
          <w:color w:val="000000"/>
        </w:rPr>
        <w:t xml:space="preserve">properties of surrounding objects. Combined with situational awareness of moving objects and suitable ML decision-making, real-time raytracing simulations allow for optimal </w:t>
      </w:r>
      <w:r w:rsidR="00681F4D">
        <w:rPr>
          <w:rFonts w:cstheme="minorHAnsi"/>
          <w:color w:val="000000"/>
        </w:rPr>
        <w:t xml:space="preserve">antenna </w:t>
      </w:r>
      <w:r w:rsidRPr="00B34116">
        <w:rPr>
          <w:rFonts w:cstheme="minorHAnsi"/>
          <w:color w:val="000000"/>
        </w:rPr>
        <w:t>beam-selection schemes in dynamic environments. Moreover, recent research</w:t>
      </w:r>
      <w:r w:rsidR="004C31D5">
        <w:rPr>
          <w:rFonts w:cstheme="minorHAnsi"/>
          <w:color w:val="000000"/>
        </w:rPr>
        <w:t xml:space="preserve"> </w:t>
      </w:r>
      <w:sdt>
        <w:sdtPr>
          <w:rPr>
            <w:rFonts w:cstheme="minorHAnsi"/>
            <w:color w:val="000000"/>
          </w:rPr>
          <w:tag w:val="doc:5db3722de4b03d49cc54e7d6;body"/>
          <w:id w:val="-1755202538"/>
          <w:placeholder>
            <w:docPart w:val="567AE8E3B6882C4D851BC30BA87C6767"/>
          </w:placeholder>
          <w15:webExtensionLinked/>
        </w:sdtPr>
        <w:sdtEndPr/>
        <w:sdtContent>
          <w:r w:rsidR="00F52A11">
            <w:t>[1]</w:t>
          </w:r>
        </w:sdtContent>
      </w:sdt>
      <w:r w:rsidR="004C31D5">
        <w:rPr>
          <w:rFonts w:cstheme="minorHAnsi"/>
          <w:color w:val="000000"/>
        </w:rPr>
        <w:t xml:space="preserve"> </w:t>
      </w:r>
      <w:r w:rsidRPr="00B34116">
        <w:rPr>
          <w:rFonts w:cstheme="minorHAnsi"/>
          <w:color w:val="000000"/>
        </w:rPr>
        <w:t xml:space="preserve">reveals the possibility of using </w:t>
      </w:r>
      <w:r w:rsidR="00FF7C46">
        <w:rPr>
          <w:rFonts w:cstheme="minorHAnsi"/>
          <w:color w:val="000000"/>
        </w:rPr>
        <w:t>mmWave</w:t>
      </w:r>
      <w:r w:rsidRPr="00B34116">
        <w:rPr>
          <w:rFonts w:cstheme="minorHAnsi"/>
          <w:color w:val="000000"/>
        </w:rPr>
        <w:t xml:space="preserve"> raytracing for highly accurate positioning in rich multipath environments, under the condition that a minimum of </w:t>
      </w:r>
      <w:r w:rsidR="00FF7C46">
        <w:rPr>
          <w:rFonts w:cstheme="minorHAnsi"/>
          <w:color w:val="000000"/>
        </w:rPr>
        <w:t>mmWave</w:t>
      </w:r>
      <w:r w:rsidRPr="00B34116">
        <w:rPr>
          <w:rFonts w:cstheme="minorHAnsi"/>
          <w:color w:val="000000"/>
        </w:rPr>
        <w:t xml:space="preserve"> beams can be maintained between communicating nodes. Vice versa, ML-based </w:t>
      </w:r>
      <w:r w:rsidR="00681F4D">
        <w:rPr>
          <w:rFonts w:cstheme="minorHAnsi"/>
          <w:color w:val="000000"/>
        </w:rPr>
        <w:t xml:space="preserve">antenna </w:t>
      </w:r>
      <w:r w:rsidRPr="00B34116">
        <w:rPr>
          <w:rFonts w:cstheme="minorHAnsi"/>
          <w:color w:val="000000"/>
        </w:rPr>
        <w:t xml:space="preserve">beam-selection schemes benefit significantly from more reliable and accurate positioning estimates. To achieve beneficial multipath conditions and additional beams between UAVs, small adjustments of the UAV location in the 3D space can have a great effect. Consequently, an integrated approach for both beam-selection and flight control of a UAV swarm is reasonable. This self-contained </w:t>
      </w:r>
      <w:r w:rsidR="00FF7C46">
        <w:rPr>
          <w:rFonts w:cstheme="minorHAnsi"/>
          <w:color w:val="000000"/>
        </w:rPr>
        <w:t>mmWave</w:t>
      </w:r>
      <w:r w:rsidRPr="00B34116">
        <w:rPr>
          <w:rFonts w:cstheme="minorHAnsi"/>
          <w:color w:val="000000"/>
        </w:rPr>
        <w:t xml:space="preserve"> solution integrates accurate positioning with communication of UAV sensor and control data, a system that brings complex UAV mission for public safety applications closer to reality.</w:t>
      </w:r>
    </w:p>
    <w:p w14:paraId="498652F2" w14:textId="77777777" w:rsidR="00842D64" w:rsidRPr="00B34116" w:rsidRDefault="00842D64" w:rsidP="00842D64">
      <w:pPr>
        <w:rPr>
          <w:rFonts w:cstheme="minorHAnsi"/>
          <w:color w:val="000000"/>
        </w:rPr>
      </w:pPr>
    </w:p>
    <w:p w14:paraId="4128FCCF" w14:textId="58E1AA49" w:rsidR="00842D64" w:rsidRDefault="00842D64" w:rsidP="00842D64">
      <w:pPr>
        <w:rPr>
          <w:rFonts w:cstheme="minorHAnsi"/>
          <w:color w:val="000000"/>
        </w:rPr>
      </w:pPr>
      <w:r w:rsidRPr="00B34116">
        <w:rPr>
          <w:rFonts w:cstheme="minorHAnsi"/>
          <w:color w:val="000000"/>
        </w:rPr>
        <w:t xml:space="preserve">This project envisions </w:t>
      </w:r>
      <w:del w:id="2" w:author="Dennis Shasha" w:date="2020-05-21T17:50:00Z">
        <w:r w:rsidRPr="00B34116" w:rsidDel="000C6577">
          <w:rPr>
            <w:rFonts w:cstheme="minorHAnsi"/>
            <w:color w:val="000000"/>
          </w:rPr>
          <w:delText>an ML-based</w:delText>
        </w:r>
      </w:del>
      <w:ins w:id="3" w:author="Dennis Shasha" w:date="2020-05-21T17:50:00Z">
        <w:r w:rsidR="000C6577">
          <w:rPr>
            <w:rFonts w:cstheme="minorHAnsi"/>
            <w:color w:val="000000"/>
          </w:rPr>
          <w:t>a drone-based machine learni</w:t>
        </w:r>
      </w:ins>
      <w:ins w:id="4" w:author="Dennis Shasha" w:date="2020-05-21T17:51:00Z">
        <w:r w:rsidR="000C6577">
          <w:rPr>
            <w:rFonts w:cstheme="minorHAnsi"/>
            <w:color w:val="000000"/>
          </w:rPr>
          <w:t>ng</w:t>
        </w:r>
      </w:ins>
      <w:r w:rsidRPr="00B34116">
        <w:rPr>
          <w:rFonts w:cstheme="minorHAnsi"/>
          <w:color w:val="000000"/>
        </w:rPr>
        <w:t xml:space="preserve"> </w:t>
      </w:r>
      <w:ins w:id="5" w:author="Dennis Shasha" w:date="2020-05-21T17:51:00Z">
        <w:r w:rsidR="000C6577">
          <w:rPr>
            <w:rFonts w:cstheme="minorHAnsi"/>
            <w:color w:val="000000"/>
          </w:rPr>
          <w:t xml:space="preserve">millimeter wave </w:t>
        </w:r>
      </w:ins>
      <w:r w:rsidRPr="00B34116">
        <w:rPr>
          <w:rFonts w:cstheme="minorHAnsi"/>
          <w:color w:val="000000"/>
        </w:rPr>
        <w:t xml:space="preserve">system capable of </w:t>
      </w:r>
      <w:ins w:id="6" w:author="Dennis Shasha" w:date="2020-05-21T18:27:00Z">
        <w:r w:rsidR="0033537E">
          <w:rPr>
            <w:rFonts w:cstheme="minorHAnsi"/>
            <w:color w:val="000000"/>
          </w:rPr>
          <w:t>(</w:t>
        </w:r>
        <w:proofErr w:type="spellStart"/>
        <w:r w:rsidR="0033537E">
          <w:rPr>
            <w:rFonts w:cstheme="minorHAnsi"/>
            <w:color w:val="000000"/>
          </w:rPr>
          <w:t>i</w:t>
        </w:r>
        <w:proofErr w:type="spellEnd"/>
        <w:r w:rsidR="0033537E">
          <w:rPr>
            <w:rFonts w:cstheme="minorHAnsi"/>
            <w:color w:val="000000"/>
          </w:rPr>
          <w:t xml:space="preserve">) </w:t>
        </w:r>
      </w:ins>
      <w:ins w:id="7" w:author="Dennis Shasha" w:date="2020-05-21T17:52:00Z">
        <w:r w:rsidR="000C6577">
          <w:rPr>
            <w:rFonts w:cstheme="minorHAnsi"/>
            <w:color w:val="000000"/>
          </w:rPr>
          <w:t>locating fires in buildings and characterizing them</w:t>
        </w:r>
      </w:ins>
      <w:ins w:id="8" w:author="Dennis Shasha" w:date="2020-05-21T18:27:00Z">
        <w:r w:rsidR="0033537E">
          <w:rPr>
            <w:rFonts w:cstheme="minorHAnsi"/>
            <w:color w:val="000000"/>
          </w:rPr>
          <w:t xml:space="preserve">, (ii) [maybe] </w:t>
        </w:r>
      </w:ins>
      <w:ins w:id="9" w:author="Dennis Shasha" w:date="2020-05-21T18:28:00Z">
        <w:r w:rsidR="0033537E">
          <w:rPr>
            <w:rFonts w:cstheme="minorHAnsi"/>
            <w:color w:val="000000"/>
          </w:rPr>
          <w:t>fighting the fire/rescuing people</w:t>
        </w:r>
      </w:ins>
      <w:del w:id="10" w:author="Dennis Shasha" w:date="2020-05-21T17:52:00Z">
        <w:r w:rsidRPr="00B34116" w:rsidDel="000C6577">
          <w:rPr>
            <w:rFonts w:cstheme="minorHAnsi"/>
            <w:color w:val="000000"/>
          </w:rPr>
          <w:delText>solving this problem and designed along the constraints of coming 5G wireless edge networks. It integrates interdependent components and aims for an overall optimal solution to achieve the public safety mission objective</w:delText>
        </w:r>
      </w:del>
      <w:r w:rsidRPr="00B34116">
        <w:rPr>
          <w:rFonts w:cstheme="minorHAnsi"/>
          <w:color w:val="000000"/>
        </w:rPr>
        <w:t xml:space="preserve">. The ultimate goal of this project is a demonstration of the developed solution as part of the COSMOS testbed in NYC. Automated driving in dense urban environments would also benefit from an integrated </w:t>
      </w:r>
      <w:r w:rsidR="00FF7C46">
        <w:rPr>
          <w:rFonts w:cstheme="minorHAnsi"/>
          <w:color w:val="000000"/>
        </w:rPr>
        <w:t>mmWave</w:t>
      </w:r>
      <w:r w:rsidRPr="00B34116">
        <w:rPr>
          <w:rFonts w:cstheme="minorHAnsi"/>
          <w:color w:val="000000"/>
        </w:rPr>
        <w:t>-based positioning and communication system.</w:t>
      </w:r>
    </w:p>
    <w:p w14:paraId="442145EB" w14:textId="4B841FAA" w:rsidR="00513116" w:rsidRDefault="00513116" w:rsidP="00842D64">
      <w:pPr>
        <w:rPr>
          <w:rFonts w:cstheme="minorHAnsi"/>
          <w:color w:val="000000"/>
        </w:rPr>
      </w:pPr>
    </w:p>
    <w:p w14:paraId="5237F685" w14:textId="7DAA9CDC" w:rsidR="004B7B76" w:rsidRDefault="00513116" w:rsidP="00842D64">
      <w:pPr>
        <w:rPr>
          <w:rFonts w:cstheme="minorHAnsi"/>
          <w:color w:val="000000"/>
        </w:rPr>
      </w:pPr>
      <w:r w:rsidRPr="00B34116">
        <w:rPr>
          <w:rFonts w:cstheme="minorHAnsi"/>
          <w:color w:val="000000"/>
        </w:rPr>
        <w:t>Several fire departments</w:t>
      </w:r>
      <w:r>
        <w:rPr>
          <w:rFonts w:cstheme="minorHAnsi"/>
          <w:color w:val="000000"/>
        </w:rPr>
        <w:t>, i</w:t>
      </w:r>
      <w:r w:rsidRPr="00B34116">
        <w:rPr>
          <w:rFonts w:cstheme="minorHAnsi"/>
          <w:color w:val="000000"/>
        </w:rPr>
        <w:t xml:space="preserve">ncluding our partner </w:t>
      </w:r>
      <w:r>
        <w:rPr>
          <w:rFonts w:cstheme="minorHAnsi"/>
          <w:color w:val="000000"/>
        </w:rPr>
        <w:t>the Fire Department of New York (</w:t>
      </w:r>
      <w:r w:rsidRPr="00B34116">
        <w:rPr>
          <w:rFonts w:cstheme="minorHAnsi"/>
          <w:color w:val="000000"/>
        </w:rPr>
        <w:t>FDNY)</w:t>
      </w:r>
      <w:r>
        <w:rPr>
          <w:rFonts w:cstheme="minorHAnsi"/>
          <w:color w:val="000000"/>
        </w:rPr>
        <w:t xml:space="preserve">, </w:t>
      </w:r>
      <w:r w:rsidRPr="00B34116">
        <w:rPr>
          <w:rFonts w:cstheme="minorHAnsi"/>
          <w:color w:val="000000"/>
        </w:rPr>
        <w:t>have started a drone</w:t>
      </w:r>
      <w:r>
        <w:rPr>
          <w:rFonts w:cstheme="minorHAnsi"/>
          <w:color w:val="000000"/>
        </w:rPr>
        <w:t xml:space="preserve"> (i.e. UAV)</w:t>
      </w:r>
      <w:r w:rsidRPr="00B34116">
        <w:rPr>
          <w:rFonts w:cstheme="minorHAnsi"/>
          <w:color w:val="000000"/>
        </w:rPr>
        <w:t xml:space="preserve"> program to improve situational awareness of their firefighters. In the future, firefighter operations will be further enhanced with cooperative, sensor-equipped</w:t>
      </w:r>
      <w:r>
        <w:rPr>
          <w:rFonts w:cstheme="minorHAnsi"/>
          <w:color w:val="000000"/>
        </w:rPr>
        <w:t xml:space="preserve"> </w:t>
      </w:r>
      <w:r w:rsidRPr="00B34116">
        <w:rPr>
          <w:rFonts w:cstheme="minorHAnsi"/>
          <w:color w:val="000000"/>
        </w:rPr>
        <w:t xml:space="preserve">autonomously flying swarms, which will </w:t>
      </w:r>
      <w:r>
        <w:rPr>
          <w:rFonts w:cstheme="minorHAnsi"/>
          <w:color w:val="000000"/>
        </w:rPr>
        <w:t>improve</w:t>
      </w:r>
      <w:r w:rsidRPr="00B34116">
        <w:rPr>
          <w:rFonts w:cstheme="minorHAnsi"/>
          <w:color w:val="000000"/>
        </w:rPr>
        <w:t xml:space="preserve"> efficiency and effectiveness of these public safety forces.</w:t>
      </w:r>
    </w:p>
    <w:p w14:paraId="3E8403D2" w14:textId="69936BF9" w:rsidR="004B7B76" w:rsidRDefault="004B7B76" w:rsidP="00842D64">
      <w:pPr>
        <w:rPr>
          <w:rFonts w:cstheme="minorHAnsi"/>
          <w:color w:val="000000"/>
        </w:rPr>
      </w:pPr>
    </w:p>
    <w:p w14:paraId="76B59965" w14:textId="291ACC1D" w:rsidR="0010442F" w:rsidRDefault="00A17675" w:rsidP="00B2180B">
      <w:pPr>
        <w:pStyle w:val="Ttulo5"/>
        <w:rPr>
          <w:rFonts w:eastAsia="Times New Roman"/>
        </w:rPr>
      </w:pPr>
      <w:commentRangeStart w:id="11"/>
      <w:r w:rsidRPr="00564EE0">
        <w:rPr>
          <w:rFonts w:eastAsia="Times New Roman"/>
        </w:rPr>
        <w:t>Motivation</w:t>
      </w:r>
      <w:r w:rsidR="0010442F">
        <w:rPr>
          <w:rFonts w:eastAsia="Times New Roman"/>
        </w:rPr>
        <w:t xml:space="preserve"> </w:t>
      </w:r>
      <w:commentRangeEnd w:id="11"/>
      <w:r w:rsidR="002123E4">
        <w:rPr>
          <w:rStyle w:val="Refdecomentario"/>
          <w:rFonts w:asciiTheme="minorHAnsi" w:eastAsiaTheme="minorHAnsi" w:hAnsiTheme="minorHAnsi" w:cstheme="minorBidi"/>
          <w:color w:val="auto"/>
        </w:rPr>
        <w:commentReference w:id="11"/>
      </w:r>
    </w:p>
    <w:p w14:paraId="4B648ED4" w14:textId="5C2539D1" w:rsidR="00A60AEC" w:rsidRDefault="00A60AEC" w:rsidP="00A60AEC"/>
    <w:p w14:paraId="680C09C9" w14:textId="73B6C812" w:rsidR="0072578F" w:rsidRDefault="0072578F" w:rsidP="0072578F">
      <w:pPr>
        <w:rPr>
          <w:rFonts w:cstheme="minorHAnsi"/>
          <w:color w:val="000000"/>
        </w:rPr>
      </w:pPr>
      <w:r w:rsidRPr="00B34116">
        <w:t xml:space="preserve">According to the National Fire Protection Association (NFPA) report - “Fire loss in the United States,” the U.S. fire departments responded to an </w:t>
      </w:r>
      <w:r w:rsidRPr="00EE45FA">
        <w:t xml:space="preserve">estimated </w:t>
      </w:r>
      <w:r w:rsidRPr="00A6566D">
        <w:t xml:space="preserve">1,318,500 </w:t>
      </w:r>
      <w:r w:rsidRPr="00EE45FA">
        <w:t xml:space="preserve">fires in 2018. These fires caused 3,655 civilian </w:t>
      </w:r>
      <w:r w:rsidRPr="00EE45FA">
        <w:lastRenderedPageBreak/>
        <w:t>fire fatalities, 15,200 civilian fire injuries, 6</w:t>
      </w:r>
      <w:r>
        <w:t>4</w:t>
      </w:r>
      <w:r w:rsidRPr="00EE45FA">
        <w:t xml:space="preserve"> firefighter on-duty deaths, 58,</w:t>
      </w:r>
      <w:r>
        <w:t>900</w:t>
      </w:r>
      <w:r w:rsidRPr="00EE45FA">
        <w:t xml:space="preserve"> firefighter injuries, and an estimated $25.6 billion in direct property</w:t>
      </w:r>
      <w:r w:rsidRPr="00B34116">
        <w:t xml:space="preserve"> loss</w:t>
      </w:r>
      <w:r>
        <w:t xml:space="preserve"> </w:t>
      </w:r>
      <w:sdt>
        <w:sdtPr>
          <w:tag w:val="doc:5db36e3be4b079d847ecd56c;body"/>
          <w:id w:val="-220754046"/>
          <w:placeholder>
            <w:docPart w:val="A8ED434B0F57AD42A7B8AD9B34135748"/>
          </w:placeholder>
          <w15:webExtensionLinked/>
        </w:sdtPr>
        <w:sdtEndPr/>
        <w:sdtContent>
          <w:r w:rsidR="00F52A11">
            <w:t>[2]</w:t>
          </w:r>
        </w:sdtContent>
      </w:sdt>
      <w:r>
        <w:t xml:space="preserve">. </w:t>
      </w:r>
      <w:r w:rsidRPr="00B34116">
        <w:rPr>
          <w:rFonts w:cstheme="minorHAnsi"/>
          <w:color w:val="000000"/>
        </w:rPr>
        <w:t>Most importantly, four of every five fire deaths and three-quarters of all reported fire injuries were caused by home structure fires. The majority of U.S. Fire Service (70% volunteer) are continuously challenged by the available resources in terms of manpower, equipment, and budgets while responding to these fires in a timely manner</w:t>
      </w:r>
      <w:r>
        <w:rPr>
          <w:rFonts w:cstheme="minorHAnsi"/>
          <w:color w:val="000000"/>
        </w:rPr>
        <w:t xml:space="preserve"> </w:t>
      </w:r>
      <w:sdt>
        <w:sdtPr>
          <w:rPr>
            <w:rFonts w:cstheme="minorHAnsi"/>
            <w:color w:val="000000"/>
          </w:rPr>
          <w:tag w:val="doc:5db36e63e4b079d847ecd575;body"/>
          <w:id w:val="-47227174"/>
          <w:placeholder>
            <w:docPart w:val="4A84CC4143147A4DAAD1C0A605498D40"/>
          </w:placeholder>
          <w15:webExtensionLinked/>
        </w:sdtPr>
        <w:sdtEndPr/>
        <w:sdtContent>
          <w:r w:rsidR="00F52A11">
            <w:t>[3]</w:t>
          </w:r>
        </w:sdtContent>
      </w:sdt>
      <w:r>
        <w:rPr>
          <w:rFonts w:cstheme="minorHAnsi"/>
          <w:color w:val="000000"/>
        </w:rPr>
        <w:t>.</w:t>
      </w:r>
    </w:p>
    <w:p w14:paraId="65AA2011" w14:textId="77777777" w:rsidR="0072578F" w:rsidRDefault="0072578F" w:rsidP="00FF78C4">
      <w:pPr>
        <w:rPr>
          <w:noProof/>
        </w:rPr>
      </w:pPr>
    </w:p>
    <w:p w14:paraId="687B5C1C" w14:textId="4EEAF55A" w:rsidR="00FF78C4" w:rsidRPr="00B34116" w:rsidRDefault="00FF78C4" w:rsidP="00FF78C4">
      <w:pPr>
        <w:rPr>
          <w:noProof/>
        </w:rPr>
      </w:pPr>
      <w:r w:rsidRPr="00B34116">
        <w:rPr>
          <w:noProof/>
        </w:rPr>
        <w:t>Since the 1970s the number of structure fires</w:t>
      </w:r>
      <w:r>
        <w:rPr>
          <w:noProof/>
        </w:rPr>
        <w:t xml:space="preserve"> per year</w:t>
      </w:r>
      <w:r w:rsidRPr="00B34116">
        <w:rPr>
          <w:noProof/>
        </w:rPr>
        <w:t xml:space="preserve"> has dropped more than 50%. Also, turnout gear is much better; the amount of training firefighters receive has increased; and firefighting equipment and technology have improved significantly. Based on these facts, many of us would believe that </w:t>
      </w:r>
      <w:r>
        <w:rPr>
          <w:noProof/>
        </w:rPr>
        <w:t xml:space="preserve">the </w:t>
      </w:r>
      <w:r w:rsidRPr="00B34116">
        <w:rPr>
          <w:noProof/>
        </w:rPr>
        <w:t>fire-g</w:t>
      </w:r>
      <w:r w:rsidR="00FF7C46">
        <w:rPr>
          <w:noProof/>
        </w:rPr>
        <w:t>r</w:t>
      </w:r>
      <w:r w:rsidRPr="00B34116">
        <w:rPr>
          <w:noProof/>
        </w:rPr>
        <w:t xml:space="preserve">ound </w:t>
      </w:r>
      <w:r>
        <w:rPr>
          <w:noProof/>
        </w:rPr>
        <w:t>has</w:t>
      </w:r>
      <w:r w:rsidRPr="00B34116">
        <w:rPr>
          <w:noProof/>
        </w:rPr>
        <w:t xml:space="preserve"> become a safer place. Unfortunately this has not happened and in fact, the rate of traumatic deaths on the fire-ground has increased from 1.8 per 100,000 fires during the 1970s to 3 per 100,000 today</w:t>
      </w:r>
      <w:r>
        <w:rPr>
          <w:noProof/>
        </w:rPr>
        <w:t xml:space="preserve"> </w:t>
      </w:r>
      <w:sdt>
        <w:sdtPr>
          <w:rPr>
            <w:noProof/>
          </w:rPr>
          <w:tag w:val="doc:5db36babe4b069a8144938d5;body"/>
          <w:id w:val="-1394267265"/>
          <w:placeholder>
            <w:docPart w:val="DC3DC6084D979949A96A81767C705D08"/>
          </w:placeholder>
          <w15:webExtensionLinked/>
        </w:sdtPr>
        <w:sdtEndPr/>
        <w:sdtContent>
          <w:r w:rsidR="00F52A11">
            <w:t>[4]</w:t>
          </w:r>
        </w:sdtContent>
      </w:sdt>
      <w:r w:rsidRPr="00B34116">
        <w:rPr>
          <w:bCs/>
        </w:rPr>
        <w:t>. As per the NFPA report – “Patterns of Firefighter Fireground Injuries,” residential fires account for about eight out of ten firefighter fire-ground injuries</w:t>
      </w:r>
      <w:r>
        <w:rPr>
          <w:bCs/>
        </w:rPr>
        <w:t xml:space="preserve"> </w:t>
      </w:r>
      <w:sdt>
        <w:sdtPr>
          <w:rPr>
            <w:bCs/>
          </w:rPr>
          <w:tag w:val="doc:5db36bc0e4b03d8801eba678;body"/>
          <w:id w:val="-601260780"/>
          <w:placeholder>
            <w:docPart w:val="4F54FA04820DF44984D7C425FF463ACC"/>
          </w:placeholder>
          <w15:webExtensionLinked/>
        </w:sdtPr>
        <w:sdtEndPr/>
        <w:sdtContent>
          <w:r w:rsidR="00F52A11">
            <w:t>[5]</w:t>
          </w:r>
        </w:sdtContent>
      </w:sdt>
      <w:r w:rsidRPr="00B34116">
        <w:rPr>
          <w:bCs/>
        </w:rPr>
        <w:t>.</w:t>
      </w:r>
      <w:r>
        <w:rPr>
          <w:bCs/>
        </w:rPr>
        <w:t xml:space="preserve"> </w:t>
      </w:r>
    </w:p>
    <w:p w14:paraId="5F897E27" w14:textId="77777777" w:rsidR="00FF78C4" w:rsidRPr="00B34116" w:rsidRDefault="00FF78C4" w:rsidP="00FF78C4">
      <w:pPr>
        <w:autoSpaceDE w:val="0"/>
        <w:autoSpaceDN w:val="0"/>
        <w:adjustRightInd w:val="0"/>
        <w:rPr>
          <w:rFonts w:cstheme="minorHAnsi"/>
          <w:bCs/>
        </w:rPr>
      </w:pPr>
    </w:p>
    <w:p w14:paraId="38B99228" w14:textId="262B43EA" w:rsidR="00FF78C4" w:rsidRDefault="00FF78C4" w:rsidP="00FF78C4">
      <w:pPr>
        <w:autoSpaceDE w:val="0"/>
        <w:autoSpaceDN w:val="0"/>
        <w:adjustRightInd w:val="0"/>
        <w:rPr>
          <w:rFonts w:cstheme="minorHAnsi"/>
        </w:rPr>
      </w:pPr>
      <w:r w:rsidRPr="00B34116">
        <w:rPr>
          <w:rFonts w:cstheme="minorHAnsi"/>
        </w:rPr>
        <w:t>The fire dynamics encountered during modern residential fires differ greatly from those in the past decades. The size and open layout of modern single-family homes, new construction materials and techniques, and high heat release-rate furnishings are increasing the risk to firefighters. The cumulative effects of these changes are faster fire propagation, excessive volume of smoke, shorter escape times, decreased time to flashover, shorter times to structural collapse, and a reduction in time available for effective fire-ground operations</w:t>
      </w:r>
      <w:r>
        <w:rPr>
          <w:rFonts w:cstheme="minorHAnsi"/>
        </w:rPr>
        <w:t xml:space="preserve"> </w:t>
      </w:r>
      <w:sdt>
        <w:sdtPr>
          <w:rPr>
            <w:rFonts w:cstheme="minorHAnsi"/>
          </w:rPr>
          <w:tag w:val="doc:5db36bd7e4b025c0dd89ec2c;body"/>
          <w:id w:val="-1982765267"/>
          <w:placeholder>
            <w:docPart w:val="0A52B793F15C0A418A522273539C252B"/>
          </w:placeholder>
          <w15:webExtensionLinked/>
        </w:sdtPr>
        <w:sdtEndPr/>
        <w:sdtContent>
          <w:r w:rsidR="00F52A11">
            <w:t>[6]</w:t>
          </w:r>
        </w:sdtContent>
      </w:sdt>
      <w:r>
        <w:rPr>
          <w:rFonts w:ascii="Arial" w:hAnsi="Arial" w:cs="Arial"/>
          <w:color w:val="222222"/>
          <w:sz w:val="20"/>
          <w:szCs w:val="20"/>
          <w:shd w:val="clear" w:color="auto" w:fill="FFFFFF"/>
        </w:rPr>
        <w:t xml:space="preserve">, </w:t>
      </w:r>
      <w:sdt>
        <w:sdtPr>
          <w:rPr>
            <w:rFonts w:ascii="Arial" w:hAnsi="Arial" w:cs="Arial"/>
            <w:color w:val="222222"/>
            <w:sz w:val="20"/>
            <w:szCs w:val="20"/>
            <w:shd w:val="clear" w:color="auto" w:fill="FFFFFF"/>
          </w:rPr>
          <w:tag w:val="doc:5db36e10e4b069a81449399c;body"/>
          <w:id w:val="-1380544406"/>
          <w:placeholder>
            <w:docPart w:val="307FB04870700F43B1543BC23A3B62A8"/>
          </w:placeholder>
          <w15:webExtensionLinked/>
        </w:sdtPr>
        <w:sdtEndPr/>
        <w:sdtContent>
          <w:r w:rsidR="00F52A11">
            <w:t>[7]</w:t>
          </w:r>
        </w:sdtContent>
      </w:sdt>
      <w:r>
        <w:rPr>
          <w:rFonts w:ascii="Arial" w:hAnsi="Arial" w:cs="Arial"/>
          <w:color w:val="222222"/>
          <w:sz w:val="20"/>
          <w:szCs w:val="20"/>
          <w:shd w:val="clear" w:color="auto" w:fill="FFFFFF"/>
        </w:rPr>
        <w:t>.</w:t>
      </w:r>
      <w:r w:rsidRPr="00B34116">
        <w:rPr>
          <w:rFonts w:cstheme="minorHAnsi"/>
        </w:rPr>
        <w:t xml:space="preserve"> Numerous Line-of-Duty Death (LODD) reports from the National Institute for Occupational Safety and Health (NIOSH) Firefighter Fatality Investigation and Prevention Program recommend that firefighters have a sound understanding of fire behavior, fire development indicators, and the potential for extreme fire conditions. This deficiency decreases situational awareness and negatively influences strategic decision-making during fire-ground operations</w:t>
      </w:r>
      <w:r>
        <w:rPr>
          <w:rFonts w:cstheme="minorHAnsi"/>
        </w:rPr>
        <w:t xml:space="preserve"> </w:t>
      </w:r>
      <w:sdt>
        <w:sdtPr>
          <w:rPr>
            <w:rFonts w:cstheme="minorHAnsi"/>
          </w:rPr>
          <w:tag w:val="doc:5db36cf9e4b079d847ecd554;doc:5db36ce9e4b079d847ecd552;doc:5db36cd6e4b025c0dd89ec5d;doc:5db36cbbe4b0b4405b64d5ac;doc:5db36bf5e4b03d8801eba688;body"/>
          <w:id w:val="-1281106871"/>
          <w:placeholder>
            <w:docPart w:val="3B1F650415B963419D760C00EE19B2E0"/>
          </w:placeholder>
          <w15:webExtensionLinked/>
        </w:sdtPr>
        <w:sdtEndPr/>
        <w:sdtContent>
          <w:r w:rsidR="00F52A11">
            <w:t>[8-12]</w:t>
          </w:r>
        </w:sdtContent>
      </w:sdt>
      <w:r w:rsidRPr="00B34116">
        <w:rPr>
          <w:rFonts w:cstheme="minorHAnsi"/>
        </w:rPr>
        <w:t xml:space="preserve">. </w:t>
      </w:r>
    </w:p>
    <w:p w14:paraId="310E9C80" w14:textId="77777777" w:rsidR="00D70612" w:rsidRDefault="00D70612" w:rsidP="00FF78C4"/>
    <w:p w14:paraId="3BD41F48" w14:textId="47E14B83" w:rsidR="00B344C5" w:rsidRPr="00B344C5" w:rsidRDefault="00B344C5" w:rsidP="00B2180B">
      <w:pPr>
        <w:pStyle w:val="Ttulo5"/>
        <w:rPr>
          <w:rFonts w:eastAsia="Times New Roman"/>
        </w:rPr>
      </w:pPr>
      <w:commentRangeStart w:id="12"/>
      <w:r w:rsidRPr="00B344C5">
        <w:rPr>
          <w:rFonts w:eastAsia="Times New Roman"/>
        </w:rPr>
        <w:t xml:space="preserve">Background and </w:t>
      </w:r>
      <w:r>
        <w:rPr>
          <w:rFonts w:eastAsia="Times New Roman"/>
        </w:rPr>
        <w:t>Prior Work</w:t>
      </w:r>
      <w:r w:rsidRPr="00B344C5">
        <w:rPr>
          <w:rFonts w:eastAsia="Times New Roman"/>
        </w:rPr>
        <w:t xml:space="preserve"> </w:t>
      </w:r>
      <w:commentRangeEnd w:id="12"/>
      <w:r w:rsidR="002123E4">
        <w:rPr>
          <w:rStyle w:val="Refdecomentario"/>
          <w:rFonts w:asciiTheme="minorHAnsi" w:eastAsiaTheme="minorHAnsi" w:hAnsiTheme="minorHAnsi" w:cstheme="minorBidi"/>
          <w:color w:val="auto"/>
        </w:rPr>
        <w:commentReference w:id="12"/>
      </w:r>
    </w:p>
    <w:p w14:paraId="5FA6443A" w14:textId="08945D69" w:rsidR="00476CC8" w:rsidRDefault="00476CC8" w:rsidP="001E19DE">
      <w:pPr>
        <w:rPr>
          <w:rFonts w:cstheme="minorHAnsi"/>
          <w:color w:val="000000"/>
        </w:rPr>
      </w:pPr>
    </w:p>
    <w:p w14:paraId="7342180F" w14:textId="601EF12A" w:rsidR="0030225C" w:rsidRDefault="0030225C" w:rsidP="00935C16">
      <w:r w:rsidRPr="00B34116">
        <w:t xml:space="preserve">Current navigation solutions in outdoor settings rely mostly on the use of </w:t>
      </w:r>
      <w:r w:rsidR="00065330">
        <w:t>GPS</w:t>
      </w:r>
      <w:r w:rsidRPr="00B34116">
        <w:t xml:space="preserve"> data, which is not sufficient to provide stable and reliable navigation. Fully autonomous operation in cities or other dense environments requires autonomous helicopters to fly at low altitudes, where </w:t>
      </w:r>
      <w:r w:rsidR="00065330">
        <w:t>GPS</w:t>
      </w:r>
      <w:r w:rsidRPr="00B34116">
        <w:t xml:space="preserve"> signals are often shadowed or indoors where </w:t>
      </w:r>
      <w:r w:rsidR="00065330">
        <w:t>GPS</w:t>
      </w:r>
      <w:r w:rsidRPr="00B34116">
        <w:t xml:space="preserve"> signal is absent. </w:t>
      </w:r>
      <w:r>
        <w:t>In r</w:t>
      </w:r>
      <w:r w:rsidRPr="00B34116">
        <w:t xml:space="preserve">ecent years, research on autonomy for aerial vehicles focused on the ability to use on-board sensors such as cameras and </w:t>
      </w:r>
      <w:r w:rsidR="00FF7C46" w:rsidRPr="00FF7C46">
        <w:t>inertial measurement unit</w:t>
      </w:r>
      <w:r w:rsidR="00FF7C46">
        <w:t>s</w:t>
      </w:r>
      <w:r w:rsidR="00FF7C46" w:rsidRPr="00FF7C46">
        <w:t xml:space="preserve"> (IMU</w:t>
      </w:r>
      <w:r w:rsidR="00FF7C46">
        <w:t>s</w:t>
      </w:r>
      <w:r w:rsidR="00FF7C46" w:rsidRPr="00FF7C46">
        <w:t>)</w:t>
      </w:r>
      <w:r w:rsidRPr="00B34116">
        <w:t>, compatible with power constraints, to enable autonomous navigation</w:t>
      </w:r>
      <w:r>
        <w:t xml:space="preserve"> </w:t>
      </w:r>
      <w:sdt>
        <w:sdtPr>
          <w:tag w:val="doc:5da9c033e4b03d8801e816f3;doc:5da9be0be4b0e73dffab33e5;doc:5da9be22e4b0e8bda2a026b7;doc:5da9be84e4b0dd44231a5d39;doc:5da9be9be4b0e8bda2a026c8;body"/>
          <w:id w:val="-1032195536"/>
          <w:placeholder>
            <w:docPart w:val="01F0602D905E824E9845A88581FBEF23"/>
          </w:placeholder>
          <w15:webExtensionLinked/>
        </w:sdtPr>
        <w:sdtEndPr/>
        <w:sdtContent>
          <w:r w:rsidR="00F52A11">
            <w:t>[13-17]</w:t>
          </w:r>
        </w:sdtContent>
      </w:sdt>
      <w:r w:rsidRPr="00B34116">
        <w:t xml:space="preserve">. </w:t>
      </w:r>
      <w:r>
        <w:t>Recently, s</w:t>
      </w:r>
      <w:r w:rsidRPr="00B34116">
        <w:t>ome autonomous-flight demonstrations</w:t>
      </w:r>
      <w:r>
        <w:t xml:space="preserve"> have</w:t>
      </w:r>
      <w:r w:rsidRPr="00B34116">
        <w:t xml:space="preserve"> been achieved using just cameras and inertial sensors </w:t>
      </w:r>
      <w:sdt>
        <w:sdtPr>
          <w:tag w:val="doc:5da9bec3e4b00376f977448e;body"/>
          <w:id w:val="108092308"/>
          <w:placeholder>
            <w:docPart w:val="91C55518F0114044A604B21EEFCBB36F"/>
          </w:placeholder>
          <w15:webExtensionLinked/>
        </w:sdtPr>
        <w:sdtEndPr/>
        <w:sdtContent>
          <w:r w:rsidR="00F52A11">
            <w:t>[18]</w:t>
          </w:r>
        </w:sdtContent>
      </w:sdt>
      <w:r w:rsidRPr="00B34116">
        <w:t xml:space="preserve"> </w:t>
      </w:r>
      <w:sdt>
        <w:sdtPr>
          <w:tag w:val="doc:5da9be0be4b0e73dffab33e5;body"/>
          <w:id w:val="-2083672233"/>
          <w:placeholder>
            <w:docPart w:val="11B3298A8A16FA4C931B0975C1331B11"/>
          </w:placeholder>
          <w15:webExtensionLinked/>
        </w:sdtPr>
        <w:sdtEndPr/>
        <w:sdtContent>
          <w:r w:rsidR="00F52A11">
            <w:t>[14]</w:t>
          </w:r>
        </w:sdtContent>
      </w:sdt>
      <w:r w:rsidRPr="00B34116">
        <w:t xml:space="preserve">. </w:t>
      </w:r>
      <w:r>
        <w:t>Even though</w:t>
      </w:r>
      <w:r w:rsidRPr="00B34116">
        <w:t xml:space="preserve"> camera-based solutions </w:t>
      </w:r>
      <w:r>
        <w:t>may appear to</w:t>
      </w:r>
      <w:r w:rsidRPr="00B34116">
        <w:t xml:space="preserve"> offer a viable and affordable solution to the navigation problem, their use is very dependent on light conditions and on the type of environment.</w:t>
      </w:r>
      <w:r>
        <w:t xml:space="preserve"> </w:t>
      </w:r>
      <w:r w:rsidRPr="00B34116">
        <w:t xml:space="preserve">Moreover, in </w:t>
      </w:r>
      <w:r>
        <w:t xml:space="preserve">the </w:t>
      </w:r>
      <w:r w:rsidRPr="00B34116">
        <w:t xml:space="preserve">presence of </w:t>
      </w:r>
      <w:r>
        <w:t xml:space="preserve">smoke, </w:t>
      </w:r>
      <w:r w:rsidRPr="00B34116">
        <w:t xml:space="preserve">fog and low light or dark operating conditions, it is very difficult to extract characteristic landmarks used for localization in the environment. </w:t>
      </w:r>
    </w:p>
    <w:p w14:paraId="0626DECF" w14:textId="6833587B" w:rsidR="00F4766F" w:rsidRDefault="00F4766F" w:rsidP="001E19DE"/>
    <w:p w14:paraId="7C815A9F" w14:textId="39960882" w:rsidR="00FF78C4" w:rsidRDefault="00476CC8" w:rsidP="002E31BE">
      <w:r>
        <w:t xml:space="preserve">UAVs connected to the cellular network </w:t>
      </w:r>
      <w:r w:rsidR="0030225C">
        <w:t>are</w:t>
      </w:r>
      <w:r>
        <w:t xml:space="preserve"> promising technology and pose several interesting research questions </w:t>
      </w:r>
      <w:sdt>
        <w:sdtPr>
          <w:tag w:val="doc:5da7a91de4b08d0d64c037b2;body"/>
          <w:id w:val="-930433881"/>
          <w:placeholder>
            <w:docPart w:val="208DA9707835C2429C435F4BDB7E2D9D"/>
          </w:placeholder>
          <w15:webExtensionLinked/>
        </w:sdtPr>
        <w:sdtEndPr/>
        <w:sdtContent>
          <w:r w:rsidR="00F52A11">
            <w:t>[19]</w:t>
          </w:r>
        </w:sdtContent>
      </w:sdt>
      <w:r>
        <w:t xml:space="preserve">. The use case of cellular-connected UAVs is mostly being discussed in the context of 5G and the </w:t>
      </w:r>
      <w:r w:rsidRPr="00E24919">
        <w:t xml:space="preserve">Third Generation Partnership Project (3GPP) </w:t>
      </w:r>
      <w:r>
        <w:t xml:space="preserve">standardization body is working on related releases </w:t>
      </w:r>
      <w:sdt>
        <w:sdtPr>
          <w:tag w:val="doc:5da7a979e4b08d0d64c037c7;body"/>
          <w:id w:val="2104840952"/>
          <w:placeholder>
            <w:docPart w:val="1353345FF710DD439141C4294C10CC63"/>
          </w:placeholder>
          <w15:webExtensionLinked/>
        </w:sdtPr>
        <w:sdtEndPr/>
        <w:sdtContent>
          <w:r w:rsidR="00F52A11">
            <w:t>[20]</w:t>
          </w:r>
        </w:sdtContent>
      </w:sdt>
      <w:r>
        <w:t xml:space="preserve">. Some work suggests using 5G-LTE for communications within UAV swarms </w:t>
      </w:r>
      <w:sdt>
        <w:sdtPr>
          <w:tag w:val="doc:5da7a868e4b08d0d64c03750;body"/>
          <w:id w:val="1609006040"/>
          <w:placeholder>
            <w:docPart w:val="553E8C18359069419C9997E40FEBE13D"/>
          </w:placeholder>
          <w15:webExtensionLinked/>
        </w:sdtPr>
        <w:sdtEndPr/>
        <w:sdtContent>
          <w:r w:rsidR="00F52A11">
            <w:t>[21]</w:t>
          </w:r>
        </w:sdtContent>
      </w:sdt>
      <w:r>
        <w:t xml:space="preserve">. However, recent publications suggest to use mmWave for UAV communications </w:t>
      </w:r>
      <w:sdt>
        <w:sdtPr>
          <w:tag w:val="doc:5da7a9c9e4b0f6df0feed8e7;doc:5da7a1d1e4b0c8f7091a4662;doc:5da7a1b0e4b08d0d64c0347b;doc:5da7a18ae4b057a6ca9911a7;doc:5da7a17ee4b03d8801e7637c;doc:5da7a168e4b0dd44231a1344;doc:5da7a161e4b0f6df0feed414;body"/>
          <w:id w:val="-1625605933"/>
          <w:placeholder>
            <w:docPart w:val="084A004033483F418A6F873BEF37AE0C"/>
          </w:placeholder>
          <w15:webExtensionLinked/>
        </w:sdtPr>
        <w:sdtEndPr/>
        <w:sdtContent>
          <w:r w:rsidR="00F52A11">
            <w:t>[22-28]</w:t>
          </w:r>
        </w:sdtContent>
      </w:sdt>
      <w:r>
        <w:t xml:space="preserve">, a technology promising due to its bandwidth availability, low latency and the advantageous mmWave propagation conditions in high altitudes with few or no obstructing objects. UAVs are often foreseen as a flying base station and novel schemes are proposed to serve users on the ground </w:t>
      </w:r>
      <w:sdt>
        <w:sdtPr>
          <w:tag w:val="doc:5da7a18ae4b057a6ca9911a7;doc:5da7a17ee4b03d8801e7637c;body"/>
          <w:id w:val="1142311342"/>
          <w:placeholder>
            <w:docPart w:val="129BDA52D3310441BD68A443F5E89529"/>
          </w:placeholder>
          <w15:webExtensionLinked/>
        </w:sdtPr>
        <w:sdtEndPr/>
        <w:sdtContent>
          <w:r w:rsidR="00F52A11">
            <w:t>[25, 26]</w:t>
          </w:r>
        </w:sdtContent>
      </w:sdt>
      <w:r w:rsidR="0057036E">
        <w:t xml:space="preserve">. </w:t>
      </w:r>
      <w:r>
        <w:t>The main challenges of mmWave UAV communications are the high mobility of UAVs, which requires fast beam training and tracking. Furthermore, wind and the fault of attitude control lead to unstable beam pointing and require countermeasures</w:t>
      </w:r>
      <w:r w:rsidR="00C01DC8">
        <w:t xml:space="preserve"> </w:t>
      </w:r>
      <w:sdt>
        <w:sdtPr>
          <w:tag w:val="doc:5da7a168e4b0dd44231a1344;body"/>
          <w:id w:val="835107297"/>
          <w:placeholder>
            <w:docPart w:val="06AE85E0955E9A47AD86354F0B56045A"/>
          </w:placeholder>
          <w15:webExtensionLinked/>
        </w:sdtPr>
        <w:sdtEndPr/>
        <w:sdtContent>
          <w:r w:rsidR="00F52A11">
            <w:t>[27]</w:t>
          </w:r>
        </w:sdtContent>
      </w:sdt>
      <w:r>
        <w:t xml:space="preserve">. </w:t>
      </w:r>
      <w:r w:rsidR="004759AC">
        <w:t xml:space="preserve">Also, dependent on the distance to the users, the ideal number and widths of beams has to be selected </w:t>
      </w:r>
      <w:sdt>
        <w:sdtPr>
          <w:tag w:val="doc:5da7a161e4b0f6df0feed414;body"/>
          <w:id w:val="1828318695"/>
          <w:placeholder>
            <w:docPart w:val="6ABBAF3351350945AF2268A3B55B3A3F"/>
          </w:placeholder>
          <w15:webExtensionLinked/>
        </w:sdtPr>
        <w:sdtEndPr/>
        <w:sdtContent>
          <w:r w:rsidR="00F52A11">
            <w:t>[28]</w:t>
          </w:r>
        </w:sdtContent>
      </w:sdt>
      <w:r w:rsidR="004759AC">
        <w:t xml:space="preserve">. </w:t>
      </w:r>
      <w:r w:rsidR="00954E25">
        <w:t>Due to the</w:t>
      </w:r>
      <w:r w:rsidR="00D96F1E">
        <w:t>ir</w:t>
      </w:r>
      <w:r w:rsidR="00954E25">
        <w:t xml:space="preserve"> flexibility</w:t>
      </w:r>
      <w:r w:rsidR="00D96F1E">
        <w:t>,</w:t>
      </w:r>
      <w:r w:rsidR="00954E25">
        <w:t xml:space="preserve"> UAVs can achieve LOS conditions </w:t>
      </w:r>
      <w:r w:rsidR="00D96F1E">
        <w:t>to other</w:t>
      </w:r>
      <w:r w:rsidR="00954E25">
        <w:t xml:space="preserve"> UAVs </w:t>
      </w:r>
      <w:r w:rsidR="00D96F1E">
        <w:t>or to</w:t>
      </w:r>
      <w:r w:rsidR="00954E25">
        <w:t xml:space="preserve"> </w:t>
      </w:r>
      <w:r w:rsidR="0057036E">
        <w:t xml:space="preserve">a </w:t>
      </w:r>
      <w:r w:rsidR="00954E25">
        <w:t xml:space="preserve">base station </w:t>
      </w:r>
      <w:r w:rsidR="0057036E">
        <w:t>through</w:t>
      </w:r>
      <w:r w:rsidR="00954E25">
        <w:t xml:space="preserve"> appropriate </w:t>
      </w:r>
      <w:r w:rsidR="00954E25">
        <w:lastRenderedPageBreak/>
        <w:t>movements</w:t>
      </w:r>
      <w:r w:rsidR="007F0B86" w:rsidRPr="007F0B86">
        <w:t xml:space="preserve"> </w:t>
      </w:r>
      <w:sdt>
        <w:sdtPr>
          <w:tag w:val="doc:5da7a3fbe4b0e8bda29f7b31;doc:5da7a2c8e4b0e8bda29f7a9c;body"/>
          <w:id w:val="1811741106"/>
          <w:placeholder>
            <w:docPart w:val="A2A1B23A8E4E4844892071FFCEF6753D"/>
          </w:placeholder>
          <w15:webExtensionLinked/>
        </w:sdtPr>
        <w:sdtEndPr/>
        <w:sdtContent>
          <w:r w:rsidR="00F52A11">
            <w:t>[29, 30]</w:t>
          </w:r>
        </w:sdtContent>
      </w:sdt>
      <w:r w:rsidR="00954E25">
        <w:t xml:space="preserve">. </w:t>
      </w:r>
      <w:r w:rsidR="006A0D52">
        <w:t>Hence</w:t>
      </w:r>
      <w:r w:rsidR="00954E25">
        <w:t>, some work suggests to a</w:t>
      </w:r>
      <w:r w:rsidR="006A0D52" w:rsidRPr="00B34116">
        <w:t xml:space="preserve">djust </w:t>
      </w:r>
      <w:r w:rsidR="0072578F">
        <w:t xml:space="preserve">the </w:t>
      </w:r>
      <w:r w:rsidR="006A0D52" w:rsidRPr="00B34116">
        <w:t xml:space="preserve">UAV position for better wireless performance </w:t>
      </w:r>
      <w:sdt>
        <w:sdtPr>
          <w:tag w:val="doc:5da7a454e4b0dd44231a1370;body"/>
          <w:id w:val="-1793192524"/>
          <w:placeholder>
            <w:docPart w:val="445FE71A4F648843B75F741C3CBCCD70"/>
          </w:placeholder>
          <w15:webExtensionLinked/>
        </w:sdtPr>
        <w:sdtEndPr/>
        <w:sdtContent>
          <w:r w:rsidR="00F52A11">
            <w:t>[31]</w:t>
          </w:r>
        </w:sdtContent>
      </w:sdt>
      <w:r w:rsidR="00954E25">
        <w:t xml:space="preserve"> or c</w:t>
      </w:r>
      <w:r w:rsidR="00954E25" w:rsidRPr="00B34116">
        <w:t>ombine UAV mission</w:t>
      </w:r>
      <w:r w:rsidR="00954E25">
        <w:t xml:space="preserve"> goals</w:t>
      </w:r>
      <w:r w:rsidR="00954E25" w:rsidRPr="00B34116">
        <w:t xml:space="preserve"> with wireless performance</w:t>
      </w:r>
      <w:r w:rsidR="00954E25">
        <w:t xml:space="preserve"> </w:t>
      </w:r>
      <w:r w:rsidR="0057036E">
        <w:t xml:space="preserve">objectives </w:t>
      </w:r>
      <w:r w:rsidR="00954E25">
        <w:t xml:space="preserve">in dense urban environments </w:t>
      </w:r>
      <w:sdt>
        <w:sdtPr>
          <w:tag w:val="doc:5da7a7cfe4b0c8f7091a46dc;doc:5da7a743e4b0dd44231a139d;body"/>
          <w:id w:val="1429852255"/>
          <w:placeholder>
            <w:docPart w:val="634376E25B65534F98D05D94A3076210"/>
          </w:placeholder>
          <w15:webExtensionLinked/>
        </w:sdtPr>
        <w:sdtEndPr/>
        <w:sdtContent>
          <w:r w:rsidR="00F52A11">
            <w:t>[32, 33]</w:t>
          </w:r>
        </w:sdtContent>
      </w:sdt>
      <w:r w:rsidR="00C01DC8">
        <w:t>.</w:t>
      </w:r>
      <w:r w:rsidR="00954E25" w:rsidRPr="00B34116">
        <w:t xml:space="preserve"> </w:t>
      </w:r>
      <w:r w:rsidR="00E21A15">
        <w:t>The particular behavior of blockage effects for mmWave-enabled UAVs is described in</w:t>
      </w:r>
      <w:sdt>
        <w:sdtPr>
          <w:tag w:val="doc:5da7a3fbe4b0e8bda29f7b31;body"/>
          <w:id w:val="-38123080"/>
          <w:placeholder>
            <w:docPart w:val="0D8B6741AA8E1B448B2AF7E97CCBC03C"/>
          </w:placeholder>
          <w15:webExtensionLinked/>
        </w:sdtPr>
        <w:sdtEndPr/>
        <w:sdtContent>
          <w:r w:rsidR="00F52A11">
            <w:t>[29]</w:t>
          </w:r>
        </w:sdtContent>
      </w:sdt>
      <w:r w:rsidR="00E21A15">
        <w:t xml:space="preserve">. </w:t>
      </w:r>
      <w:r w:rsidR="002B1276">
        <w:t>A</w:t>
      </w:r>
      <w:r w:rsidR="00785E65">
        <w:t xml:space="preserve">dvanced communication capabilities can be achieved with UAVs forming a chain to enable wireless relays while taking into account the topology of the urban environment </w:t>
      </w:r>
      <w:sdt>
        <w:sdtPr>
          <w:tag w:val="doc:5da7a7fde4b03d8801e765e8;doc:5da7a379e4b08d0d64c03521;body"/>
          <w:id w:val="104401564"/>
          <w:placeholder>
            <w:docPart w:val="A44330BB0E6EE045B8905E95ACA6031C"/>
          </w:placeholder>
          <w15:webExtensionLinked/>
        </w:sdtPr>
        <w:sdtEndPr/>
        <w:sdtContent>
          <w:r w:rsidR="00F52A11">
            <w:t>[34, 35]</w:t>
          </w:r>
        </w:sdtContent>
      </w:sdt>
      <w:r w:rsidR="00785E65" w:rsidRPr="00B34116">
        <w:t xml:space="preserve"> </w:t>
      </w:r>
      <w:sdt>
        <w:sdtPr>
          <w:tag w:val="doc:5da875e3e4b0bd8994693eb2;body"/>
          <w:id w:val="950211280"/>
          <w:placeholder>
            <w:docPart w:val="910DD2D7F121EA4AAE58902D16250533"/>
          </w:placeholder>
          <w15:webExtensionLinked/>
        </w:sdtPr>
        <w:sdtEndPr/>
        <w:sdtContent>
          <w:r w:rsidR="00F52A11">
            <w:t>[36]</w:t>
          </w:r>
        </w:sdtContent>
      </w:sdt>
      <w:r w:rsidR="00785E65">
        <w:t xml:space="preserve">. </w:t>
      </w:r>
    </w:p>
    <w:p w14:paraId="526DEE83" w14:textId="77777777" w:rsidR="00FF78C4" w:rsidRDefault="00FF78C4" w:rsidP="002E31BE"/>
    <w:p w14:paraId="286F1CE7" w14:textId="219B50C7" w:rsidR="004C6361" w:rsidRDefault="004C6361" w:rsidP="004C6361">
      <w:pPr>
        <w:rPr>
          <w:rFonts w:cstheme="minorHAnsi"/>
          <w:color w:val="000000" w:themeColor="text1"/>
        </w:rPr>
      </w:pPr>
      <w:r>
        <w:t>Some publications describe firefighter missions such as c</w:t>
      </w:r>
      <w:r w:rsidRPr="00E21A15">
        <w:t xml:space="preserve">ooperative </w:t>
      </w:r>
      <w:r>
        <w:t>f</w:t>
      </w:r>
      <w:r w:rsidRPr="00E21A15">
        <w:t xml:space="preserve">ire </w:t>
      </w:r>
      <w:r>
        <w:t>d</w:t>
      </w:r>
      <w:r w:rsidRPr="00E21A15">
        <w:t>etection</w:t>
      </w:r>
      <w:r>
        <w:t xml:space="preserve"> </w:t>
      </w:r>
      <w:sdt>
        <w:sdtPr>
          <w:tag w:val="doc:5da8d29ae4b0e73dffaae6cc;body"/>
          <w:id w:val="1989747011"/>
          <w:placeholder>
            <w:docPart w:val="C61E3930D2FC164091A121B970E709EC"/>
          </w:placeholder>
          <w15:webExtensionLinked/>
        </w:sdtPr>
        <w:sdtEndPr/>
        <w:sdtContent>
          <w:r w:rsidR="00F52A11">
            <w:t>[37]</w:t>
          </w:r>
        </w:sdtContent>
      </w:sdt>
      <w:r>
        <w:t xml:space="preserve"> or m</w:t>
      </w:r>
      <w:r w:rsidRPr="00C362E4">
        <w:t xml:space="preserve">onitoring </w:t>
      </w:r>
      <w:r>
        <w:t>of firefighters using mu</w:t>
      </w:r>
      <w:r w:rsidRPr="00C362E4">
        <w:t>ltiple UAVs</w:t>
      </w:r>
      <w:r>
        <w:t xml:space="preserve"> </w:t>
      </w:r>
      <w:sdt>
        <w:sdtPr>
          <w:tag w:val="doc:5da8d2b3e4b0e73dffaae6dc;body"/>
          <w:id w:val="1830172028"/>
          <w:placeholder>
            <w:docPart w:val="B81516FCF569DC43953477F9726AF6B6"/>
          </w:placeholder>
          <w15:webExtensionLinked/>
        </w:sdtPr>
        <w:sdtEndPr/>
        <w:sdtContent>
          <w:r w:rsidR="00F52A11">
            <w:t>[38]</w:t>
          </w:r>
        </w:sdtContent>
      </w:sdt>
      <w:r>
        <w:t xml:space="preserve">. However, the proposed solutions are dependent on the availability GPS and are not applicable to dense urban environments, where the performance of GPS is poor </w:t>
      </w:r>
      <w:sdt>
        <w:sdtPr>
          <w:tag w:val="doc:5da8cfbee4b00376f9772745;doc:5da8ce23e4b0bd89946973e5;doc:5da8ba41e4b0bd89946964c6;body"/>
          <w:id w:val="-1303298794"/>
          <w:placeholder>
            <w:docPart w:val="68293AD8A42D7E4DAEFCAB21F018EFC7"/>
          </w:placeholder>
          <w15:webExtensionLinked/>
        </w:sdtPr>
        <w:sdtEndPr/>
        <w:sdtContent>
          <w:r w:rsidR="00F52A11">
            <w:t>[39-41]</w:t>
          </w:r>
        </w:sdtContent>
      </w:sdt>
      <w:r>
        <w:t xml:space="preserve">. Alternative solutions for urban positioning have been proposed, either through </w:t>
      </w:r>
      <w:r w:rsidRPr="002E31BE">
        <w:t xml:space="preserve">combining precise </w:t>
      </w:r>
      <w:r>
        <w:t>GPS</w:t>
      </w:r>
      <w:r w:rsidRPr="002E31BE">
        <w:t>, vision, radar, and inertial sensing</w:t>
      </w:r>
      <w:r>
        <w:t xml:space="preserve"> </w:t>
      </w:r>
      <w:sdt>
        <w:sdtPr>
          <w:tag w:val="doc:5da8cdaee4b0e73dffaae4a8;body"/>
          <w:id w:val="1991207591"/>
          <w:placeholder>
            <w:docPart w:val="8C78F9DC4BEA1347B3A643A20836CDB2"/>
          </w:placeholder>
          <w15:webExtensionLinked/>
        </w:sdtPr>
        <w:sdtEndPr/>
        <w:sdtContent>
          <w:r w:rsidR="00F52A11">
            <w:t>[42]</w:t>
          </w:r>
        </w:sdtContent>
      </w:sdt>
      <w:r>
        <w:t xml:space="preserve"> or through multipath fingerprinting </w:t>
      </w:r>
      <w:sdt>
        <w:sdtPr>
          <w:tag w:val="doc:5da8d0aee4b03a88635e814d;body"/>
          <w:id w:val="-705479440"/>
          <w:placeholder>
            <w:docPart w:val="DC23F21A0AB4A1499A9FB60CE3753378"/>
          </w:placeholder>
          <w15:webExtensionLinked/>
        </w:sdtPr>
        <w:sdtEndPr/>
        <w:sdtContent>
          <w:r w:rsidR="00F52A11">
            <w:t>[43]</w:t>
          </w:r>
        </w:sdtContent>
      </w:sdt>
      <w:r>
        <w:t xml:space="preserve"> </w:t>
      </w:r>
      <w:sdt>
        <w:sdtPr>
          <w:tag w:val="doc:5da8d089e4b0e73dffaae673;body"/>
          <w:id w:val="508796304"/>
          <w:placeholder>
            <w:docPart w:val="118A66D16C7AA447B7F5B5405609A575"/>
          </w:placeholder>
          <w15:webExtensionLinked/>
        </w:sdtPr>
        <w:sdtEndPr/>
        <w:sdtContent>
          <w:r w:rsidR="00F52A11">
            <w:t>[44]</w:t>
          </w:r>
        </w:sdtContent>
      </w:sdt>
      <w:r>
        <w:t xml:space="preserve">, some specifically designed for UAV positioning </w:t>
      </w:r>
      <w:sdt>
        <w:sdtPr>
          <w:tag w:val="doc:5da8ce8ee4b0dd44231a456e;body"/>
          <w:id w:val="1710288839"/>
          <w:placeholder>
            <w:docPart w:val="5E867BBFA091A449A99FE7BBB7C1EB3C"/>
          </w:placeholder>
          <w15:webExtensionLinked/>
        </w:sdtPr>
        <w:sdtEndPr/>
        <w:sdtContent>
          <w:r w:rsidR="00F52A11">
            <w:t>[45]</w:t>
          </w:r>
        </w:sdtContent>
      </w:sdt>
      <w:r>
        <w:t xml:space="preserve">. However, fingerprinting-based localization techniques </w:t>
      </w:r>
      <w:r>
        <w:rPr>
          <w:rFonts w:cstheme="minorHAnsi"/>
          <w:color w:val="000000" w:themeColor="text1"/>
        </w:rPr>
        <w:t>require a labor</w:t>
      </w:r>
      <w:r w:rsidRPr="00B34116">
        <w:rPr>
          <w:rFonts w:cstheme="minorHAnsi"/>
          <w:color w:val="000000" w:themeColor="text1"/>
        </w:rPr>
        <w:t xml:space="preserve">-intensive offline fingerprint database creation phase. </w:t>
      </w:r>
      <w:r w:rsidR="004759AC">
        <w:rPr>
          <w:rFonts w:cstheme="minorHAnsi"/>
          <w:color w:val="000000" w:themeColor="text1"/>
        </w:rPr>
        <w:t>Moreover, t</w:t>
      </w:r>
      <w:r>
        <w:rPr>
          <w:rFonts w:cstheme="minorHAnsi"/>
          <w:color w:val="000000" w:themeColor="text1"/>
        </w:rPr>
        <w:t>he offline d</w:t>
      </w:r>
      <w:r w:rsidRPr="00B34116">
        <w:rPr>
          <w:rFonts w:cstheme="minorHAnsi"/>
          <w:color w:val="000000" w:themeColor="text1"/>
        </w:rPr>
        <w:t xml:space="preserve">atabase needs to be rebuilt if </w:t>
      </w:r>
      <w:r>
        <w:rPr>
          <w:rFonts w:cstheme="minorHAnsi"/>
          <w:color w:val="000000" w:themeColor="text1"/>
        </w:rPr>
        <w:t xml:space="preserve">the propagation </w:t>
      </w:r>
      <w:r w:rsidRPr="00B34116">
        <w:rPr>
          <w:rFonts w:cstheme="minorHAnsi"/>
          <w:color w:val="000000" w:themeColor="text1"/>
        </w:rPr>
        <w:t>environment changes</w:t>
      </w:r>
      <w:r>
        <w:rPr>
          <w:rFonts w:cstheme="minorHAnsi"/>
          <w:color w:val="000000" w:themeColor="text1"/>
        </w:rPr>
        <w:t xml:space="preserve"> </w:t>
      </w:r>
      <w:sdt>
        <w:sdtPr>
          <w:rPr>
            <w:rFonts w:cstheme="minorHAnsi"/>
            <w:color w:val="000000" w:themeColor="text1"/>
          </w:rPr>
          <w:tag w:val="doc:5db0b398e4b03a88635fe697;body"/>
          <w:id w:val="640388179"/>
          <w:placeholder>
            <w:docPart w:val="C486289ED5F66F46A3BE5C0C51DB8CFA"/>
          </w:placeholder>
          <w15:webExtensionLinked/>
        </w:sdtPr>
        <w:sdtEndPr/>
        <w:sdtContent>
          <w:r w:rsidR="00F52A11">
            <w:t>[46]</w:t>
          </w:r>
        </w:sdtContent>
      </w:sdt>
      <w:r w:rsidRPr="00B34116">
        <w:rPr>
          <w:rFonts w:cstheme="minorHAnsi"/>
          <w:color w:val="000000" w:themeColor="text1"/>
        </w:rPr>
        <w:t>.</w:t>
      </w:r>
      <w:r>
        <w:rPr>
          <w:rFonts w:cstheme="minorHAnsi"/>
          <w:color w:val="000000" w:themeColor="text1"/>
        </w:rPr>
        <w:t xml:space="preserve"> </w:t>
      </w:r>
    </w:p>
    <w:p w14:paraId="49B4A016" w14:textId="77777777" w:rsidR="004C6361" w:rsidRDefault="004C6361" w:rsidP="004C6361"/>
    <w:p w14:paraId="145FA0E4" w14:textId="27AD1D93" w:rsidR="004C6361" w:rsidRPr="001A4A8E" w:rsidRDefault="004C6361" w:rsidP="004C6361">
      <w:r>
        <w:t xml:space="preserve">Current 3GPP positioning solutions assume LOS operation </w:t>
      </w:r>
      <w:sdt>
        <w:sdtPr>
          <w:tag w:val="doc:5db0b36be4b00376f9786a16;doc:5db0b32be4b030a85e221357;body"/>
          <w:id w:val="94918321"/>
          <w:placeholder>
            <w:docPart w:val="83206E3DF2F6734A980C375DA2247491"/>
          </w:placeholder>
          <w15:webExtensionLinked/>
        </w:sdtPr>
        <w:sdtEndPr/>
        <w:sdtContent>
          <w:r w:rsidR="00F52A11">
            <w:t>[47, 48]</w:t>
          </w:r>
        </w:sdtContent>
      </w:sdt>
      <w:r>
        <w:t xml:space="preserve"> and do not provide sub-meter accurate localization. </w:t>
      </w:r>
      <w:r w:rsidRPr="00B34116">
        <w:rPr>
          <w:rFonts w:cstheme="minorHAnsi"/>
          <w:color w:val="000000"/>
        </w:rPr>
        <w:t>Recent research reveals the possibility of using mmWave for accurate localization</w:t>
      </w:r>
      <w:r>
        <w:rPr>
          <w:rFonts w:cstheme="minorHAnsi"/>
          <w:color w:val="000000"/>
        </w:rPr>
        <w:t xml:space="preserve"> </w:t>
      </w:r>
      <w:sdt>
        <w:sdtPr>
          <w:tag w:val="doc:5da8d053e4b0e8bda29ff982;doc:5da8d046e4b0e73dffaae59b;doc:5da8d026e4b0e8bda29ff972;doc:5da8cd77e4b03a88635e8086;doc:5da8b742e4b0dd44231a417f;body"/>
          <w:id w:val="-1826728885"/>
          <w:placeholder>
            <w:docPart w:val="6DF72F428643B545A1E27B6EB53427AA"/>
          </w:placeholder>
          <w15:webExtensionLinked/>
        </w:sdtPr>
        <w:sdtEndPr/>
        <w:sdtContent>
          <w:r w:rsidR="00F52A11">
            <w:t>[49-53]</w:t>
          </w:r>
        </w:sdtContent>
      </w:sdt>
      <w:r w:rsidRPr="00B34116">
        <w:rPr>
          <w:rFonts w:cstheme="minorHAnsi"/>
          <w:color w:val="000000"/>
        </w:rPr>
        <w:t xml:space="preserve">, </w:t>
      </w:r>
      <w:r>
        <w:rPr>
          <w:rFonts w:cstheme="minorHAnsi"/>
          <w:color w:val="000000"/>
        </w:rPr>
        <w:t xml:space="preserve">which is possible </w:t>
      </w:r>
      <w:r>
        <w:t xml:space="preserve">due to the large available bandwidth that permits precise on-the-fly time of flight measurements using conventional air interface standards </w:t>
      </w:r>
      <w:sdt>
        <w:sdtPr>
          <w:tag w:val="doc:5da8d1ede4b00376f97727a6;body"/>
          <w:id w:val="-852800243"/>
          <w:placeholder>
            <w:docPart w:val="1A4765FB1FAF0748846F66E7E6E0EAE0"/>
          </w:placeholder>
          <w15:webExtensionLinked/>
        </w:sdtPr>
        <w:sdtEndPr/>
        <w:sdtContent>
          <w:r w:rsidR="00F52A11">
            <w:t>[54]</w:t>
          </w:r>
        </w:sdtContent>
      </w:sdt>
      <w:r>
        <w:t xml:space="preserve">. In addition, narrow antenna beamwidths may be used to determine the angles of arrival </w:t>
      </w:r>
      <w:r w:rsidR="004759AC">
        <w:t xml:space="preserve">(AoA) </w:t>
      </w:r>
      <w:r>
        <w:t xml:space="preserve">and </w:t>
      </w:r>
      <w:r w:rsidR="004759AC">
        <w:t xml:space="preserve">angles of </w:t>
      </w:r>
      <w:r>
        <w:t xml:space="preserve">departure </w:t>
      </w:r>
      <w:r w:rsidR="004759AC">
        <w:t xml:space="preserve">(AoD) </w:t>
      </w:r>
      <w:r>
        <w:t xml:space="preserve">of the multipath components between the base station and mobile users. </w:t>
      </w:r>
      <w:r>
        <w:rPr>
          <w:rFonts w:cstheme="minorHAnsi"/>
          <w:color w:val="000000" w:themeColor="text1"/>
        </w:rPr>
        <w:t xml:space="preserve">Existing mmWave localization techniques assume the presence of a LOS path or an obstructed LOS path </w:t>
      </w:r>
      <w:sdt>
        <w:sdtPr>
          <w:rPr>
            <w:rFonts w:cstheme="minorHAnsi"/>
            <w:color w:val="000000" w:themeColor="text1"/>
          </w:rPr>
          <w:tag w:val="doc:5db0b3ade4b00376f9786af6;body"/>
          <w:id w:val="1955048906"/>
          <w:placeholder>
            <w:docPart w:val="56969886E81BA54EAE79849BEE3BBA42"/>
          </w:placeholder>
          <w15:webExtensionLinked/>
        </w:sdtPr>
        <w:sdtEndPr/>
        <w:sdtContent>
          <w:r w:rsidR="00F52A11">
            <w:t>[55]</w:t>
          </w:r>
        </w:sdtContent>
      </w:sdt>
      <w:r>
        <w:rPr>
          <w:rFonts w:cstheme="minorHAnsi"/>
          <w:color w:val="000000" w:themeColor="text1"/>
        </w:rPr>
        <w:t xml:space="preserve">, or assume very simple rectangular geometry of rooms </w:t>
      </w:r>
      <w:sdt>
        <w:sdtPr>
          <w:rPr>
            <w:rFonts w:cstheme="minorHAnsi"/>
            <w:color w:val="000000" w:themeColor="text1"/>
          </w:rPr>
          <w:tag w:val="doc:5db0b3c2e4b03a88635fe6b5;body"/>
          <w:id w:val="-674268133"/>
          <w:placeholder>
            <w:docPart w:val="2D9066D198FD2A40B3768244179C14AF"/>
          </w:placeholder>
          <w15:webExtensionLinked/>
        </w:sdtPr>
        <w:sdtEndPr/>
        <w:sdtContent>
          <w:r w:rsidR="00F52A11">
            <w:t>[56]</w:t>
          </w:r>
        </w:sdtContent>
      </w:sdt>
      <w:r>
        <w:rPr>
          <w:rFonts w:cstheme="minorHAnsi"/>
          <w:color w:val="000000" w:themeColor="text1"/>
        </w:rPr>
        <w:t xml:space="preserve">. The NLOS localization technique discussed in </w:t>
      </w:r>
      <w:sdt>
        <w:sdtPr>
          <w:rPr>
            <w:rFonts w:cstheme="minorHAnsi"/>
            <w:color w:val="000000" w:themeColor="text1"/>
          </w:rPr>
          <w:tag w:val="doc:5db0b460e4b03d8801ea56a8;body"/>
          <w:id w:val="302285095"/>
          <w:placeholder>
            <w:docPart w:val="A397CD6E59DF0549B2CAB9C0A1ADFA4C"/>
          </w:placeholder>
          <w15:webExtensionLinked/>
        </w:sdtPr>
        <w:sdtEndPr/>
        <w:sdtContent>
          <w:r w:rsidR="00F52A11">
            <w:t>[57]</w:t>
          </w:r>
        </w:sdtContent>
      </w:sdt>
      <w:r>
        <w:rPr>
          <w:rFonts w:cstheme="minorHAnsi"/>
          <w:color w:val="000000" w:themeColor="text1"/>
        </w:rPr>
        <w:t xml:space="preserve"> only considers single-bounce reflections. However, at mmWave frequencies, strong multi-bounce reflections exist and can be used to detect the </w:t>
      </w:r>
      <w:r w:rsidRPr="001A4A8E">
        <w:t>underlying ambient information, including the specific layout of potential reflectors</w:t>
      </w:r>
      <w:r>
        <w:rPr>
          <w:rFonts w:cstheme="minorHAnsi"/>
          <w:color w:val="000000" w:themeColor="text1"/>
        </w:rPr>
        <w:t xml:space="preserve">. </w:t>
      </w:r>
      <w:r>
        <w:t>E</w:t>
      </w:r>
      <w:r w:rsidRPr="001A4A8E">
        <w:t>xploiting the radar capability of mm</w:t>
      </w:r>
      <w:r>
        <w:t>W</w:t>
      </w:r>
      <w:r w:rsidRPr="001A4A8E">
        <w:t>ave antenna array</w:t>
      </w:r>
      <w:r>
        <w:t xml:space="preserve">, this approach can </w:t>
      </w:r>
      <w:r w:rsidRPr="001A4A8E">
        <w:t>accomplish</w:t>
      </w:r>
      <w:r>
        <w:t xml:space="preserve"> </w:t>
      </w:r>
      <w:r w:rsidRPr="001A4A8E">
        <w:t>ambient perception</w:t>
      </w:r>
      <w:r>
        <w:t xml:space="preserve"> through</w:t>
      </w:r>
      <w:r w:rsidRPr="001A4A8E">
        <w:t xml:space="preserve"> location-based sparse channel reconstruction</w:t>
      </w:r>
      <w:r>
        <w:t xml:space="preserve"> </w:t>
      </w:r>
      <w:sdt>
        <w:sdtPr>
          <w:tag w:val="doc:5da8d14ae4b0c8f7091a7658;body"/>
          <w:id w:val="178703439"/>
          <w:placeholder>
            <w:docPart w:val="9F5AF5C79824A94FAAD6024CB223BAF8"/>
          </w:placeholder>
          <w15:webExtensionLinked/>
        </w:sdtPr>
        <w:sdtEndPr/>
        <w:sdtContent>
          <w:r w:rsidR="00F52A11">
            <w:t>[58]</w:t>
          </w:r>
        </w:sdtContent>
      </w:sdt>
      <w:r w:rsidRPr="001A4A8E">
        <w:t xml:space="preserve">. </w:t>
      </w:r>
    </w:p>
    <w:p w14:paraId="65B11CAA" w14:textId="77777777" w:rsidR="00FC2D00" w:rsidRDefault="00FC2D00" w:rsidP="004C6361"/>
    <w:p w14:paraId="6BCEB93C" w14:textId="4FC8F295" w:rsidR="00FC2D00" w:rsidRDefault="004C6361" w:rsidP="005E5939">
      <w:pPr>
        <w:rPr>
          <w:rFonts w:cstheme="minorHAnsi"/>
          <w:color w:val="000000"/>
        </w:rPr>
      </w:pPr>
      <w:r>
        <w:t xml:space="preserve">Machine learning and wireless networks are becoming more and more integrated </w:t>
      </w:r>
      <w:sdt>
        <w:sdtPr>
          <w:tag w:val="doc:5da8770de4b03a88635e6345;body"/>
          <w:id w:val="800115864"/>
          <w:placeholder>
            <w:docPart w:val="6EE2DF4D70697A4F942A0F3F5A4A4055"/>
          </w:placeholder>
          <w15:webExtensionLinked/>
        </w:sdtPr>
        <w:sdtEndPr/>
        <w:sdtContent>
          <w:r w:rsidR="00F52A11">
            <w:t>[59]</w:t>
          </w:r>
        </w:sdtContent>
      </w:sdt>
      <w:r>
        <w:t xml:space="preserve">. </w:t>
      </w:r>
      <w:r w:rsidR="00FC2D00">
        <w:t>C</w:t>
      </w:r>
      <w:r w:rsidR="00FC2D00" w:rsidRPr="00D06E32">
        <w:t xml:space="preserve">onventional </w:t>
      </w:r>
      <w:r w:rsidR="00FC2D00">
        <w:t xml:space="preserve">mmWave </w:t>
      </w:r>
      <w:r w:rsidR="00FC2D00" w:rsidRPr="00D06E32">
        <w:t>beam sweeping solutions</w:t>
      </w:r>
      <w:r w:rsidR="00FC2D00" w:rsidRPr="00FC2D00">
        <w:t xml:space="preserve"> </w:t>
      </w:r>
      <w:r w:rsidR="00FC2D00" w:rsidRPr="00D06E32">
        <w:t>often have large overhead</w:t>
      </w:r>
      <w:r w:rsidR="00FC2D00">
        <w:t xml:space="preserve"> and are not suitable for dynamic communication scenarios. </w:t>
      </w:r>
      <w:r w:rsidR="00F93769">
        <w:t>However, interfacing a</w:t>
      </w:r>
      <w:r w:rsidR="00F93769" w:rsidRPr="00FC2D00">
        <w:t xml:space="preserve"> vehicle traffic simulator with a raytracing simulator</w:t>
      </w:r>
      <w:r w:rsidR="00F93769">
        <w:t xml:space="preserve"> can generate </w:t>
      </w:r>
      <w:r w:rsidR="00F93769" w:rsidRPr="00FC2D00">
        <w:t>a specific dataset for investigat</w:t>
      </w:r>
      <w:r w:rsidR="00F93769">
        <w:t>ions of</w:t>
      </w:r>
      <w:r w:rsidR="00F93769" w:rsidRPr="00FC2D00">
        <w:t xml:space="preserve"> </w:t>
      </w:r>
      <w:r w:rsidR="00F93769">
        <w:t xml:space="preserve">ML-based </w:t>
      </w:r>
      <w:r w:rsidR="00F93769" w:rsidRPr="00FC2D00">
        <w:t>beam</w:t>
      </w:r>
      <w:r w:rsidR="00F93769">
        <w:t>-</w:t>
      </w:r>
      <w:r w:rsidR="00F93769" w:rsidRPr="00FC2D00">
        <w:t xml:space="preserve">selection techniques on vehicle-to-infrastructure </w:t>
      </w:r>
      <w:r w:rsidR="00F93769">
        <w:t xml:space="preserve">scenarios </w:t>
      </w:r>
      <w:sdt>
        <w:sdtPr>
          <w:tag w:val="doc:5da876a7e4b0bd8994693f3b;body"/>
          <w:id w:val="1141924391"/>
          <w:placeholder>
            <w:docPart w:val="53BC78161688E94893FF662CD5BFCFD6"/>
          </w:placeholder>
          <w15:webExtensionLinked/>
        </w:sdtPr>
        <w:sdtEndPr/>
        <w:sdtContent>
          <w:r w:rsidR="00F52A11">
            <w:t>[60]</w:t>
          </w:r>
        </w:sdtContent>
      </w:sdt>
      <w:r w:rsidR="00F93769" w:rsidRPr="00FC2D00">
        <w:t>.</w:t>
      </w:r>
      <w:r w:rsidR="00F93769">
        <w:t xml:space="preserve"> </w:t>
      </w:r>
      <w:r w:rsidR="00FC2D00">
        <w:t>L</w:t>
      </w:r>
      <w:r w:rsidR="00FC2D00" w:rsidRPr="00D06E32">
        <w:t>earning-based solutions leverage sensor data</w:t>
      </w:r>
      <w:r w:rsidR="00FC2D00">
        <w:t xml:space="preserve">, for instance </w:t>
      </w:r>
      <w:r w:rsidR="00FC2D00" w:rsidRPr="00D06E32">
        <w:t>position</w:t>
      </w:r>
      <w:r w:rsidR="00FC2D00">
        <w:t xml:space="preserve"> information</w:t>
      </w:r>
      <w:r w:rsidR="00F93769">
        <w:t>,</w:t>
      </w:r>
      <w:r w:rsidR="00FC2D00" w:rsidRPr="00D06E32">
        <w:t xml:space="preserve"> to identify beam directions</w:t>
      </w:r>
      <w:r w:rsidR="00FC2D00">
        <w:t xml:space="preserve">, which enable </w:t>
      </w:r>
      <w:r w:rsidR="00FC2D00" w:rsidRPr="00D06E32">
        <w:t>good beam pair</w:t>
      </w:r>
      <w:r w:rsidR="00F93769">
        <w:t>ing</w:t>
      </w:r>
      <w:r w:rsidR="00FC2D00" w:rsidRPr="00D06E32">
        <w:t xml:space="preserve"> quickly</w:t>
      </w:r>
      <w:r w:rsidR="00FC2D00">
        <w:t xml:space="preserve"> </w:t>
      </w:r>
      <w:sdt>
        <w:sdtPr>
          <w:tag w:val="doc:5da876c6e4b057a6ca99305e;body"/>
          <w:id w:val="1281219919"/>
          <w:placeholder>
            <w:docPart w:val="357D23E89F7D484A87F159EFC09CC3F7"/>
          </w:placeholder>
          <w15:webExtensionLinked/>
        </w:sdtPr>
        <w:sdtEndPr/>
        <w:sdtContent>
          <w:r w:rsidR="00F52A11">
            <w:t>[61]</w:t>
          </w:r>
        </w:sdtContent>
      </w:sdt>
      <w:r w:rsidR="00FC2D00">
        <w:rPr>
          <w:rFonts w:cstheme="minorHAnsi"/>
          <w:color w:val="000000"/>
        </w:rPr>
        <w:t xml:space="preserve">. </w:t>
      </w:r>
      <w:r w:rsidR="00F93769">
        <w:rPr>
          <w:rFonts w:cstheme="minorHAnsi"/>
          <w:color w:val="000000"/>
        </w:rPr>
        <w:t>C</w:t>
      </w:r>
      <w:r w:rsidR="00FC2D00" w:rsidRPr="00FC2D00">
        <w:t>ombin</w:t>
      </w:r>
      <w:r w:rsidR="00F93769">
        <w:t>ing</w:t>
      </w:r>
      <w:r w:rsidR="00FC2D00" w:rsidRPr="00FC2D00">
        <w:t xml:space="preserve"> machine learning </w:t>
      </w:r>
      <w:r w:rsidR="00FC2D00">
        <w:t xml:space="preserve">with </w:t>
      </w:r>
      <w:r w:rsidR="00FC2D00" w:rsidRPr="00FC2D00">
        <w:t xml:space="preserve">situational awareness </w:t>
      </w:r>
      <w:r w:rsidR="00F93769">
        <w:t xml:space="preserve">in </w:t>
      </w:r>
      <w:r w:rsidR="00F93769" w:rsidRPr="00FC2D00">
        <w:t>vehicular setting</w:t>
      </w:r>
      <w:r w:rsidR="00F93769">
        <w:t xml:space="preserve">s can </w:t>
      </w:r>
      <w:r w:rsidR="00F93769" w:rsidRPr="00FC2D00">
        <w:t>improve the prediction accuracy with almost zero overhead</w:t>
      </w:r>
      <w:r w:rsidR="00F93769">
        <w:t xml:space="preserve"> </w:t>
      </w:r>
      <w:sdt>
        <w:sdtPr>
          <w:tag w:val="doc:5da876b4e4b0bd8994693f3f;body"/>
          <w:id w:val="1928542725"/>
          <w:placeholder>
            <w:docPart w:val="6876D64CBC8A524B98FCA3108C9D5E22"/>
          </w:placeholder>
          <w15:webExtensionLinked/>
        </w:sdtPr>
        <w:sdtEndPr/>
        <w:sdtContent>
          <w:r w:rsidR="00F52A11">
            <w:t>[62]</w:t>
          </w:r>
        </w:sdtContent>
      </w:sdt>
      <w:r w:rsidR="00F93769">
        <w:t xml:space="preserve">. </w:t>
      </w:r>
      <w:r w:rsidR="00F93769">
        <w:rPr>
          <w:rFonts w:cstheme="minorHAnsi"/>
          <w:color w:val="000000"/>
        </w:rPr>
        <w:t xml:space="preserve">Hence, </w:t>
      </w:r>
      <w:r w:rsidRPr="00B34116">
        <w:rPr>
          <w:rFonts w:cstheme="minorHAnsi"/>
          <w:color w:val="000000"/>
        </w:rPr>
        <w:t xml:space="preserve">ML-based beam-selection </w:t>
      </w:r>
      <w:r>
        <w:rPr>
          <w:rFonts w:cstheme="minorHAnsi"/>
          <w:color w:val="000000"/>
        </w:rPr>
        <w:t>has the potential to</w:t>
      </w:r>
      <w:r w:rsidRPr="00B34116">
        <w:rPr>
          <w:rFonts w:cstheme="minorHAnsi"/>
          <w:color w:val="000000"/>
        </w:rPr>
        <w:t xml:space="preserve"> reliabl</w:t>
      </w:r>
      <w:r>
        <w:rPr>
          <w:rFonts w:cstheme="minorHAnsi"/>
          <w:color w:val="000000"/>
        </w:rPr>
        <w:t xml:space="preserve">y </w:t>
      </w:r>
      <w:r w:rsidRPr="00B34116">
        <w:rPr>
          <w:rFonts w:cstheme="minorHAnsi"/>
          <w:color w:val="000000"/>
        </w:rPr>
        <w:t>maintain mmWave connectivity</w:t>
      </w:r>
      <w:r>
        <w:rPr>
          <w:rFonts w:cstheme="minorHAnsi"/>
          <w:color w:val="000000"/>
        </w:rPr>
        <w:t xml:space="preserve"> </w:t>
      </w:r>
      <w:r w:rsidR="00F93769">
        <w:rPr>
          <w:rFonts w:cstheme="minorHAnsi"/>
          <w:color w:val="000000"/>
        </w:rPr>
        <w:t xml:space="preserve">in dynamic scenarios </w:t>
      </w:r>
      <w:r w:rsidR="005C4C59">
        <w:rPr>
          <w:rFonts w:cstheme="minorHAnsi"/>
          <w:color w:val="000000"/>
        </w:rPr>
        <w:t>by predicting ideal beam-steering strategies based on situational awareness and knowledge about the surrounding environment</w:t>
      </w:r>
      <w:r w:rsidR="00FC2D00">
        <w:rPr>
          <w:rFonts w:cstheme="minorHAnsi"/>
          <w:color w:val="000000"/>
        </w:rPr>
        <w:t>.</w:t>
      </w:r>
      <w:ins w:id="13" w:author="Dennis Shasha" w:date="2020-05-21T17:53:00Z">
        <w:r w:rsidR="000C6577">
          <w:rPr>
            <w:rFonts w:cstheme="minorHAnsi"/>
            <w:color w:val="000000"/>
          </w:rPr>
          <w:t xml:space="preserve"> [Dennis is assuming that the machine learning for </w:t>
        </w:r>
      </w:ins>
      <w:ins w:id="14" w:author="Dennis Shasha" w:date="2020-05-21T18:06:00Z">
        <w:r w:rsidR="00227DD0">
          <w:rPr>
            <w:rFonts w:cstheme="minorHAnsi"/>
            <w:color w:val="000000"/>
          </w:rPr>
          <w:t>location of the drones is done by someone else.]</w:t>
        </w:r>
      </w:ins>
    </w:p>
    <w:p w14:paraId="68E1BBA7" w14:textId="33977E0A" w:rsidR="00D70612" w:rsidRDefault="004C6361" w:rsidP="00A60AEC">
      <w:pPr>
        <w:rPr>
          <w:rFonts w:cstheme="minorHAnsi"/>
          <w:color w:val="000000"/>
        </w:rPr>
      </w:pPr>
      <w:r w:rsidRPr="00B34116">
        <w:rPr>
          <w:rFonts w:cstheme="minorHAnsi"/>
          <w:color w:val="000000"/>
        </w:rPr>
        <w:t xml:space="preserve"> </w:t>
      </w:r>
    </w:p>
    <w:p w14:paraId="167A948A" w14:textId="697F2014" w:rsidR="00A60AEC" w:rsidRDefault="00A17675" w:rsidP="00B2180B">
      <w:pPr>
        <w:pStyle w:val="Ttulo5"/>
        <w:rPr>
          <w:rFonts w:eastAsia="Times New Roman"/>
        </w:rPr>
      </w:pPr>
      <w:commentRangeStart w:id="15"/>
      <w:r w:rsidRPr="00564EE0">
        <w:rPr>
          <w:rFonts w:eastAsia="Times New Roman"/>
        </w:rPr>
        <w:t>Potentials and Challenges</w:t>
      </w:r>
      <w:commentRangeEnd w:id="15"/>
      <w:r w:rsidR="002123E4">
        <w:rPr>
          <w:rStyle w:val="Refdecomentario"/>
          <w:rFonts w:asciiTheme="minorHAnsi" w:eastAsiaTheme="minorHAnsi" w:hAnsiTheme="minorHAnsi" w:cstheme="minorBidi"/>
          <w:color w:val="auto"/>
        </w:rPr>
        <w:commentReference w:id="15"/>
      </w:r>
    </w:p>
    <w:p w14:paraId="02FFB785" w14:textId="35B17DE2" w:rsidR="00BA349B" w:rsidRDefault="00BA349B" w:rsidP="00BA349B"/>
    <w:p w14:paraId="3A4811CE" w14:textId="4E8FA7D9" w:rsidR="000D5AC0" w:rsidRDefault="000D5AC0" w:rsidP="00D347ED">
      <w:pPr>
        <w:rPr>
          <w:color w:val="000000" w:themeColor="text1"/>
        </w:rPr>
      </w:pPr>
      <w:r w:rsidRPr="00B34116">
        <w:t xml:space="preserve">In dense urban environments, </w:t>
      </w:r>
      <w:r w:rsidR="00065330">
        <w:t>GPS</w:t>
      </w:r>
      <w:r w:rsidRPr="00B34116">
        <w:t xml:space="preserve"> cannot achieve the high accuracy and reliability requirements of UAV applications under the Non-line-of-sight propagation (NLOS) conditions. Recent research developments in 5G mmW</w:t>
      </w:r>
      <w:r w:rsidR="00CA7EE3">
        <w:t>ave</w:t>
      </w:r>
      <w:r w:rsidRPr="00B34116">
        <w:t xml:space="preserve"> demonstrate accurate wireless positioning due to the directionality of </w:t>
      </w:r>
      <w:r w:rsidR="00FF7C46">
        <w:t>mmWave</w:t>
      </w:r>
      <w:r w:rsidRPr="00B34116">
        <w:t xml:space="preserve"> beams </w:t>
      </w:r>
      <w:r w:rsidR="00837F47">
        <w:t xml:space="preserve">and the </w:t>
      </w:r>
      <w:r>
        <w:t>wide bandwidths available at mmWave frequencies</w:t>
      </w:r>
      <w:r w:rsidR="00837F47">
        <w:t xml:space="preserve">, which </w:t>
      </w:r>
      <w:r>
        <w:t>may be exploited for accurate positioning</w:t>
      </w:r>
      <w:r w:rsidR="00837F47">
        <w:t xml:space="preserve"> </w:t>
      </w:r>
      <w:sdt>
        <w:sdtPr>
          <w:tag w:val="doc:5db0b3e7e4b03a88635fe6bc;body"/>
          <w:id w:val="962086940"/>
          <w:placeholder>
            <w:docPart w:val="25286FE47F9DEC48BEB06E9C048648E5"/>
          </w:placeholder>
          <w15:webExtensionLinked/>
        </w:sdtPr>
        <w:sdtEndPr/>
        <w:sdtContent>
          <w:r w:rsidR="00F52A11">
            <w:t>[63]</w:t>
          </w:r>
        </w:sdtContent>
      </w:sdt>
      <w:r>
        <w:t xml:space="preserve">. </w:t>
      </w:r>
      <w:r w:rsidRPr="00606711">
        <w:rPr>
          <w:color w:val="000000" w:themeColor="text1"/>
        </w:rPr>
        <w:t xml:space="preserve">In addition to the wide bandwidths at mmWave frequencies, the large antenna arrays deployed at mmWave BSs and MIMO capabilities on UAVs produce narrow beamwidths. Large antenna arrays with N = 256 antenna elements are commercially available at 26 GHz </w:t>
      </w:r>
      <w:sdt>
        <w:sdtPr>
          <w:rPr>
            <w:color w:val="000000" w:themeColor="text1"/>
          </w:rPr>
          <w:tag w:val="doc:5db0b42de4b025c0dd888bce;body"/>
          <w:id w:val="-1812555420"/>
          <w:placeholder>
            <w:docPart w:val="0BBC91972AE6A3449FB926343C7A03F4"/>
          </w:placeholder>
          <w15:webExtensionLinked/>
        </w:sdtPr>
        <w:sdtEndPr/>
        <w:sdtContent>
          <w:r w:rsidR="00F52A11">
            <w:t>[64]</w:t>
          </w:r>
        </w:sdtContent>
      </w:sdt>
      <w:r w:rsidRPr="00606711">
        <w:rPr>
          <w:color w:val="000000" w:themeColor="text1"/>
        </w:rPr>
        <w:t xml:space="preserve">. Assuming a 2D uniform square array </w:t>
      </w:r>
      <w:r w:rsidRPr="00606711">
        <w:rPr>
          <w:color w:val="000000" w:themeColor="text1"/>
        </w:rPr>
        <w:lastRenderedPageBreak/>
        <w:t>configuration, the half</w:t>
      </w:r>
      <w:r w:rsidR="0072578F">
        <w:rPr>
          <w:color w:val="000000" w:themeColor="text1"/>
        </w:rPr>
        <w:t>-</w:t>
      </w:r>
      <w:r w:rsidRPr="00606711">
        <w:rPr>
          <w:color w:val="000000" w:themeColor="text1"/>
        </w:rPr>
        <w:t>power beamwidth of such an antenna array is 1.78/</w:t>
      </w:r>
      <m:oMath>
        <m:rad>
          <m:radPr>
            <m:degHide m:val="1"/>
            <m:ctrlPr>
              <w:rPr>
                <w:rFonts w:ascii="Cambria Math" w:hAnsi="Cambria Math"/>
                <w:color w:val="000000" w:themeColor="text1"/>
              </w:rPr>
            </m:ctrlPr>
          </m:radPr>
          <m:deg/>
          <m:e>
            <m:r>
              <m:rPr>
                <m:sty m:val="p"/>
              </m:rPr>
              <w:rPr>
                <w:rFonts w:ascii="Cambria Math" w:hAnsi="Cambria Math"/>
                <w:color w:val="000000" w:themeColor="text1"/>
              </w:rPr>
              <m:t>N</m:t>
            </m:r>
          </m:e>
        </m:rad>
      </m:oMath>
      <w:r w:rsidRPr="00606711">
        <w:rPr>
          <w:color w:val="000000" w:themeColor="text1"/>
        </w:rPr>
        <w:t xml:space="preserve"> ~ 6.4⁰ </w:t>
      </w:r>
      <w:sdt>
        <w:sdtPr>
          <w:rPr>
            <w:color w:val="000000" w:themeColor="text1"/>
          </w:rPr>
          <w:tag w:val="doc:5db0b41ee4b025c0dd888bca;body"/>
          <w:id w:val="-215435109"/>
          <w:placeholder>
            <w:docPart w:val="F5479201501AEF469060CEB7CF01F6A6"/>
          </w:placeholder>
          <w15:webExtensionLinked/>
        </w:sdtPr>
        <w:sdtEndPr/>
        <w:sdtContent>
          <w:r w:rsidR="00F52A11">
            <w:t>[65]</w:t>
          </w:r>
        </w:sdtContent>
      </w:sdt>
      <w:r>
        <w:rPr>
          <w:color w:val="000000" w:themeColor="text1"/>
        </w:rPr>
        <w:t xml:space="preserve"> </w:t>
      </w:r>
      <w:r w:rsidRPr="00606711">
        <w:rPr>
          <w:color w:val="000000" w:themeColor="text1"/>
        </w:rPr>
        <w:t xml:space="preserve">allow accurate estimation of </w:t>
      </w:r>
      <w:r w:rsidR="0072578F">
        <w:rPr>
          <w:color w:val="000000" w:themeColor="text1"/>
        </w:rPr>
        <w:t xml:space="preserve">the </w:t>
      </w:r>
      <w:r w:rsidRPr="00606711">
        <w:rPr>
          <w:color w:val="000000" w:themeColor="text1"/>
        </w:rPr>
        <w:t>angle of arrival and departure of mmWave beams.</w:t>
      </w:r>
    </w:p>
    <w:p w14:paraId="046F3EF0" w14:textId="77777777" w:rsidR="00CA7EE3" w:rsidRDefault="00CA7EE3" w:rsidP="003D7FAC"/>
    <w:p w14:paraId="36315EEA" w14:textId="017A4A8A" w:rsidR="00CA7EE3" w:rsidRDefault="0033537E" w:rsidP="003D7FAC">
      <w:ins w:id="16" w:author="Dennis Shasha" w:date="2020-05-21T18:21:00Z">
        <w:r>
          <w:t>[If we are doing outdoor location only, then we don’</w:t>
        </w:r>
      </w:ins>
      <w:ins w:id="17" w:author="Dennis Shasha" w:date="2020-05-21T18:22:00Z">
        <w:r>
          <w:t xml:space="preserve">t need this.] </w:t>
        </w:r>
      </w:ins>
      <w:proofErr w:type="spellStart"/>
      <w:r w:rsidR="00837F47">
        <w:t>In</w:t>
      </w:r>
      <w:proofErr w:type="spellEnd"/>
      <w:r w:rsidR="00837F47">
        <w:t xml:space="preserve"> a multipath rich environment, source rays arrive at the </w:t>
      </w:r>
      <w:r w:rsidR="001A27B7">
        <w:t>receiver</w:t>
      </w:r>
      <w:r w:rsidR="00837F47">
        <w:t xml:space="preserve"> via a direct path as well as along paths, where the source rays suffer multiple reflections. With knowledge of the angles at which the source rays arrive at the </w:t>
      </w:r>
      <w:r w:rsidR="001A27B7">
        <w:t>receiver</w:t>
      </w:r>
      <w:r w:rsidR="00837F47">
        <w:t xml:space="preserve">, the </w:t>
      </w:r>
      <w:r w:rsidR="001A27B7">
        <w:t>time-of-flight (</w:t>
      </w:r>
      <w:r w:rsidR="00837F47">
        <w:t>ToF</w:t>
      </w:r>
      <w:r w:rsidR="001A27B7">
        <w:t>)</w:t>
      </w:r>
      <w:r w:rsidR="00837F47">
        <w:t xml:space="preserve"> of the source rays and a 3-D map of the surrounding environment, the </w:t>
      </w:r>
      <w:r w:rsidR="001A27B7">
        <w:t>receiver</w:t>
      </w:r>
      <w:r w:rsidR="00837F47">
        <w:t xml:space="preserve"> may determine the location of the source. </w:t>
      </w:r>
      <w:r w:rsidR="003D7FAC">
        <w:t xml:space="preserve">By combining accurate temporal and angular information of multipath components with a 3- D map of the environment (that may be built by each user or downloaded a-priori), robust localization is possible, even in </w:t>
      </w:r>
      <w:r w:rsidR="00670C52">
        <w:t>NLOS</w:t>
      </w:r>
      <w:r w:rsidR="003D7FAC">
        <w:t xml:space="preserve"> environments. </w:t>
      </w:r>
      <w:r w:rsidR="00CA7EE3">
        <w:t>Localization is possible using a single BS when at least two multipath components arrive at the user. The user need not be in LOS of the BS.</w:t>
      </w:r>
    </w:p>
    <w:p w14:paraId="248B712D" w14:textId="14817F47" w:rsidR="00670C52" w:rsidRDefault="00670C52" w:rsidP="000B1D02"/>
    <w:p w14:paraId="3AF4CF29" w14:textId="0A48ED70" w:rsidR="00670C52" w:rsidRDefault="00670C52" w:rsidP="00670C52">
      <w:pPr>
        <w:jc w:val="center"/>
      </w:pPr>
      <w:r>
        <w:rPr>
          <w:noProof/>
        </w:rPr>
        <w:drawing>
          <wp:inline distT="0" distB="0" distL="0" distR="0" wp14:anchorId="3AC9EB19" wp14:editId="6F4CFB97">
            <wp:extent cx="3536390" cy="1750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24 at 6.46.4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0726" cy="1767052"/>
                    </a:xfrm>
                    <a:prstGeom prst="rect">
                      <a:avLst/>
                    </a:prstGeom>
                  </pic:spPr>
                </pic:pic>
              </a:graphicData>
            </a:graphic>
          </wp:inline>
        </w:drawing>
      </w:r>
      <w:r>
        <w:rPr>
          <w:noProof/>
        </w:rPr>
        <w:drawing>
          <wp:inline distT="0" distB="0" distL="0" distR="0" wp14:anchorId="2AC98B46" wp14:editId="10F0CF01">
            <wp:extent cx="2257425" cy="175432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24 at 6.49.3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637" cy="1774697"/>
                    </a:xfrm>
                    <a:prstGeom prst="rect">
                      <a:avLst/>
                    </a:prstGeom>
                  </pic:spPr>
                </pic:pic>
              </a:graphicData>
            </a:graphic>
          </wp:inline>
        </w:drawing>
      </w:r>
    </w:p>
    <w:p w14:paraId="6654FC1B" w14:textId="05608DFF" w:rsidR="003D7FAC" w:rsidRDefault="001A27B7" w:rsidP="003D7FAC">
      <w:pPr>
        <w:rPr>
          <w:i/>
          <w:iCs/>
        </w:rPr>
      </w:pPr>
      <w:r>
        <w:rPr>
          <w:i/>
          <w:iCs/>
        </w:rPr>
        <w:t xml:space="preserve">Figure 1 </w:t>
      </w:r>
      <w:r w:rsidR="00935C16">
        <w:rPr>
          <w:i/>
          <w:iCs/>
        </w:rPr>
        <w:t>-</w:t>
      </w:r>
      <w:r>
        <w:rPr>
          <w:i/>
          <w:iCs/>
        </w:rPr>
        <w:t xml:space="preserve"> </w:t>
      </w:r>
      <w:r w:rsidRPr="001A27B7">
        <w:rPr>
          <w:i/>
          <w:iCs/>
        </w:rPr>
        <w:t xml:space="preserve">Left: </w:t>
      </w:r>
      <w:r w:rsidR="00670C52" w:rsidRPr="001A27B7">
        <w:rPr>
          <w:i/>
          <w:iCs/>
        </w:rPr>
        <w:t xml:space="preserve">Map depicting the indoor locations where propagation measurements were conducted at 28 GHz and 73 GHz </w:t>
      </w:r>
      <w:sdt>
        <w:sdtPr>
          <w:rPr>
            <w:i/>
            <w:iCs/>
          </w:rPr>
          <w:tag w:val="doc:5db371e0e4b03d8801eba88d;body"/>
          <w:id w:val="-1962412094"/>
          <w:placeholder>
            <w:docPart w:val="65D64A4C63B49B4DBA216D212A2D02F5"/>
          </w:placeholder>
          <w15:webExtensionLinked/>
        </w:sdtPr>
        <w:sdtEndPr/>
        <w:sdtContent>
          <w:r w:rsidR="00F52A11">
            <w:t>[66]</w:t>
          </w:r>
        </w:sdtContent>
      </w:sdt>
      <w:r w:rsidRPr="001A27B7">
        <w:rPr>
          <w:i/>
          <w:iCs/>
        </w:rPr>
        <w:t xml:space="preserve">. Right: </w:t>
      </w:r>
      <w:r w:rsidR="003D7FAC" w:rsidRPr="001A27B7">
        <w:rPr>
          <w:i/>
          <w:iCs/>
        </w:rPr>
        <w:t>Three multipath components arrive at the user (RX) shown above - one LOS component (in green) and two NLOS components (in blue and black). Of the six candidate locations for the user, based on AoD and ToF measurements at the BS (CL1 − CL6), three candidate locations (CL3, CL5, CL6) correspond to the actual location of the user. The position of the user is estimated to be the modal candidate location (i.e. CL3, CL5, CL6).</w:t>
      </w:r>
    </w:p>
    <w:p w14:paraId="77EAE4B6" w14:textId="77777777" w:rsidR="006412F3" w:rsidRPr="001A27B7" w:rsidRDefault="006412F3" w:rsidP="003D7FAC">
      <w:pPr>
        <w:rPr>
          <w:i/>
          <w:iCs/>
        </w:rPr>
      </w:pPr>
    </w:p>
    <w:p w14:paraId="6DED3DEB" w14:textId="120AF6D2" w:rsidR="00937E12" w:rsidRDefault="00937E12" w:rsidP="00937E12">
      <w:r>
        <w:t xml:space="preserve">NYURay, an accurate 3-D mmWave ray tracer was developed calibrated to real-world mmWave measurements at 28 GHz and 140 GHz in an indoor office environment </w:t>
      </w:r>
      <w:sdt>
        <w:sdtPr>
          <w:tag w:val="doc:5db0b3e7e4b03a88635fe6bc;body"/>
          <w:id w:val="-1617672205"/>
          <w:placeholder>
            <w:docPart w:val="A98B154A76302E489198C9E465A9E9F7"/>
          </w:placeholder>
          <w15:webExtensionLinked/>
        </w:sdtPr>
        <w:sdtEndPr/>
        <w:sdtContent>
          <w:r w:rsidR="00F52A11">
            <w:t>[63]</w:t>
          </w:r>
        </w:sdtContent>
      </w:sdt>
      <w:r>
        <w:t xml:space="preserve">. </w:t>
      </w:r>
      <w:r w:rsidR="0003002E">
        <w:t xml:space="preserve">The work demonstrated how the fusion of angle of departure and time of flight information in concert with a 3-D map of a typical large office. Based on simulations conducted at 100 uniformly distributed user locations with distances ranging from 1.5 m to 24.5 m, a mean localization accuracy of 17.2 cm in LOS and 22.3 cm in NLOS was achieved in a typical large office environment using a single BS per user. By using three BSs, the localization error for LOS users remained the same while the localization error for NLOS users dropped to 5.5 cm. </w:t>
      </w:r>
    </w:p>
    <w:p w14:paraId="4A5C91A7" w14:textId="2B950C41" w:rsidR="004B7B76" w:rsidRDefault="003B3300" w:rsidP="00937E12">
      <w:r>
        <w:t xml:space="preserve"> </w:t>
      </w:r>
    </w:p>
    <w:tbl>
      <w:tblPr>
        <w:tblStyle w:val="Tablaconcuadrcula"/>
        <w:tblW w:w="0" w:type="auto"/>
        <w:jc w:val="center"/>
        <w:tblLook w:val="04A0" w:firstRow="1" w:lastRow="0" w:firstColumn="1" w:lastColumn="0" w:noHBand="0" w:noVBand="1"/>
      </w:tblPr>
      <w:tblGrid>
        <w:gridCol w:w="2453"/>
        <w:gridCol w:w="2454"/>
        <w:gridCol w:w="2454"/>
      </w:tblGrid>
      <w:tr w:rsidR="00052117" w14:paraId="12ACC499" w14:textId="77777777" w:rsidTr="00052117">
        <w:trPr>
          <w:trHeight w:val="311"/>
          <w:jc w:val="center"/>
        </w:trPr>
        <w:tc>
          <w:tcPr>
            <w:tcW w:w="2453" w:type="dxa"/>
          </w:tcPr>
          <w:p w14:paraId="7CB319A5" w14:textId="7AB6D351" w:rsidR="00052117" w:rsidRPr="005C4C59" w:rsidRDefault="00052117" w:rsidP="007778EF">
            <w:pPr>
              <w:rPr>
                <w:i/>
                <w:iCs/>
              </w:rPr>
            </w:pPr>
            <w:r>
              <w:rPr>
                <w:i/>
                <w:iCs/>
              </w:rPr>
              <w:t>Distance Tx-Rx</w:t>
            </w:r>
          </w:p>
        </w:tc>
        <w:tc>
          <w:tcPr>
            <w:tcW w:w="2454" w:type="dxa"/>
          </w:tcPr>
          <w:p w14:paraId="1CB152A2" w14:textId="130510CA" w:rsidR="00052117" w:rsidRPr="005C4C59" w:rsidRDefault="00052117" w:rsidP="007778EF">
            <w:pPr>
              <w:rPr>
                <w:i/>
                <w:iCs/>
              </w:rPr>
            </w:pPr>
            <w:r w:rsidRPr="005C4C59">
              <w:rPr>
                <w:i/>
                <w:iCs/>
              </w:rPr>
              <w:t xml:space="preserve">Propagation </w:t>
            </w:r>
            <w:r w:rsidR="00D878E1">
              <w:rPr>
                <w:i/>
                <w:iCs/>
              </w:rPr>
              <w:t>Condition</w:t>
            </w:r>
          </w:p>
        </w:tc>
        <w:tc>
          <w:tcPr>
            <w:tcW w:w="2454" w:type="dxa"/>
          </w:tcPr>
          <w:p w14:paraId="59BBBF75" w14:textId="77777777" w:rsidR="00052117" w:rsidRPr="005C4C59" w:rsidRDefault="00052117" w:rsidP="007778EF">
            <w:pPr>
              <w:rPr>
                <w:i/>
                <w:iCs/>
              </w:rPr>
            </w:pPr>
            <w:r w:rsidRPr="005C4C59">
              <w:rPr>
                <w:i/>
                <w:iCs/>
              </w:rPr>
              <w:t>Mean localization error</w:t>
            </w:r>
          </w:p>
        </w:tc>
      </w:tr>
      <w:tr w:rsidR="00052117" w14:paraId="5446B44A" w14:textId="77777777" w:rsidTr="00052117">
        <w:trPr>
          <w:trHeight w:val="311"/>
          <w:jc w:val="center"/>
        </w:trPr>
        <w:tc>
          <w:tcPr>
            <w:tcW w:w="2453" w:type="dxa"/>
          </w:tcPr>
          <w:p w14:paraId="57EFCD5C" w14:textId="1F1E3E43" w:rsidR="00052117" w:rsidRDefault="00052117" w:rsidP="00052117">
            <w:pPr>
              <w:jc w:val="center"/>
            </w:pPr>
            <w:r>
              <w:t>1.5 m - 24.5 m</w:t>
            </w:r>
          </w:p>
        </w:tc>
        <w:tc>
          <w:tcPr>
            <w:tcW w:w="2454" w:type="dxa"/>
          </w:tcPr>
          <w:p w14:paraId="08FED3F0" w14:textId="7DEBBE48" w:rsidR="00052117" w:rsidRDefault="00052117" w:rsidP="007778EF">
            <w:r>
              <w:t>LOS – 1 base station</w:t>
            </w:r>
          </w:p>
        </w:tc>
        <w:tc>
          <w:tcPr>
            <w:tcW w:w="2454" w:type="dxa"/>
          </w:tcPr>
          <w:p w14:paraId="33155410" w14:textId="77777777" w:rsidR="00052117" w:rsidRDefault="00052117" w:rsidP="007778EF">
            <w:pPr>
              <w:jc w:val="center"/>
            </w:pPr>
            <w:r>
              <w:t>17.2 cm</w:t>
            </w:r>
          </w:p>
        </w:tc>
      </w:tr>
      <w:tr w:rsidR="00052117" w14:paraId="36F24C4C" w14:textId="77777777" w:rsidTr="00052117">
        <w:trPr>
          <w:trHeight w:val="311"/>
          <w:jc w:val="center"/>
        </w:trPr>
        <w:tc>
          <w:tcPr>
            <w:tcW w:w="2453" w:type="dxa"/>
          </w:tcPr>
          <w:p w14:paraId="73996559" w14:textId="07F91AD1" w:rsidR="00052117" w:rsidRDefault="00052117" w:rsidP="00052117">
            <w:pPr>
              <w:jc w:val="center"/>
            </w:pPr>
            <w:r>
              <w:t>1.5 m - 24.5 m</w:t>
            </w:r>
          </w:p>
        </w:tc>
        <w:tc>
          <w:tcPr>
            <w:tcW w:w="2454" w:type="dxa"/>
          </w:tcPr>
          <w:p w14:paraId="377F69DA" w14:textId="25A63058" w:rsidR="00052117" w:rsidRDefault="00052117" w:rsidP="007778EF">
            <w:r>
              <w:t>NLOS – 1 base station</w:t>
            </w:r>
          </w:p>
        </w:tc>
        <w:tc>
          <w:tcPr>
            <w:tcW w:w="2454" w:type="dxa"/>
          </w:tcPr>
          <w:p w14:paraId="2E0CAA69" w14:textId="77777777" w:rsidR="00052117" w:rsidRDefault="00052117" w:rsidP="007778EF">
            <w:pPr>
              <w:jc w:val="center"/>
            </w:pPr>
            <w:r>
              <w:t>22.3 cm</w:t>
            </w:r>
          </w:p>
        </w:tc>
      </w:tr>
      <w:tr w:rsidR="00052117" w14:paraId="0FD8F3E5" w14:textId="77777777" w:rsidTr="00052117">
        <w:trPr>
          <w:trHeight w:val="311"/>
          <w:jc w:val="center"/>
        </w:trPr>
        <w:tc>
          <w:tcPr>
            <w:tcW w:w="2453" w:type="dxa"/>
          </w:tcPr>
          <w:p w14:paraId="3B9D1753" w14:textId="62B3ABB4" w:rsidR="00052117" w:rsidRDefault="00052117" w:rsidP="00052117">
            <w:pPr>
              <w:jc w:val="center"/>
            </w:pPr>
            <w:r>
              <w:t>1.5 m - 24.5 m</w:t>
            </w:r>
          </w:p>
        </w:tc>
        <w:tc>
          <w:tcPr>
            <w:tcW w:w="2454" w:type="dxa"/>
          </w:tcPr>
          <w:p w14:paraId="0865C466" w14:textId="5ED20F2D" w:rsidR="00052117" w:rsidRDefault="00052117" w:rsidP="007778EF">
            <w:r>
              <w:t>NLOS – 3 base stations</w:t>
            </w:r>
          </w:p>
        </w:tc>
        <w:tc>
          <w:tcPr>
            <w:tcW w:w="2454" w:type="dxa"/>
          </w:tcPr>
          <w:p w14:paraId="432C26CA" w14:textId="77777777" w:rsidR="00052117" w:rsidRDefault="00052117" w:rsidP="007778EF">
            <w:pPr>
              <w:jc w:val="center"/>
            </w:pPr>
            <w:r>
              <w:t xml:space="preserve">  5.5 cm</w:t>
            </w:r>
          </w:p>
        </w:tc>
      </w:tr>
    </w:tbl>
    <w:p w14:paraId="6744B79E" w14:textId="1D299824" w:rsidR="00D878E1" w:rsidRDefault="00D878E1" w:rsidP="003D7FAC">
      <w:pPr>
        <w:rPr>
          <w:i/>
          <w:iCs/>
        </w:rPr>
      </w:pPr>
      <w:r w:rsidRPr="00D878E1">
        <w:rPr>
          <w:i/>
          <w:iCs/>
        </w:rPr>
        <w:t>Table 1 –</w:t>
      </w:r>
      <w:r>
        <w:rPr>
          <w:i/>
          <w:iCs/>
        </w:rPr>
        <w:t xml:space="preserve"> Mean l</w:t>
      </w:r>
      <w:r w:rsidRPr="00D878E1">
        <w:rPr>
          <w:i/>
          <w:iCs/>
        </w:rPr>
        <w:t xml:space="preserve">ocalization errors based on mmWave measurements </w:t>
      </w:r>
      <w:r>
        <w:rPr>
          <w:i/>
          <w:iCs/>
        </w:rPr>
        <w:t>in an indoor environment</w:t>
      </w:r>
      <w:r w:rsidRPr="00D878E1">
        <w:rPr>
          <w:i/>
          <w:iCs/>
        </w:rPr>
        <w:t xml:space="preserve"> </w:t>
      </w:r>
      <w:sdt>
        <w:sdtPr>
          <w:rPr>
            <w:i/>
            <w:iCs/>
          </w:rPr>
          <w:tag w:val="doc:5db0b3e7e4b03a88635fe6bc;body"/>
          <w:id w:val="-303934197"/>
          <w:placeholder>
            <w:docPart w:val="9AEFB97644FFDD429CCB619266FF45EB"/>
          </w:placeholder>
        </w:sdtPr>
        <w:sdtEndPr/>
        <w:sdtContent>
          <w:r w:rsidRPr="00D878E1">
            <w:rPr>
              <w:i/>
              <w:iCs/>
            </w:rPr>
            <w:t>[63]</w:t>
          </w:r>
        </w:sdtContent>
      </w:sdt>
    </w:p>
    <w:p w14:paraId="2A487F7D" w14:textId="77777777" w:rsidR="00D878E1" w:rsidRDefault="00D878E1" w:rsidP="003D7FAC"/>
    <w:p w14:paraId="1076485E" w14:textId="56A428DF" w:rsidR="000B1D02" w:rsidRDefault="000B1D02" w:rsidP="000B1D02">
      <w:r>
        <w:t xml:space="preserve">Real-time electric beam steering algorithms facilitate scanning of room features in a matter of seconds. As a result, </w:t>
      </w:r>
      <w:r w:rsidR="007C00D4">
        <w:t>5G user equipment</w:t>
      </w:r>
      <w:r>
        <w:t xml:space="preserve"> of the future will likely be able to generate detailed 3-D maps on the fly or will download them from the cloud </w:t>
      </w:r>
      <w:sdt>
        <w:sdtPr>
          <w:tag w:val="doc:5db3722de4b03d49cc54e7d6;body"/>
          <w:id w:val="-1873599383"/>
          <w:placeholder>
            <w:docPart w:val="97B28013A893BE4CA40F0ACACF7E0A7C"/>
          </w:placeholder>
          <w15:webExtensionLinked/>
        </w:sdtPr>
        <w:sdtEndPr/>
        <w:sdtContent>
          <w:r w:rsidR="00F52A11">
            <w:t>[1]</w:t>
          </w:r>
        </w:sdtContent>
      </w:sdt>
      <w:r>
        <w:t xml:space="preserve">. NLOS objects (around corners) may be “viewed” by first rapidly scanning the environment via beam steering, in order to determine all the reflecting obstructions in the surroundings. The reflecting obstructions can then be distinguished from the target NLOS object to be “viewed” by taking advantage of the fine temporal resolution at mmWave and sub-THz frequencies to </w:t>
      </w:r>
      <w:r>
        <w:lastRenderedPageBreak/>
        <w:t xml:space="preserve">create a 3-D map of the local environment </w:t>
      </w:r>
      <w:sdt>
        <w:sdtPr>
          <w:tag w:val="doc:5db3722de4b03d49cc54e7d6;body"/>
          <w:id w:val="-1513370739"/>
          <w:placeholder>
            <w:docPart w:val="8D33B03F7BF44647B7783D1F01C98A8A"/>
          </w:placeholder>
          <w15:webExtensionLinked/>
        </w:sdtPr>
        <w:sdtEndPr/>
        <w:sdtContent>
          <w:r w:rsidR="00F52A11">
            <w:t>[1]</w:t>
          </w:r>
        </w:sdtContent>
      </w:sdt>
      <w:r>
        <w:t xml:space="preserve">, </w:t>
      </w:r>
      <w:sdt>
        <w:sdtPr>
          <w:tag w:val="doc:5db3727ae4b0b4405b64d7aa;body"/>
          <w:id w:val="-1380006090"/>
          <w:placeholder>
            <w:docPart w:val="9EA6F404BDEC054A97041715EC41287B"/>
          </w:placeholder>
          <w15:webExtensionLinked/>
        </w:sdtPr>
        <w:sdtEndPr/>
        <w:sdtContent>
          <w:r w:rsidR="00F52A11">
            <w:t>[67]</w:t>
          </w:r>
        </w:sdtContent>
      </w:sdt>
      <w:r>
        <w:t xml:space="preserve">, </w:t>
      </w:r>
      <w:sdt>
        <w:sdtPr>
          <w:tag w:val="doc:5db3728ee4b0b4405b64d7b2;body"/>
          <w:id w:val="-995946658"/>
          <w:placeholder>
            <w:docPart w:val="8E8CF37E78718942B3B7F5829C9FF842"/>
          </w:placeholder>
          <w15:webExtensionLinked/>
        </w:sdtPr>
        <w:sdtEndPr/>
        <w:sdtContent>
          <w:r w:rsidR="00F52A11">
            <w:t>[68]</w:t>
          </w:r>
        </w:sdtContent>
      </w:sdt>
      <w:r>
        <w:t>. The 3-D maps may be utilized (in conjugation with AoD from the known BSs and ToF measurements) to calculate, back-solve or estimate the actual paths that the multipath components take to reach the user. The paths taken by the multipath components that reach the user contain sufficient information to localize a user in NLOS, even in the absence of LOS multipath signals.</w:t>
      </w:r>
    </w:p>
    <w:p w14:paraId="59795B0A" w14:textId="595E96F1" w:rsidR="007C00D4" w:rsidRDefault="007C00D4" w:rsidP="000B1D02"/>
    <w:p w14:paraId="7CA4127C" w14:textId="611F8FC4" w:rsidR="007C00D4" w:rsidRDefault="007C00D4" w:rsidP="007C00D4">
      <w:r w:rsidRPr="00B34116">
        <w:t>The recent advances in computing, sensing, and perception algorithms provide the ability to run most of the autonomous components on board of the small-scale aerial vehicles. Current controllers for quadrotor or, in general, Vertical Take-off and Landing (VTOL) commercial vehicles are composed of an inner loop and an outer loop</w:t>
      </w:r>
      <w:r>
        <w:t xml:space="preserve"> </w:t>
      </w:r>
      <w:sdt>
        <w:sdtPr>
          <w:id w:val="-1156997154"/>
          <w:placeholder>
            <w:docPart w:val="B67E4DAF55E8654BBF5CFD21CE1606D9"/>
          </w:placeholder>
          <w15:webExtensionLinked/>
        </w:sdtPr>
        <w:sdtEndPr/>
        <w:sdtContent>
          <w:r>
            <w:t>[58, 59]</w:t>
          </w:r>
        </w:sdtContent>
      </w:sdt>
      <w:r w:rsidRPr="00B34116">
        <w:t xml:space="preserve">. The inner loop is responsible for stabilizing the attitude dynamics of the platform, whereas the outer control loop is used to control the position of the robot. If the inner loop runs on the vehicle, then current communication technologies, such as Wi-Fi and LTE, already provide the ability to remotely run the position control on a ground station or some perception algorithms. Under these conditions, despite the system being slower, it is still possible to demonstrate the stability of the overall quadrotor system. To show this property, it is possible to model the system as a double integrator, with independent subsystems for each Cartesian component, and assuming that the inner attitude loop is faster than the outer one. The time scale separation between inner and outer loops is a common assumption in the literature. Nonetheless, by using 5G and mmWave communications, it is possible to obtain better performance, particularly in terms of control system reactiveness both outsourcing the control and perception algorithms. The internal processing needed to solve the perception problem still takes around 10 to 20 ms </w:t>
      </w:r>
      <w:sdt>
        <w:sdtPr>
          <w:tag w:val="doc:5da9be84e4b0dd44231a5d39;body"/>
          <w:id w:val="1580335755"/>
          <w:placeholder>
            <w:docPart w:val="11EA05C410C01E4A8A48D2834C484302"/>
          </w:placeholder>
          <w15:webExtensionLinked/>
        </w:sdtPr>
        <w:sdtEndPr/>
        <w:sdtContent>
          <w:r w:rsidR="00F52A11">
            <w:t>[16]</w:t>
          </w:r>
        </w:sdtContent>
      </w:sdt>
      <w:r w:rsidRPr="00B34116">
        <w:t xml:space="preserve">, </w:t>
      </w:r>
      <w:sdt>
        <w:sdtPr>
          <w:tag w:val="doc:5da9bf49e4b057a6ca995a53;body"/>
          <w:id w:val="1712762490"/>
          <w:placeholder>
            <w:docPart w:val="82DB518C568B3941896554006355B08D"/>
          </w:placeholder>
          <w15:webExtensionLinked/>
        </w:sdtPr>
        <w:sdtEndPr/>
        <w:sdtContent>
          <w:r w:rsidR="00F52A11">
            <w:t>[69]</w:t>
          </w:r>
        </w:sdtContent>
      </w:sdt>
      <w:r w:rsidRPr="00B34116">
        <w:t xml:space="preserve">. By exploiting the sub-ms latency and the high bandwidth of mmWave links, it is possible to efficiently offload the computation to edge-based systems, e.g., in the </w:t>
      </w:r>
      <w:r>
        <w:t>5G b</w:t>
      </w:r>
      <w:r w:rsidRPr="00B34116">
        <w:t xml:space="preserve">ase </w:t>
      </w:r>
      <w:r>
        <w:t>s</w:t>
      </w:r>
      <w:r w:rsidRPr="00B34116">
        <w:t xml:space="preserve">tations, thus overcoming the limits in computational power of the on-board processing units and solving the perception problem in a short time interval. This provides more robustness and </w:t>
      </w:r>
      <w:r>
        <w:t>reactivity</w:t>
      </w:r>
      <w:r w:rsidRPr="00B34116">
        <w:t xml:space="preserve"> to the autonomous vehicle. The usage of off-board processors has also the potential to reduce the scale and size of the platforms with the inherent additional benefit to increase users’ safety.</w:t>
      </w:r>
      <w:r>
        <w:t xml:space="preserve"> </w:t>
      </w:r>
      <w:r w:rsidRPr="00B34116">
        <w:t>Thus, the new low-latency solution proposed in this manuscript based on mmWave can certainly complement and enhance current autonomous aerial navigation techniques increasing localization robustness and precision.</w:t>
      </w:r>
    </w:p>
    <w:p w14:paraId="79B9A158" w14:textId="616F987D" w:rsidR="00BA349B" w:rsidRDefault="00BA349B" w:rsidP="00BA349B"/>
    <w:p w14:paraId="2F9A87FD" w14:textId="7484ACA4" w:rsidR="00B344C5" w:rsidRDefault="00B344C5" w:rsidP="00B344C5">
      <w:r w:rsidRPr="00B34116">
        <w:t xml:space="preserve">The use </w:t>
      </w:r>
      <w:r w:rsidRPr="00B344C5">
        <w:t xml:space="preserve">of </w:t>
      </w:r>
      <w:r w:rsidRPr="00B34116">
        <w:t xml:space="preserve">VTOL platforms like quadrotors, equipped with onboard sensors, can be a viable and cost-effective solution for autonomous inspection of cluttered, confined, and hazardous remote nuclear or radioactive </w:t>
      </w:r>
      <w:r w:rsidR="00065330">
        <w:t>GPS</w:t>
      </w:r>
      <w:r w:rsidRPr="00B34116">
        <w:t>-denied environments. Autonomous drones have the potential to outperform human pilots in terms of safety, reliability, and mission duration</w:t>
      </w:r>
      <w:r>
        <w:t xml:space="preserve"> </w:t>
      </w:r>
      <w:sdt>
        <w:sdtPr>
          <w:tag w:val="doc:5da9bec3e4b00376f977448e;body"/>
          <w:id w:val="-618143326"/>
          <w:placeholder>
            <w:docPart w:val="46194A16746DEF4D9A97BAA6CDA18E5D"/>
          </w:placeholder>
          <w15:webExtensionLinked/>
        </w:sdtPr>
        <w:sdtEndPr/>
        <w:sdtContent>
          <w:r w:rsidR="00F52A11">
            <w:t>[18]</w:t>
          </w:r>
        </w:sdtContent>
      </w:sdt>
      <w:r w:rsidRPr="00B34116">
        <w:t>. Their ability to fly in 3D space and hover in place makes them a very versatile and attractive type of platform. Moreover, their small scale and low weight make them safe for humans and infrastructures to inspect. The price-performance ratio of processors, sensors, and networking infrastructure, which has dropped significantly over the last decade, has contributed to the rapid transition of these platforms from research laboratories to real</w:t>
      </w:r>
      <w:r>
        <w:t>-</w:t>
      </w:r>
      <w:r w:rsidRPr="00B34116">
        <w:t xml:space="preserve">world scenarios. Their use in research laboratories, equipped with motion capture systems, </w:t>
      </w:r>
      <w:r w:rsidR="0030225C">
        <w:t xml:space="preserve">has </w:t>
      </w:r>
      <w:r w:rsidRPr="00B34116">
        <w:t xml:space="preserve">allowed researchers to focus on control strategies </w:t>
      </w:r>
      <w:sdt>
        <w:sdtPr>
          <w:tag w:val="doc:5da9bed5e4b00376f9774490;doc:5da9befce4b03a88635eab6b;body"/>
          <w:id w:val="969248997"/>
          <w:placeholder>
            <w:docPart w:val="AF667EE9C25CB446A1386D06C193567E"/>
          </w:placeholder>
          <w15:webExtensionLinked/>
        </w:sdtPr>
        <w:sdtEndPr/>
        <w:sdtContent>
          <w:r w:rsidR="00F52A11">
            <w:t>[70, 71]</w:t>
          </w:r>
        </w:sdtContent>
      </w:sdt>
      <w:r w:rsidRPr="00B34116">
        <w:t xml:space="preserve">, ignoring the issues of perception typical of unknown and unstructured environments. Recent research on autonomy for </w:t>
      </w:r>
      <w:r w:rsidR="007C00D4" w:rsidRPr="00B34116">
        <w:t>VTOL</w:t>
      </w:r>
      <w:r w:rsidR="007C00D4">
        <w:t>s</w:t>
      </w:r>
      <w:r w:rsidR="007C00D4" w:rsidRPr="00B34116">
        <w:t xml:space="preserve"> </w:t>
      </w:r>
      <w:r w:rsidRPr="00B34116">
        <w:t>has yielded a number of significant results.</w:t>
      </w:r>
    </w:p>
    <w:p w14:paraId="27E9EF63" w14:textId="5491820E" w:rsidR="00BA349B" w:rsidRDefault="00BA349B" w:rsidP="00BA349B"/>
    <w:p w14:paraId="1D1780A7" w14:textId="77777777" w:rsidR="0072578F" w:rsidRPr="00B34116" w:rsidRDefault="0072578F" w:rsidP="0072578F">
      <w:r>
        <w:t>The decreasing cost of UAVs, increasing ease to operate them and the fact that vast varieties of sensors can be mounted on them makes it an ideal technology for mobile and aerial urban sensing platforms for civil protection and smart city application, in general. Across the nation, f</w:t>
      </w:r>
      <w:r w:rsidRPr="00207072">
        <w:t xml:space="preserve">irefighters </w:t>
      </w:r>
      <w:r>
        <w:t xml:space="preserve">respond to a wide variety of </w:t>
      </w:r>
      <w:r w:rsidRPr="00207072">
        <w:t>emergencies ranging from fires to hazardous material incidents to motor vehicle accidents</w:t>
      </w:r>
      <w:r>
        <w:t xml:space="preserve"> to medical emergencies, and deadly active mass shooting incidents in some cases. </w:t>
      </w:r>
      <w:r w:rsidRPr="00207072">
        <w:t>Information about an emergency is shared with firefighters through a computer</w:t>
      </w:r>
      <w:r>
        <w:t>-</w:t>
      </w:r>
      <w:r w:rsidRPr="00207072">
        <w:t xml:space="preserve">aided dispatch system (CAD) </w:t>
      </w:r>
      <w:r>
        <w:t>as they drive towards the scene</w:t>
      </w:r>
      <w:r w:rsidRPr="00207072">
        <w:t xml:space="preserve"> with additional information being shared over radios.</w:t>
      </w:r>
      <w:r>
        <w:t xml:space="preserve"> ML</w:t>
      </w:r>
      <w:r w:rsidRPr="00B34116">
        <w:t xml:space="preserve">-based autonomous </w:t>
      </w:r>
      <w:r>
        <w:t>UAVs</w:t>
      </w:r>
      <w:r w:rsidRPr="00B34116">
        <w:t xml:space="preserve"> can help firefighters in improving their situational awareness by continuously collecting the data of fire incident</w:t>
      </w:r>
      <w:r>
        <w:t>s</w:t>
      </w:r>
      <w:r w:rsidRPr="00B34116">
        <w:t xml:space="preserve"> and wirelessly transmitting it to the incident commander. For example, upon receiving a fire emergency call at 9-1-1 call center, the autonomous UAV</w:t>
      </w:r>
      <w:r>
        <w:t>s</w:t>
      </w:r>
      <w:r w:rsidRPr="00B34116">
        <w:t xml:space="preserve"> quickly fly to the incident by avoiding the traffic issues, immediately provide </w:t>
      </w:r>
      <w:r w:rsidRPr="00B34116">
        <w:lastRenderedPageBreak/>
        <w:t xml:space="preserve">a birds-eye view of the situation, and share it with </w:t>
      </w:r>
      <w:r>
        <w:t xml:space="preserve">the </w:t>
      </w:r>
      <w:r w:rsidRPr="00B34116">
        <w:t>call center and, subsequently, firefighters responding to the incident. Typically, as soon as firefighters arrive on-scene, they must perform a 360-degree size-up of the structure of interest. The sensor system of UAV swarms can perform the 360-degree size-up more efficiently, accurately depict the fire environment, and wirelessly transmit the data as firefighters are driving to the scene. Additionally, the thermal imaging and other sensors integrated in the UAVs can provide live fire development indicators, evaluate local wind and weather conditions, location of fire hydrants, etc. that can be viewed by firefighters on tablets inside the fire-truck, and will enable them to focus on building a strategy before or as they arrive on-scene. Our “non-human firefighters” can reassure the civilians that ‘help is on the way’ and try to pacify the situation or avoid chaos. As firefighters respond to the fire incident, the UAV swarm system can continue to provide data that will improve the situational awareness and strategic decision-making process in a continuously evolving fire-scenario. For example, UAVs can inform the incident commander of the fire situation at a roof-level or at the back of the structure where firefighters do no</w:t>
      </w:r>
      <w:r>
        <w:t>t</w:t>
      </w:r>
      <w:r w:rsidRPr="00B34116">
        <w:t xml:space="preserve"> have a clear view. Emergency medical services (EMS) can also benefit tremendously from the information provided by the UAVs, and prepare to efficiently help the injured.</w:t>
      </w:r>
    </w:p>
    <w:p w14:paraId="0486665E" w14:textId="77777777" w:rsidR="00C75170" w:rsidRPr="00B34116" w:rsidRDefault="00C75170" w:rsidP="00C75170"/>
    <w:p w14:paraId="3311D77A" w14:textId="57B1A7D5" w:rsidR="00C75170" w:rsidRDefault="00C75170" w:rsidP="00C75170">
      <w:r w:rsidRPr="00B34116">
        <w:t xml:space="preserve">When firefighters enter the structure on-fire for search and rescue or putting water on the seat of the fire, numerous times they themselves get trapped or become the victim of floor/structure collapse or flashover. </w:t>
      </w:r>
      <w:r w:rsidRPr="00454891">
        <w:t>Inside the structure, firefighters crawl at floor level below the neutral plane to avoid the hot smoke and</w:t>
      </w:r>
      <w:r w:rsidRPr="00B34116">
        <w:t xml:space="preserve"> flames at the ceiling level</w:t>
      </w:r>
      <w:r>
        <w:t xml:space="preserve"> above the neutral plane</w:t>
      </w:r>
      <w:r w:rsidRPr="00B34116">
        <w:t xml:space="preserve">. Similarly, the autonomous UAVs can fly along the floor level </w:t>
      </w:r>
      <w:r>
        <w:t xml:space="preserve">below the neutral plane </w:t>
      </w:r>
      <w:r w:rsidRPr="00B34116">
        <w:t xml:space="preserve">inside the structure and with its thermal imaging capabilities provide the most accurate picture of fire conditions inside the structure, locate trapped occupants and the seat of the fire, etc. This will not only help the firefighters in extinguishing the fire more efficiently but also in the search and rescue operation which will enhance </w:t>
      </w:r>
      <w:r>
        <w:t xml:space="preserve">the </w:t>
      </w:r>
      <w:r w:rsidRPr="00B34116">
        <w:t>safety of civilians and firefighters, and reduce the damage of property. Overall, an optimum system of UAVs can save a tremendous amount of time and effort of firefighters, avoid the injuries and deaths of civilians and firefighters, reduce financial losses, and have the huge potential in benefiting the society.</w:t>
      </w:r>
    </w:p>
    <w:p w14:paraId="35A9DC66" w14:textId="50790DC5" w:rsidR="00C75170" w:rsidRDefault="00C75170" w:rsidP="00C75170"/>
    <w:p w14:paraId="204DA10B" w14:textId="1FE2F296" w:rsidR="00C75170" w:rsidRDefault="00C75170" w:rsidP="00C75170">
      <w:pPr>
        <w:rPr>
          <w:ins w:id="18" w:author="Kim Mahler" w:date="2020-05-04T15:43:00Z"/>
        </w:rPr>
      </w:pPr>
      <w:r>
        <w:t xml:space="preserve">In a multi-UAV system, UAVs </w:t>
      </w:r>
      <w:r w:rsidRPr="00A4557A">
        <w:t xml:space="preserve">need to observe the </w:t>
      </w:r>
      <w:r>
        <w:t>surroundings, continuously e</w:t>
      </w:r>
      <w:r w:rsidRPr="00A4557A">
        <w:t>valuate their own observations and information received from other UAVs, and reason from them, and act in an effective way.</w:t>
      </w:r>
      <w:r>
        <w:t xml:space="preserve"> Key issues in these systems include determining which UAV should perform which task (task allocation) in order to maximize the efficiency of the team and the matrix to ensure the proper coordination among team members to successfully complete the mission. Therefore, an efficient sensing, communication, and coordination are three important aspects and challenges of the research </w:t>
      </w:r>
      <w:sdt>
        <w:sdtPr>
          <w:tag w:val="doc:5db45db8e4b03a8863607b9f;body"/>
          <w:id w:val="-2043196659"/>
          <w:placeholder>
            <w:docPart w:val="4C1E5476F415BB45B53BF665E055FDFD"/>
          </w:placeholder>
          <w15:webExtensionLinked/>
        </w:sdtPr>
        <w:sdtEndPr/>
        <w:sdtContent>
          <w:r w:rsidR="00F52A11">
            <w:t>[72]</w:t>
          </w:r>
        </w:sdtContent>
      </w:sdt>
      <w:r>
        <w:t xml:space="preserve">. </w:t>
      </w:r>
    </w:p>
    <w:p w14:paraId="60812BAC" w14:textId="26ADD3FA" w:rsidR="002123E4" w:rsidRDefault="002123E4" w:rsidP="00C75170"/>
    <w:p w14:paraId="75A9E3F3" w14:textId="119AE215" w:rsidR="00894535" w:rsidRDefault="00894535" w:rsidP="00C75170"/>
    <w:p w14:paraId="7DDFFC64" w14:textId="14E29472" w:rsidR="00894535" w:rsidRDefault="00894535" w:rsidP="00C75170"/>
    <w:p w14:paraId="5365A6AA" w14:textId="7DB7AC02" w:rsidR="00894535" w:rsidRDefault="00894535" w:rsidP="00C75170"/>
    <w:p w14:paraId="0A4ECA48" w14:textId="77777777" w:rsidR="00894535" w:rsidRDefault="00894535" w:rsidP="00C75170">
      <w:pPr>
        <w:rPr>
          <w:ins w:id="19" w:author="Kim Mahler" w:date="2020-05-04T15:43:00Z"/>
        </w:rPr>
      </w:pPr>
    </w:p>
    <w:p w14:paraId="0B61B1D6" w14:textId="103EB9D6" w:rsidR="002123E4" w:rsidRPr="00B2180B" w:rsidRDefault="002123E4" w:rsidP="002123E4">
      <w:pPr>
        <w:pStyle w:val="Ttulo4"/>
        <w:rPr>
          <w:sz w:val="36"/>
          <w:szCs w:val="28"/>
        </w:rPr>
      </w:pPr>
      <w:r w:rsidRPr="00B2180B">
        <w:rPr>
          <w:sz w:val="36"/>
          <w:szCs w:val="28"/>
        </w:rPr>
        <w:t xml:space="preserve">Research </w:t>
      </w:r>
      <w:r>
        <w:rPr>
          <w:sz w:val="36"/>
          <w:szCs w:val="28"/>
        </w:rPr>
        <w:t>Thrusts</w:t>
      </w:r>
    </w:p>
    <w:p w14:paraId="6E413FD6" w14:textId="25501544" w:rsidR="002123E4" w:rsidRDefault="002123E4" w:rsidP="00C75170"/>
    <w:p w14:paraId="736F3B67" w14:textId="77777777" w:rsidR="00E9639C" w:rsidRPr="001537C5" w:rsidRDefault="00E9639C" w:rsidP="00E9639C">
      <w:pPr>
        <w:rPr>
          <w:color w:val="FF0000"/>
        </w:rPr>
      </w:pPr>
      <w:r w:rsidRPr="00075A04">
        <w:rPr>
          <w:rFonts w:ascii="Arial" w:hAnsi="Arial" w:cs="Arial"/>
          <w:b/>
          <w:bCs/>
          <w:color w:val="FF0000"/>
          <w:sz w:val="16"/>
          <w:szCs w:val="16"/>
        </w:rPr>
        <w:t>Gantt chart</w:t>
      </w:r>
      <w:r w:rsidRPr="001537C5">
        <w:rPr>
          <w:rFonts w:ascii="Arial" w:hAnsi="Arial" w:cs="Arial"/>
          <w:b/>
          <w:bCs/>
          <w:color w:val="FF0000"/>
          <w:sz w:val="16"/>
          <w:szCs w:val="16"/>
        </w:rPr>
        <w:t xml:space="preserve"> </w:t>
      </w:r>
      <w:r w:rsidRPr="00075A04">
        <w:rPr>
          <w:rFonts w:ascii="Arial" w:hAnsi="Arial" w:cs="Arial"/>
          <w:b/>
          <w:bCs/>
          <w:color w:val="FF0000"/>
          <w:sz w:val="16"/>
          <w:szCs w:val="16"/>
        </w:rPr>
        <w:t>which lays out the sequence of major activities and their inter-dependencies.</w:t>
      </w:r>
    </w:p>
    <w:p w14:paraId="0DCA0C9E" w14:textId="1B52D467" w:rsidR="00894535" w:rsidRDefault="00894535" w:rsidP="00C75170"/>
    <w:p w14:paraId="373FE28C" w14:textId="4D273C04" w:rsidR="00894535" w:rsidRDefault="00894535" w:rsidP="00894535">
      <w:pPr>
        <w:pStyle w:val="Ttulo4"/>
      </w:pPr>
      <w:r>
        <w:t xml:space="preserve">Thrust 1: </w:t>
      </w:r>
      <w:r w:rsidRPr="00894535">
        <w:t xml:space="preserve">CPS Research </w:t>
      </w:r>
      <w:r>
        <w:t xml:space="preserve">on </w:t>
      </w:r>
      <w:commentRangeStart w:id="20"/>
      <w:r>
        <w:t>[CPS goals]</w:t>
      </w:r>
      <w:commentRangeEnd w:id="20"/>
      <w:r>
        <w:rPr>
          <w:rStyle w:val="Refdecomentario"/>
          <w:rFonts w:asciiTheme="minorHAnsi" w:eastAsiaTheme="minorHAnsi" w:hAnsiTheme="minorHAnsi" w:cstheme="minorBidi"/>
          <w:i w:val="0"/>
          <w:iCs w:val="0"/>
          <w:color w:val="auto"/>
        </w:rPr>
        <w:commentReference w:id="20"/>
      </w:r>
    </w:p>
    <w:p w14:paraId="1CB0D24C" w14:textId="77777777" w:rsidR="001537C5" w:rsidRPr="001537C5" w:rsidRDefault="001537C5" w:rsidP="001537C5">
      <w:pPr>
        <w:shd w:val="clear" w:color="auto" w:fill="FFFFFF"/>
        <w:spacing w:before="100" w:beforeAutospacing="1" w:after="100" w:afterAutospacing="1"/>
        <w:jc w:val="left"/>
        <w:rPr>
          <w:color w:val="FF0000"/>
          <w:sz w:val="24"/>
        </w:rPr>
      </w:pPr>
      <w:r w:rsidRPr="001537C5">
        <w:rPr>
          <w:rFonts w:ascii="Arial" w:hAnsi="Arial" w:cs="Arial"/>
          <w:b/>
          <w:bCs/>
          <w:color w:val="FF0000"/>
          <w:sz w:val="16"/>
          <w:szCs w:val="16"/>
        </w:rPr>
        <w:t xml:space="preserve">It is essential that proposals not simply describe the development of a CPS, but also emphasize the areas of CPS-focused research contributing to this development in which novel and foundational research contributions are being made. </w:t>
      </w:r>
    </w:p>
    <w:p w14:paraId="75363C98" w14:textId="3CBF7693" w:rsidR="00894535" w:rsidRDefault="00894535" w:rsidP="00C75170"/>
    <w:p w14:paraId="1834B9D9" w14:textId="3122E035" w:rsidR="00894535" w:rsidRDefault="00894535" w:rsidP="00C75170">
      <w:pPr>
        <w:rPr>
          <w:szCs w:val="22"/>
        </w:rPr>
      </w:pPr>
      <w:commentRangeStart w:id="21"/>
      <w:r w:rsidRPr="00305214">
        <w:rPr>
          <w:szCs w:val="22"/>
        </w:rPr>
        <w:lastRenderedPageBreak/>
        <w:t>UAV swarm missions for firefighter operations.</w:t>
      </w:r>
      <w:r w:rsidRPr="00894535">
        <w:t xml:space="preserve"> </w:t>
      </w:r>
      <w:r>
        <w:t xml:space="preserve">Identify </w:t>
      </w:r>
      <w:r w:rsidRPr="001A5385">
        <w:t>UAV swarm missions for firefighter operations</w:t>
      </w:r>
      <w:r>
        <w:t xml:space="preserve"> and develop appropriate ML approaches.</w:t>
      </w:r>
      <w:r w:rsidRPr="00894535">
        <w:rPr>
          <w:szCs w:val="22"/>
        </w:rPr>
        <w:t xml:space="preserve"> </w:t>
      </w:r>
      <w:r>
        <w:rPr>
          <w:szCs w:val="22"/>
        </w:rPr>
        <w:t>Definition of ML solutions for relevant firefighter UAV swarm missions using mmWave.</w:t>
      </w:r>
    </w:p>
    <w:p w14:paraId="22001883" w14:textId="78B92976" w:rsidR="00894535" w:rsidRDefault="00894535" w:rsidP="00C75170">
      <w:pPr>
        <w:rPr>
          <w:szCs w:val="22"/>
        </w:rPr>
      </w:pPr>
    </w:p>
    <w:p w14:paraId="14B320DC" w14:textId="77777777" w:rsidR="00894535" w:rsidRPr="00894535" w:rsidRDefault="00894535" w:rsidP="00894535">
      <w:r w:rsidRPr="00894535">
        <w:t>Research Tasks: (i) We will define relevant firefighter UAV swarm missions with localization problems. (ii) We will develop new UAV swarm solutions using ML approaches, taking into account mmWave capabilities. (iii) We will simulate initial concepts, evaluate first results and identify the most promising solutions to focus on.</w:t>
      </w:r>
    </w:p>
    <w:p w14:paraId="3D171676" w14:textId="39C58549" w:rsidR="00894535" w:rsidRPr="00894535" w:rsidRDefault="00894535" w:rsidP="00C75170">
      <w:pPr>
        <w:rPr>
          <w:szCs w:val="22"/>
        </w:rPr>
      </w:pPr>
    </w:p>
    <w:p w14:paraId="699701E1" w14:textId="22C5F180" w:rsidR="00894535" w:rsidRPr="00894535" w:rsidRDefault="00894535" w:rsidP="00C75170">
      <w:r w:rsidRPr="00894535">
        <w:rPr>
          <w:szCs w:val="22"/>
        </w:rPr>
        <w:t>Integrated 3D simulator for real-time ML decision making. Combine different simulators to investigate best solution approaches. Evaluate and iterate improvements. Comprehensive simulation results with selection of most promising approach for integrated solution.</w:t>
      </w:r>
    </w:p>
    <w:p w14:paraId="29E3B26D" w14:textId="596E8A97" w:rsidR="00894535" w:rsidRPr="00894535" w:rsidRDefault="00894535" w:rsidP="00C75170"/>
    <w:p w14:paraId="062C1AD2" w14:textId="77777777" w:rsidR="00894535" w:rsidRPr="00894535" w:rsidRDefault="00894535" w:rsidP="00894535">
      <w:r w:rsidRPr="00894535">
        <w:t xml:space="preserve">Research tasks: (i) We will develop an integrated simulator, which involves a ray-tracer, detailed 3D models, UAV swarm simulation and ML capabilities. (ii) We will implement for each area of expertise current </w:t>
      </w:r>
      <w:r w:rsidRPr="00894535">
        <w:rPr>
          <w:rFonts w:cstheme="minorHAnsi"/>
          <w:color w:val="000000"/>
        </w:rPr>
        <w:t>state-of-the-art solutions, investigate interdependencies and develop an integrate solution. (iii) We will simulate approaches</w:t>
      </w:r>
      <w:r w:rsidRPr="00894535">
        <w:t xml:space="preserve"> developed in Thrust 1, evaluate results and select most promising solutions. </w:t>
      </w:r>
      <w:commentRangeEnd w:id="21"/>
      <w:r w:rsidR="00E9639C">
        <w:rPr>
          <w:rStyle w:val="Refdecomentario"/>
          <w:rFonts w:asciiTheme="minorHAnsi" w:eastAsiaTheme="minorHAnsi" w:hAnsiTheme="minorHAnsi" w:cstheme="minorBidi"/>
        </w:rPr>
        <w:commentReference w:id="21"/>
      </w:r>
    </w:p>
    <w:p w14:paraId="2387AABD" w14:textId="77777777" w:rsidR="00894535" w:rsidRPr="00894535" w:rsidRDefault="00894535" w:rsidP="00C75170"/>
    <w:p w14:paraId="53AB4670" w14:textId="715DB7DD" w:rsidR="00894535" w:rsidRPr="00894535" w:rsidRDefault="00894535" w:rsidP="00894535">
      <w:pPr>
        <w:pStyle w:val="Ttulo4"/>
      </w:pPr>
      <w:commentRangeStart w:id="22"/>
      <w:r w:rsidRPr="00894535">
        <w:t>Thrust 2</w:t>
      </w:r>
      <w:commentRangeEnd w:id="22"/>
      <w:r>
        <w:rPr>
          <w:rStyle w:val="Refdecomentario"/>
          <w:rFonts w:asciiTheme="minorHAnsi" w:eastAsiaTheme="minorHAnsi" w:hAnsiTheme="minorHAnsi" w:cstheme="minorBidi"/>
          <w:i w:val="0"/>
          <w:iCs w:val="0"/>
          <w:color w:val="auto"/>
        </w:rPr>
        <w:commentReference w:id="22"/>
      </w:r>
      <w:r w:rsidRPr="00894535">
        <w:t xml:space="preserve">: </w:t>
      </w:r>
      <w:r w:rsidRPr="00894535">
        <w:rPr>
          <w:rFonts w:eastAsia="Times New Roman"/>
        </w:rPr>
        <w:t xml:space="preserve">Evaluation, </w:t>
      </w:r>
      <w:r w:rsidRPr="00894535">
        <w:t>Experimentation and Validation</w:t>
      </w:r>
    </w:p>
    <w:p w14:paraId="3A944BA5" w14:textId="6626CB96" w:rsidR="00894535" w:rsidRPr="00894535" w:rsidRDefault="00894535" w:rsidP="00C75170"/>
    <w:p w14:paraId="795D20BD" w14:textId="52631B22" w:rsidR="00894535" w:rsidRPr="00894535" w:rsidRDefault="00894535" w:rsidP="00C75170">
      <w:commentRangeStart w:id="23"/>
      <w:r w:rsidRPr="00894535">
        <w:rPr>
          <w:szCs w:val="22"/>
        </w:rPr>
        <w:t xml:space="preserve">Applicability to 5G wireless edge networks. Real-world experimentation and demonstration of </w:t>
      </w:r>
      <w:r w:rsidRPr="00894535">
        <w:t>feasibility.</w:t>
      </w:r>
    </w:p>
    <w:p w14:paraId="07D5861F" w14:textId="1DC7BA0C" w:rsidR="00894535" w:rsidRPr="00894535" w:rsidRDefault="00894535" w:rsidP="00C75170">
      <w:r w:rsidRPr="00894535">
        <w:rPr>
          <w:szCs w:val="22"/>
        </w:rPr>
        <w:t>Validation of key solutions at appropriate test sites and dissemination of results.</w:t>
      </w:r>
    </w:p>
    <w:p w14:paraId="0036E949" w14:textId="6DDE54A5" w:rsidR="008D1747" w:rsidRPr="00894535" w:rsidRDefault="008D1747" w:rsidP="00BA349B"/>
    <w:p w14:paraId="2C266B05" w14:textId="2B3E92D9" w:rsidR="00B2180B" w:rsidRPr="00894535" w:rsidRDefault="00894535" w:rsidP="00B2180B">
      <w:r w:rsidRPr="00894535">
        <w:t>R</w:t>
      </w:r>
      <w:r w:rsidR="00B2180B" w:rsidRPr="00894535">
        <w:t xml:space="preserve">esearch tasks: (i) We will evaluate availability and suitability of relevant hardware (mmWave transceiver, mobile base station, UAVs etc.) and implement key components for validation purposes. (ii) We will design and conduct validation experiments at appropriate locations (COSMOS testbed, NYU labs, FDNY facility) for solutions selected in Thrust 2. (iii) We will demonstrate feasibility of final solution and disseminate results through various channels. </w:t>
      </w:r>
      <w:commentRangeEnd w:id="23"/>
      <w:r w:rsidR="00E9639C">
        <w:rPr>
          <w:rStyle w:val="Refdecomentario"/>
          <w:rFonts w:asciiTheme="minorHAnsi" w:eastAsiaTheme="minorHAnsi" w:hAnsiTheme="minorHAnsi" w:cstheme="minorBidi"/>
        </w:rPr>
        <w:commentReference w:id="23"/>
      </w:r>
    </w:p>
    <w:p w14:paraId="6A5A9DC2" w14:textId="3163067A" w:rsidR="00894535" w:rsidRDefault="00894535" w:rsidP="00B2180B"/>
    <w:p w14:paraId="0E14DA1F" w14:textId="77777777" w:rsidR="00B2180B" w:rsidRDefault="00B2180B" w:rsidP="00B2180B"/>
    <w:p w14:paraId="15CFD109" w14:textId="07AB4E4A" w:rsidR="00075A04" w:rsidRPr="00B2180B" w:rsidRDefault="003F5F6B" w:rsidP="00E9639C">
      <w:pPr>
        <w:pStyle w:val="Ttulo2"/>
      </w:pPr>
      <w:r w:rsidRPr="00B2180B">
        <w:t>CPS Research Focus</w:t>
      </w:r>
      <w:r w:rsidR="00E9639C">
        <w:t xml:space="preserve"> on [TBD] - Thrust 1</w:t>
      </w:r>
    </w:p>
    <w:p w14:paraId="3572FFC5" w14:textId="77777777" w:rsidR="00B2180B" w:rsidRPr="00075A04" w:rsidRDefault="00B2180B" w:rsidP="00B2180B">
      <w:pPr>
        <w:shd w:val="clear" w:color="auto" w:fill="FFFFFF"/>
        <w:spacing w:before="100" w:beforeAutospacing="1" w:after="100" w:afterAutospacing="1"/>
        <w:jc w:val="left"/>
        <w:rPr>
          <w:color w:val="FF0000"/>
          <w:sz w:val="24"/>
        </w:rPr>
      </w:pPr>
      <w:r w:rsidRPr="00075A04">
        <w:rPr>
          <w:rFonts w:ascii="ArialMT" w:hAnsi="ArialMT"/>
          <w:color w:val="FF0000"/>
          <w:sz w:val="16"/>
          <w:szCs w:val="16"/>
        </w:rPr>
        <w:t xml:space="preserve">The </w:t>
      </w:r>
      <w:r w:rsidRPr="00075A04">
        <w:rPr>
          <w:rFonts w:ascii="Arial" w:hAnsi="Arial" w:cs="Arial"/>
          <w:b/>
          <w:bCs/>
          <w:color w:val="FF0000"/>
          <w:sz w:val="16"/>
          <w:szCs w:val="16"/>
        </w:rPr>
        <w:t xml:space="preserve">CPS Research Focus </w:t>
      </w:r>
      <w:r w:rsidRPr="00075A04">
        <w:rPr>
          <w:rFonts w:ascii="ArialMT" w:hAnsi="ArialMT"/>
          <w:color w:val="FF0000"/>
          <w:sz w:val="16"/>
          <w:szCs w:val="16"/>
        </w:rPr>
        <w:t xml:space="preserve">subsection of the Research Description is where the PI </w:t>
      </w:r>
      <w:r w:rsidRPr="00075A04">
        <w:rPr>
          <w:rFonts w:ascii="Arial" w:hAnsi="Arial" w:cs="Arial"/>
          <w:b/>
          <w:bCs/>
          <w:color w:val="FF0000"/>
          <w:sz w:val="16"/>
          <w:szCs w:val="16"/>
        </w:rPr>
        <w:t xml:space="preserve">describes how the research is driven by the unique cyber-physical system attributes of the challenge problem and clearly identifies the core CPS research areas addressed (as listed in the Project Summary section above) in which the novel and foundational research contributions are being made. </w:t>
      </w:r>
    </w:p>
    <w:p w14:paraId="0933D8CB" w14:textId="77777777" w:rsidR="00131378" w:rsidRPr="001537C5" w:rsidRDefault="00131378" w:rsidP="00075A04">
      <w:pPr>
        <w:shd w:val="clear" w:color="auto" w:fill="FFFFFF"/>
        <w:spacing w:before="100" w:beforeAutospacing="1" w:after="100" w:afterAutospacing="1"/>
        <w:jc w:val="left"/>
        <w:rPr>
          <w:rFonts w:ascii="ArialMT" w:hAnsi="ArialMT"/>
          <w:color w:val="FF0000"/>
          <w:sz w:val="16"/>
          <w:szCs w:val="16"/>
        </w:rPr>
      </w:pPr>
      <w:r w:rsidRPr="001537C5">
        <w:rPr>
          <w:rFonts w:ascii="ArialMT" w:hAnsi="ArialMT"/>
          <w:color w:val="FF0000"/>
          <w:sz w:val="16"/>
          <w:szCs w:val="16"/>
        </w:rPr>
        <w:t xml:space="preserve">incl. </w:t>
      </w:r>
      <w:r w:rsidRPr="00E251C2">
        <w:rPr>
          <w:rFonts w:ascii="ArialMT" w:hAnsi="ArialMT"/>
          <w:color w:val="FF0000"/>
          <w:sz w:val="16"/>
          <w:szCs w:val="16"/>
        </w:rPr>
        <w:t xml:space="preserve">challenges that drive the research problem and how the research integrates cyber and physical components </w:t>
      </w:r>
    </w:p>
    <w:p w14:paraId="66C8D790" w14:textId="2510907B" w:rsidR="004871D1" w:rsidRPr="001537C5" w:rsidRDefault="00075A04" w:rsidP="00075A04">
      <w:pPr>
        <w:shd w:val="clear" w:color="auto" w:fill="FFFFFF"/>
        <w:spacing w:before="100" w:beforeAutospacing="1" w:after="100" w:afterAutospacing="1"/>
        <w:jc w:val="left"/>
        <w:rPr>
          <w:color w:val="FF0000"/>
        </w:rPr>
      </w:pPr>
      <w:r w:rsidRPr="00075A04">
        <w:rPr>
          <w:rFonts w:ascii="ArialMT" w:hAnsi="ArialMT"/>
          <w:color w:val="FF0000"/>
          <w:sz w:val="16"/>
          <w:szCs w:val="16"/>
        </w:rPr>
        <w:t xml:space="preserve">must identify how the research integrates cyber and physical components. It must explain how the proposal goes beyond sensing and how the system "closes the loop." </w:t>
      </w:r>
      <w:r w:rsidR="00105592" w:rsidRPr="001537C5">
        <w:rPr>
          <w:color w:val="FF0000"/>
        </w:rPr>
        <w:t xml:space="preserve"> </w:t>
      </w:r>
    </w:p>
    <w:p w14:paraId="2CCB8577" w14:textId="2B87E76B" w:rsidR="00131378" w:rsidRPr="001537C5" w:rsidRDefault="00131378" w:rsidP="00075A04">
      <w:pPr>
        <w:shd w:val="clear" w:color="auto" w:fill="FFFFFF"/>
        <w:spacing w:before="100" w:beforeAutospacing="1" w:after="100" w:afterAutospacing="1"/>
        <w:jc w:val="left"/>
        <w:rPr>
          <w:color w:val="FF0000"/>
        </w:rPr>
      </w:pPr>
      <w:r w:rsidRPr="00131378">
        <w:rPr>
          <w:rFonts w:ascii="Arial" w:hAnsi="Arial" w:cs="Arial"/>
          <w:b/>
          <w:bCs/>
          <w:color w:val="FF0000"/>
          <w:sz w:val="16"/>
          <w:szCs w:val="16"/>
        </w:rPr>
        <w:t xml:space="preserve">describes how the research is driven by the unique cyber-physical system attributes of the challenge problem and clearly identifies the core CPS research areas addressed (as listed in the Project Summary section above) in which the novel and foundational research contributions are being made. </w:t>
      </w:r>
    </w:p>
    <w:p w14:paraId="77E11CFD" w14:textId="2A481E10" w:rsidR="004871D1" w:rsidRDefault="002123E4" w:rsidP="009F4CEC">
      <w:pPr>
        <w:jc w:val="center"/>
      </w:pPr>
      <w:r>
        <w:rPr>
          <w:noProof/>
        </w:rPr>
        <w:lastRenderedPageBreak/>
        <w:drawing>
          <wp:inline distT="0" distB="0" distL="0" distR="0" wp14:anchorId="2BB60F53" wp14:editId="1FE781A6">
            <wp:extent cx="3484230" cy="271367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04 at 3.46.5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5099" cy="2745510"/>
                    </a:xfrm>
                    <a:prstGeom prst="rect">
                      <a:avLst/>
                    </a:prstGeom>
                  </pic:spPr>
                </pic:pic>
              </a:graphicData>
            </a:graphic>
          </wp:inline>
        </w:drawing>
      </w:r>
    </w:p>
    <w:p w14:paraId="40DF62FD" w14:textId="5E47B091" w:rsidR="004464D1" w:rsidRPr="000C5043" w:rsidRDefault="004464D1" w:rsidP="004464D1">
      <w:pPr>
        <w:rPr>
          <w:i/>
          <w:iCs/>
        </w:rPr>
      </w:pPr>
      <w:r w:rsidRPr="000C5043">
        <w:rPr>
          <w:i/>
          <w:iCs/>
        </w:rPr>
        <w:t xml:space="preserve">Figure 2 </w:t>
      </w:r>
      <w:r w:rsidR="00935C16">
        <w:rPr>
          <w:i/>
          <w:iCs/>
        </w:rPr>
        <w:t>-</w:t>
      </w:r>
      <w:r w:rsidRPr="000C5043">
        <w:rPr>
          <w:i/>
          <w:iCs/>
        </w:rPr>
        <w:t xml:space="preserve"> </w:t>
      </w:r>
      <w:r w:rsidR="000C5043" w:rsidRPr="000C5043">
        <w:rPr>
          <w:i/>
          <w:iCs/>
        </w:rPr>
        <w:t xml:space="preserve">Draft of </w:t>
      </w:r>
      <w:r w:rsidR="002123E4">
        <w:rPr>
          <w:i/>
          <w:iCs/>
        </w:rPr>
        <w:t xml:space="preserve">cyber-physical </w:t>
      </w:r>
      <w:r w:rsidR="000C5043" w:rsidRPr="000C5043">
        <w:rPr>
          <w:i/>
          <w:iCs/>
        </w:rPr>
        <w:t>state diagram and interdependencies of research components</w:t>
      </w:r>
      <w:r w:rsidR="000C5043">
        <w:rPr>
          <w:i/>
          <w:iCs/>
        </w:rPr>
        <w:t>.</w:t>
      </w:r>
    </w:p>
    <w:p w14:paraId="0007EC61" w14:textId="77777777" w:rsidR="004464D1" w:rsidRDefault="004464D1" w:rsidP="009F4CEC">
      <w:pPr>
        <w:jc w:val="center"/>
      </w:pPr>
    </w:p>
    <w:p w14:paraId="4C84D591" w14:textId="7F4DA302" w:rsidR="00454891" w:rsidRDefault="0072578F" w:rsidP="007F0B86">
      <w:r w:rsidRPr="00B34116">
        <w:rPr>
          <w:rFonts w:cstheme="minorHAnsi"/>
          <w:color w:val="000000"/>
        </w:rPr>
        <w:t xml:space="preserve">This research study aims to develop a self-contained system comprising of an ML-based and 5G </w:t>
      </w:r>
      <w:r>
        <w:rPr>
          <w:rFonts w:cstheme="minorHAnsi"/>
          <w:color w:val="000000"/>
        </w:rPr>
        <w:t>mmWave</w:t>
      </w:r>
      <w:r w:rsidRPr="00B34116">
        <w:rPr>
          <w:rFonts w:cstheme="minorHAnsi"/>
          <w:color w:val="000000"/>
        </w:rPr>
        <w:t xml:space="preserve">-enabled localized UAV swarm system to assist the fire service in responding to calls efficiently. </w:t>
      </w:r>
      <w:r>
        <w:rPr>
          <w:rFonts w:cstheme="minorHAnsi"/>
          <w:color w:val="000000"/>
        </w:rPr>
        <w:t>T</w:t>
      </w:r>
      <w:r w:rsidRPr="00B34116">
        <w:t>he system will be developed by closely working with the end-users - the fire departments of New York, Chicago, Houston</w:t>
      </w:r>
      <w:r>
        <w:t>, Bloomington (MN), and</w:t>
      </w:r>
      <w:r w:rsidRPr="00B34116">
        <w:t xml:space="preserve"> Los Angeles. The system will be tested in controlled burn experiments, revised based on the feedback from fire service, and if successful, will be implemented in collaboration from these leading fire departments in the nation.</w:t>
      </w:r>
    </w:p>
    <w:p w14:paraId="607378FD" w14:textId="77777777" w:rsidR="002123E4" w:rsidRPr="008F5B0A" w:rsidRDefault="002123E4" w:rsidP="007F0B86">
      <w:pPr>
        <w:rPr>
          <w:szCs w:val="22"/>
        </w:rPr>
      </w:pPr>
    </w:p>
    <w:p w14:paraId="5C2B0C24" w14:textId="3F090CFA" w:rsidR="007F0B86" w:rsidRPr="00B34116" w:rsidRDefault="007F0B86" w:rsidP="007F0B86">
      <w:pPr>
        <w:rPr>
          <w:rFonts w:cstheme="minorHAnsi"/>
        </w:rPr>
      </w:pPr>
      <w:r w:rsidRPr="00B34116">
        <w:rPr>
          <w:rFonts w:cstheme="minorHAnsi"/>
          <w:color w:val="000000"/>
        </w:rPr>
        <w:t>Uniqueness of the proposal</w:t>
      </w:r>
      <w:r w:rsidR="000C5043">
        <w:rPr>
          <w:rFonts w:cstheme="minorHAnsi"/>
          <w:color w:val="000000"/>
        </w:rPr>
        <w:t>:</w:t>
      </w:r>
      <w:r w:rsidRPr="00B34116">
        <w:rPr>
          <w:rFonts w:cstheme="minorHAnsi"/>
          <w:color w:val="000000"/>
        </w:rPr>
        <w:t xml:space="preserve"> </w:t>
      </w:r>
    </w:p>
    <w:p w14:paraId="2AF6D1FC" w14:textId="300DDDBF" w:rsidR="00733C86" w:rsidRDefault="00733C86" w:rsidP="00E60AEC">
      <w:pPr>
        <w:numPr>
          <w:ilvl w:val="0"/>
          <w:numId w:val="1"/>
        </w:numPr>
        <w:textAlignment w:val="baseline"/>
        <w:rPr>
          <w:rFonts w:cstheme="minorHAnsi"/>
          <w:color w:val="000000"/>
        </w:rPr>
      </w:pPr>
      <w:r>
        <w:rPr>
          <w:rFonts w:cstheme="minorHAnsi"/>
          <w:color w:val="000000"/>
        </w:rPr>
        <w:t>Solution development based on long-term fire research and requirements of firefighters</w:t>
      </w:r>
      <w:r w:rsidR="000C5043">
        <w:rPr>
          <w:rFonts w:cstheme="minorHAnsi"/>
          <w:color w:val="000000"/>
        </w:rPr>
        <w:t>.</w:t>
      </w:r>
    </w:p>
    <w:p w14:paraId="7A7DA973" w14:textId="48C105F2" w:rsidR="007F0B86" w:rsidRDefault="007F0B86" w:rsidP="00E60AEC">
      <w:pPr>
        <w:numPr>
          <w:ilvl w:val="0"/>
          <w:numId w:val="1"/>
        </w:numPr>
        <w:textAlignment w:val="baseline"/>
        <w:rPr>
          <w:rFonts w:cstheme="minorHAnsi"/>
          <w:color w:val="000000"/>
        </w:rPr>
      </w:pPr>
      <w:r w:rsidRPr="00B34116">
        <w:rPr>
          <w:rFonts w:cstheme="minorHAnsi"/>
          <w:color w:val="000000"/>
        </w:rPr>
        <w:t xml:space="preserve">Combining mmWave positioning </w:t>
      </w:r>
      <w:r w:rsidR="00733C86">
        <w:rPr>
          <w:rFonts w:cstheme="minorHAnsi"/>
          <w:color w:val="000000"/>
        </w:rPr>
        <w:t xml:space="preserve">with </w:t>
      </w:r>
      <w:r w:rsidRPr="00B34116">
        <w:rPr>
          <w:rFonts w:cstheme="minorHAnsi"/>
          <w:color w:val="000000"/>
        </w:rPr>
        <w:t>beam</w:t>
      </w:r>
      <w:r w:rsidR="00733C86">
        <w:rPr>
          <w:rFonts w:cstheme="minorHAnsi"/>
          <w:color w:val="000000"/>
        </w:rPr>
        <w:t>-</w:t>
      </w:r>
      <w:r w:rsidRPr="00B34116">
        <w:rPr>
          <w:rFonts w:cstheme="minorHAnsi"/>
          <w:color w:val="000000"/>
        </w:rPr>
        <w:t xml:space="preserve">selection </w:t>
      </w:r>
      <w:r w:rsidR="00733C86">
        <w:rPr>
          <w:rFonts w:cstheme="minorHAnsi"/>
          <w:color w:val="000000"/>
        </w:rPr>
        <w:t>and</w:t>
      </w:r>
      <w:r w:rsidRPr="00B34116">
        <w:rPr>
          <w:rFonts w:cstheme="minorHAnsi"/>
          <w:color w:val="000000"/>
        </w:rPr>
        <w:t xml:space="preserve"> UAV swarm control</w:t>
      </w:r>
      <w:r w:rsidR="000C5043">
        <w:rPr>
          <w:rFonts w:cstheme="minorHAnsi"/>
          <w:color w:val="000000"/>
        </w:rPr>
        <w:t>.</w:t>
      </w:r>
    </w:p>
    <w:p w14:paraId="65C5E798" w14:textId="3F360841" w:rsidR="004464D1" w:rsidRPr="004464D1" w:rsidRDefault="004464D1" w:rsidP="00E60AEC">
      <w:pPr>
        <w:numPr>
          <w:ilvl w:val="0"/>
          <w:numId w:val="1"/>
        </w:numPr>
        <w:textAlignment w:val="baseline"/>
        <w:rPr>
          <w:rFonts w:cstheme="minorHAnsi"/>
          <w:color w:val="000000"/>
        </w:rPr>
      </w:pPr>
      <w:r>
        <w:rPr>
          <w:rFonts w:cstheme="minorHAnsi"/>
          <w:color w:val="000000"/>
        </w:rPr>
        <w:t xml:space="preserve">Comprehensive </w:t>
      </w:r>
      <w:r w:rsidR="00733C86">
        <w:rPr>
          <w:rFonts w:cstheme="minorHAnsi"/>
          <w:color w:val="000000"/>
        </w:rPr>
        <w:t>simulation</w:t>
      </w:r>
      <w:r>
        <w:rPr>
          <w:rFonts w:cstheme="minorHAnsi"/>
          <w:color w:val="000000"/>
        </w:rPr>
        <w:t>s</w:t>
      </w:r>
      <w:r w:rsidR="00733C86">
        <w:rPr>
          <w:rFonts w:cstheme="minorHAnsi"/>
          <w:color w:val="000000"/>
        </w:rPr>
        <w:t xml:space="preserve"> including mmWave raytracing, UAV </w:t>
      </w:r>
      <w:r>
        <w:rPr>
          <w:rFonts w:cstheme="minorHAnsi"/>
          <w:color w:val="000000"/>
        </w:rPr>
        <w:t xml:space="preserve">control </w:t>
      </w:r>
      <w:r w:rsidR="00733C86">
        <w:rPr>
          <w:rFonts w:cstheme="minorHAnsi"/>
          <w:color w:val="000000"/>
        </w:rPr>
        <w:t>and ML</w:t>
      </w:r>
      <w:r w:rsidR="000C5043">
        <w:rPr>
          <w:rFonts w:cstheme="minorHAnsi"/>
          <w:color w:val="000000"/>
        </w:rPr>
        <w:t xml:space="preserve">: </w:t>
      </w:r>
      <w:r>
        <w:rPr>
          <w:rFonts w:cstheme="minorHAnsi"/>
          <w:color w:val="000000"/>
        </w:rPr>
        <w:t>r</w:t>
      </w:r>
      <w:r w:rsidRPr="00B34116">
        <w:rPr>
          <w:rFonts w:cstheme="minorHAnsi"/>
          <w:color w:val="000000"/>
        </w:rPr>
        <w:t xml:space="preserve">ealistic </w:t>
      </w:r>
      <w:r>
        <w:rPr>
          <w:rFonts w:cstheme="minorHAnsi"/>
          <w:color w:val="000000"/>
        </w:rPr>
        <w:t>mmWave ray tracer</w:t>
      </w:r>
      <w:r w:rsidRPr="00B34116">
        <w:rPr>
          <w:rFonts w:cstheme="minorHAnsi"/>
          <w:color w:val="000000"/>
        </w:rPr>
        <w:t xml:space="preserve"> due to NYU channel sounding</w:t>
      </w:r>
      <w:r>
        <w:rPr>
          <w:rFonts w:cstheme="minorHAnsi"/>
          <w:color w:val="000000"/>
        </w:rPr>
        <w:t xml:space="preserve"> data </w:t>
      </w:r>
      <w:r w:rsidRPr="00B34116">
        <w:rPr>
          <w:rFonts w:cstheme="minorHAnsi"/>
          <w:color w:val="000000"/>
        </w:rPr>
        <w:t>and HD 3D maps</w:t>
      </w:r>
      <w:r>
        <w:rPr>
          <w:rFonts w:cstheme="minorHAnsi"/>
          <w:color w:val="000000"/>
        </w:rPr>
        <w:t>; s</w:t>
      </w:r>
      <w:r w:rsidR="00733C86" w:rsidRPr="004464D1">
        <w:rPr>
          <w:rFonts w:cstheme="minorHAnsi"/>
          <w:color w:val="000000"/>
        </w:rPr>
        <w:t>imulation of structural damage through ray tracing</w:t>
      </w:r>
      <w:r>
        <w:rPr>
          <w:rFonts w:cstheme="minorHAnsi"/>
          <w:color w:val="000000"/>
        </w:rPr>
        <w:t xml:space="preserve">; </w:t>
      </w:r>
      <w:r w:rsidR="000C5043">
        <w:rPr>
          <w:rFonts w:cstheme="minorHAnsi"/>
          <w:color w:val="000000"/>
        </w:rPr>
        <w:t xml:space="preserve">integrated UAV swarm control simulation; </w:t>
      </w:r>
      <w:r>
        <w:rPr>
          <w:rFonts w:cstheme="minorHAnsi"/>
          <w:color w:val="000000"/>
        </w:rPr>
        <w:t>a</w:t>
      </w:r>
      <w:r w:rsidRPr="004464D1">
        <w:rPr>
          <w:rFonts w:cstheme="minorHAnsi"/>
          <w:color w:val="000000"/>
        </w:rPr>
        <w:t>daptive online learning with constraints of 5G wireless edge network</w:t>
      </w:r>
      <w:r w:rsidR="000C5043">
        <w:rPr>
          <w:rFonts w:cstheme="minorHAnsi"/>
          <w:color w:val="000000"/>
        </w:rPr>
        <w:t>.</w:t>
      </w:r>
    </w:p>
    <w:p w14:paraId="0F2EA188" w14:textId="6AAAA6F8" w:rsidR="007F0B86" w:rsidRPr="00733C86" w:rsidRDefault="004464D1" w:rsidP="00E60AEC">
      <w:pPr>
        <w:numPr>
          <w:ilvl w:val="0"/>
          <w:numId w:val="1"/>
        </w:numPr>
        <w:textAlignment w:val="baseline"/>
        <w:rPr>
          <w:rFonts w:cstheme="minorHAnsi"/>
          <w:color w:val="000000"/>
        </w:rPr>
      </w:pPr>
      <w:r>
        <w:rPr>
          <w:rFonts w:cstheme="minorHAnsi"/>
          <w:color w:val="000000"/>
        </w:rPr>
        <w:t>Validation</w:t>
      </w:r>
      <w:r w:rsidR="007F0B86" w:rsidRPr="00733C86">
        <w:rPr>
          <w:rFonts w:cstheme="minorHAnsi"/>
          <w:color w:val="000000"/>
        </w:rPr>
        <w:t xml:space="preserve"> using the COSMOS </w:t>
      </w:r>
      <w:r>
        <w:rPr>
          <w:rFonts w:cstheme="minorHAnsi"/>
          <w:color w:val="000000"/>
        </w:rPr>
        <w:t xml:space="preserve">5G </w:t>
      </w:r>
      <w:r w:rsidR="007F0B86" w:rsidRPr="00733C86">
        <w:rPr>
          <w:rFonts w:cstheme="minorHAnsi"/>
          <w:color w:val="000000"/>
        </w:rPr>
        <w:t>testbed</w:t>
      </w:r>
      <w:r w:rsidR="00733C86">
        <w:rPr>
          <w:rFonts w:cstheme="minorHAnsi"/>
          <w:color w:val="000000"/>
        </w:rPr>
        <w:t xml:space="preserve"> and </w:t>
      </w:r>
      <w:r w:rsidR="00940A88">
        <w:rPr>
          <w:rFonts w:cstheme="minorHAnsi"/>
          <w:color w:val="000000"/>
        </w:rPr>
        <w:t xml:space="preserve">as part of </w:t>
      </w:r>
      <w:r>
        <w:rPr>
          <w:rFonts w:cstheme="minorHAnsi"/>
          <w:color w:val="000000"/>
        </w:rPr>
        <w:t>suitable burn experiments</w:t>
      </w:r>
      <w:r w:rsidR="000C5043">
        <w:rPr>
          <w:rFonts w:cstheme="minorHAnsi"/>
          <w:color w:val="000000"/>
        </w:rPr>
        <w:t>.</w:t>
      </w:r>
    </w:p>
    <w:p w14:paraId="1CDB2893" w14:textId="277E22AC" w:rsidR="004871D1" w:rsidRDefault="004871D1" w:rsidP="004871D1">
      <w:pPr>
        <w:rPr>
          <w:szCs w:val="22"/>
        </w:rPr>
      </w:pPr>
    </w:p>
    <w:p w14:paraId="779A9C2E" w14:textId="77777777" w:rsidR="00937E12" w:rsidRDefault="00937E12" w:rsidP="00C07A20"/>
    <w:p w14:paraId="5ECD5DB6" w14:textId="25D7A52A" w:rsidR="004871D1" w:rsidRDefault="004871D1" w:rsidP="00894535">
      <w:pPr>
        <w:pStyle w:val="Ttulo4"/>
        <w:rPr>
          <w:rFonts w:eastAsia="Times New Roman"/>
        </w:rPr>
      </w:pPr>
      <w:commentRangeStart w:id="24"/>
      <w:r>
        <w:t>UAV swarm missions for firefighter operations</w:t>
      </w:r>
      <w:r w:rsidRPr="00564EE0">
        <w:rPr>
          <w:rFonts w:eastAsia="Times New Roman"/>
        </w:rPr>
        <w:t xml:space="preserve"> </w:t>
      </w:r>
      <w:commentRangeEnd w:id="24"/>
      <w:r w:rsidR="00E9639C">
        <w:rPr>
          <w:rStyle w:val="Refdecomentario"/>
          <w:rFonts w:asciiTheme="minorHAnsi" w:eastAsiaTheme="minorHAnsi" w:hAnsiTheme="minorHAnsi" w:cstheme="minorBidi"/>
          <w:i w:val="0"/>
          <w:iCs w:val="0"/>
          <w:color w:val="auto"/>
        </w:rPr>
        <w:commentReference w:id="24"/>
      </w:r>
    </w:p>
    <w:p w14:paraId="0790F10D" w14:textId="77777777" w:rsidR="004871D1" w:rsidRDefault="004871D1" w:rsidP="004871D1"/>
    <w:p w14:paraId="60BB8196" w14:textId="77777777" w:rsidR="00D868E3" w:rsidRPr="000C5043" w:rsidRDefault="00D868E3" w:rsidP="00D868E3">
      <w:pPr>
        <w:rPr>
          <w:bCs/>
          <w:i/>
          <w:iCs/>
        </w:rPr>
      </w:pPr>
      <w:r w:rsidRPr="000C5043">
        <w:rPr>
          <w:bCs/>
          <w:i/>
          <w:iCs/>
        </w:rPr>
        <w:t>Machine Learning Approach to Achieving Overall Situational Awareness</w:t>
      </w:r>
    </w:p>
    <w:p w14:paraId="146742B8" w14:textId="77777777" w:rsidR="00D868E3" w:rsidRDefault="00D868E3" w:rsidP="00D868E3"/>
    <w:p w14:paraId="7CF3494C" w14:textId="08760665" w:rsidR="00D868E3" w:rsidRDefault="00D868E3" w:rsidP="00D868E3">
      <w:r>
        <w:t>According to firefighting doctrine, one of the first tasks of firefighters upon arriving at a burning building is to circle the building to determine which parts are burning as can be seen from the exterior.  Of course, conditions can change, so it would be useful to obtain an ongoing readout of the exterior temperature profile. Our two approaches to this problem depend on the number of drones available relative to the geometry of the building and surrounding structures.</w:t>
      </w:r>
      <w:r w:rsidR="009B044C">
        <w:t xml:space="preserve"> </w:t>
      </w:r>
      <w:r>
        <w:t>In order to obtain an uninterrupted readout of the temperature profile of the building, we need to solve the following problem:</w:t>
      </w:r>
    </w:p>
    <w:p w14:paraId="1C4FF5B4" w14:textId="77777777" w:rsidR="00D868E3" w:rsidRDefault="00D868E3" w:rsidP="00D868E3"/>
    <w:p w14:paraId="4291AF11" w14:textId="6FB78219" w:rsidR="00D868E3" w:rsidRDefault="00D868E3" w:rsidP="00D868E3">
      <w:r>
        <w:t>Given</w:t>
      </w:r>
      <w:r w:rsidRPr="00726B39">
        <w:t xml:space="preserve"> a three-dimensional</w:t>
      </w:r>
      <w:r>
        <w:t xml:space="preserve"> </w:t>
      </w:r>
      <w:r w:rsidRPr="00726B39">
        <w:t xml:space="preserve">shape </w:t>
      </w:r>
      <w:r>
        <w:t>S</w:t>
      </w:r>
      <w:r w:rsidRPr="00726B39">
        <w:t xml:space="preserve"> (a building) surrounded by other shapes </w:t>
      </w:r>
      <w:r>
        <w:t>S</w:t>
      </w:r>
      <w:r w:rsidRPr="00726B39">
        <w:t xml:space="preserve">', </w:t>
      </w:r>
      <w:r>
        <w:t>S</w:t>
      </w:r>
      <w:r w:rsidRPr="00726B39">
        <w:t>'', ....</w:t>
      </w:r>
      <w:r>
        <w:t xml:space="preserve"> </w:t>
      </w:r>
      <w:r w:rsidRPr="00726B39">
        <w:t>find a set of points P</w:t>
      </w:r>
      <w:r>
        <w:t xml:space="preserve"> </w:t>
      </w:r>
      <w:r w:rsidRPr="00726B39">
        <w:t xml:space="preserve">outside </w:t>
      </w:r>
      <w:r>
        <w:t>S</w:t>
      </w:r>
      <w:r w:rsidRPr="00726B39">
        <w:t xml:space="preserve"> (but without being blocked or occluded by other</w:t>
      </w:r>
      <w:r>
        <w:t xml:space="preserve"> </w:t>
      </w:r>
      <w:r w:rsidRPr="00726B39">
        <w:t xml:space="preserve">shapes </w:t>
      </w:r>
      <w:r>
        <w:t>S</w:t>
      </w:r>
      <w:r w:rsidRPr="00726B39">
        <w:t xml:space="preserve">', </w:t>
      </w:r>
      <w:r>
        <w:t>S</w:t>
      </w:r>
      <w:r w:rsidRPr="00726B39">
        <w:t>'</w:t>
      </w:r>
      <w:proofErr w:type="gramStart"/>
      <w:r w:rsidRPr="00726B39">
        <w:t>',...</w:t>
      </w:r>
      <w:proofErr w:type="gramEnd"/>
      <w:r w:rsidRPr="00726B39">
        <w:t xml:space="preserve">) such that for every point </w:t>
      </w:r>
      <w:r>
        <w:t xml:space="preserve">s </w:t>
      </w:r>
      <w:r w:rsidRPr="00726B39">
        <w:t xml:space="preserve">on the surface of </w:t>
      </w:r>
      <w:r>
        <w:t xml:space="preserve">S </w:t>
      </w:r>
      <w:r w:rsidRPr="00726B39">
        <w:t xml:space="preserve">there is an unobstructed line of </w:t>
      </w:r>
      <w:r w:rsidR="0072578F">
        <w:t>sight</w:t>
      </w:r>
      <w:r w:rsidRPr="00726B39">
        <w:t xml:space="preserve"> from some p in P.</w:t>
      </w:r>
    </w:p>
    <w:p w14:paraId="69F5ED40" w14:textId="77777777" w:rsidR="00D868E3" w:rsidRDefault="00D868E3" w:rsidP="00D868E3"/>
    <w:p w14:paraId="7B0508D7" w14:textId="2983A3AE" w:rsidR="00D868E3" w:rsidRDefault="00D868E3" w:rsidP="00D868E3">
      <w:r>
        <w:t xml:space="preserve">Though this is an NP-complete problem (reduction from Hitting Set), there are heuristics in two and three dimensions for </w:t>
      </w:r>
      <w:proofErr w:type="spellStart"/>
      <w:r>
        <w:t>polyhedra</w:t>
      </w:r>
      <w:proofErr w:type="spellEnd"/>
      <w:r>
        <w:t xml:space="preserve"> based on the art gallery problem </w:t>
      </w:r>
      <w:sdt>
        <w:sdtPr>
          <w:tag w:val="doc:5db37651e4b079d847ecd647;body"/>
          <w:id w:val="-1207947566"/>
          <w:placeholder>
            <w:docPart w:val="8ECD35BA2DEDC247980D146924DECD05"/>
          </w:placeholder>
          <w15:webExtensionLinked/>
        </w:sdtPr>
        <w:sdtEndPr/>
        <w:sdtContent>
          <w:r w:rsidR="00F52A11">
            <w:t>[73]</w:t>
          </w:r>
        </w:sdtContent>
      </w:sdt>
      <w:r>
        <w:t xml:space="preserve">. Further, for buildings with simple geometries (e.g. </w:t>
      </w:r>
      <w:proofErr w:type="spellStart"/>
      <w:r>
        <w:t>rectanguloids</w:t>
      </w:r>
      <w:proofErr w:type="spellEnd"/>
      <w:r>
        <w:t xml:space="preserve">) without high neighbors, the upper floors can be handled by just four drones, one for each side. If there are insufficient drones to give a continuous view of every exterior point of the structure (or if the drones are needed elsewhere), then the available drones could be sent in a spiral fashion around the building from the top to bottom in order to give an interrupted but frequent measurement of the exterior temperature profile. </w:t>
      </w:r>
    </w:p>
    <w:p w14:paraId="0B312209" w14:textId="77777777" w:rsidR="00D868E3" w:rsidRDefault="00D868E3" w:rsidP="00D868E3"/>
    <w:p w14:paraId="76F3658B" w14:textId="5664EF83" w:rsidR="00D868E3" w:rsidRDefault="00D868E3" w:rsidP="00D868E3">
      <w:r>
        <w:t xml:space="preserve">So far, this approach gives uniform attention to every exterior point. However, once a fire has been located, it’s useful to give more attention to that area and areas to which that fire can spread. Knowledge of where the fire can spread depends on the layout, materials, and usage of the building </w:t>
      </w:r>
      <w:sdt>
        <w:sdtPr>
          <w:tag w:val="doc:5db37669e4b079d847ecd64b;body"/>
          <w:id w:val="-76444610"/>
          <w:placeholder>
            <w:docPart w:val="FEDA88417910BF46A6B445AB7CCE72B5"/>
          </w:placeholder>
          <w15:webExtensionLinked/>
        </w:sdtPr>
        <w:sdtEndPr/>
        <w:sdtContent>
          <w:r w:rsidR="00F52A11">
            <w:t>[74]</w:t>
          </w:r>
        </w:sdtContent>
      </w:sdt>
      <w:r>
        <w:t>. For example, a fire can easily spread through a warehouse of combustibles, but much less through a swimming pool. From such data, one can construct/enhance machine-learning models of the likelihood of fire propagation within the building based on geometry and materials. Because the influences on propagation will involve relatively few material type and geometries, a random forest model would likely be an appropriate machine learning method. This would have the benefit over neural nets of explainability and the ranking of features based on importance.</w:t>
      </w:r>
    </w:p>
    <w:p w14:paraId="1E686D11" w14:textId="77777777" w:rsidR="00752A1C" w:rsidRDefault="00752A1C" w:rsidP="00D868E3"/>
    <w:p w14:paraId="6CE59DBC" w14:textId="77777777" w:rsidR="00D868E3" w:rsidRPr="000C5043" w:rsidRDefault="00D868E3" w:rsidP="00D868E3">
      <w:pPr>
        <w:rPr>
          <w:bCs/>
          <w:i/>
          <w:iCs/>
        </w:rPr>
      </w:pPr>
      <w:r w:rsidRPr="000C5043">
        <w:rPr>
          <w:bCs/>
          <w:i/>
          <w:iCs/>
        </w:rPr>
        <w:t>Machine Learning to Identify Structural Failure Inside Burning Buildings</w:t>
      </w:r>
    </w:p>
    <w:p w14:paraId="3FE131E7" w14:textId="77777777" w:rsidR="00D868E3" w:rsidRDefault="00D868E3" w:rsidP="00D868E3"/>
    <w:p w14:paraId="3D444774" w14:textId="71A28B61" w:rsidR="00D868E3" w:rsidRDefault="00D868E3" w:rsidP="00D868E3">
      <w:r>
        <w:t xml:space="preserve">The narrow beam </w:t>
      </w:r>
      <w:r w:rsidR="00CE66E0">
        <w:t>propagation</w:t>
      </w:r>
      <w:r>
        <w:t xml:space="preserve"> of millimeter waves </w:t>
      </w:r>
      <w:proofErr w:type="gramStart"/>
      <w:r>
        <w:t>enable</w:t>
      </w:r>
      <w:proofErr w:type="gramEnd"/>
      <w:r>
        <w:t xml:space="preserve"> them to be well modeled by ray</w:t>
      </w:r>
      <w:r w:rsidR="00CE66E0">
        <w:t>-</w:t>
      </w:r>
      <w:r>
        <w:t>tracing. Imagine that a drone has penetrated the building, staying low so it can be in the cooler part of a burning room and emits a signal in a direction that can be captured by one or more external drones. Those drones would measure the time that it took for the signal (normally, a pulse) to arrive</w:t>
      </w:r>
      <w:r w:rsidR="00CE66E0">
        <w:t xml:space="preserve"> and the angle from the arriving signal</w:t>
      </w:r>
      <w:r>
        <w:t xml:space="preserve">. If the times </w:t>
      </w:r>
      <w:r w:rsidR="00CE66E0">
        <w:t xml:space="preserve">and angles </w:t>
      </w:r>
      <w:r>
        <w:t xml:space="preserve">were different than expected based on </w:t>
      </w:r>
      <w:r w:rsidR="00CE66E0">
        <w:t xml:space="preserve">the </w:t>
      </w:r>
      <w:r>
        <w:t>ray-tracing</w:t>
      </w:r>
      <w:r w:rsidR="00CE66E0">
        <w:t xml:space="preserve"> model</w:t>
      </w:r>
      <w:r>
        <w:t xml:space="preserve">, then that would be a strong indication of structural damage in that area. </w:t>
      </w:r>
    </w:p>
    <w:p w14:paraId="7F76137D" w14:textId="77777777" w:rsidR="00D868E3" w:rsidRDefault="00D868E3" w:rsidP="00D868E3"/>
    <w:p w14:paraId="6FD6A741" w14:textId="65734C42" w:rsidR="00D868E3" w:rsidRDefault="00D868E3" w:rsidP="00D868E3">
      <w:r>
        <w:t xml:space="preserve">For example, suppose that external drones at positions p1, p2, … </w:t>
      </w:r>
      <w:proofErr w:type="spellStart"/>
      <w:r>
        <w:t>pn</w:t>
      </w:r>
      <w:proofErr w:type="spellEnd"/>
      <w:r>
        <w:t xml:space="preserve"> received a signal from a drone inside the building at a particular (</w:t>
      </w:r>
      <w:proofErr w:type="spellStart"/>
      <w:proofErr w:type="gramStart"/>
      <w:r>
        <w:t>x,y</w:t>
      </w:r>
      <w:proofErr w:type="gramEnd"/>
      <w:r>
        <w:t>,z</w:t>
      </w:r>
      <w:proofErr w:type="spellEnd"/>
      <w:r>
        <w:t xml:space="preserve">) location with particular altitude and directional angles (a1, a2). </w:t>
      </w:r>
      <w:r w:rsidR="00D06E32">
        <w:t>I</w:t>
      </w:r>
      <w:r>
        <w:t xml:space="preserve">n the windy environment of a fire, </w:t>
      </w:r>
      <w:r w:rsidR="00D06E32">
        <w:t>it</w:t>
      </w:r>
      <w:r>
        <w:t xml:space="preserve"> may be hard </w:t>
      </w:r>
      <w:r w:rsidR="00D06E32">
        <w:t>for the drone to maintain its position</w:t>
      </w:r>
      <w:r>
        <w:t>. So the drone may have to transmit several times and the external receivers may have to determine which of several measurements is closest to what the external drones detected from the drone at (</w:t>
      </w:r>
      <w:proofErr w:type="spellStart"/>
      <w:r>
        <w:t>x,y,z</w:t>
      </w:r>
      <w:proofErr w:type="spellEnd"/>
      <w:r>
        <w:t xml:space="preserve">) whose </w:t>
      </w:r>
      <w:r w:rsidR="00FF342C">
        <w:t>beams</w:t>
      </w:r>
      <w:r>
        <w:t xml:space="preserve"> were</w:t>
      </w:r>
      <w:r w:rsidR="00FF342C">
        <w:t xml:space="preserve"> steered</w:t>
      </w:r>
      <w:r>
        <w:t xml:space="preserve"> at (a1, a2). </w:t>
      </w:r>
    </w:p>
    <w:p w14:paraId="18DB6AC4" w14:textId="77777777" w:rsidR="00D868E3" w:rsidRDefault="00D868E3" w:rsidP="00D868E3"/>
    <w:p w14:paraId="349BA850" w14:textId="66E30E60" w:rsidR="00D868E3" w:rsidRDefault="00D868E3" w:rsidP="00D868E3">
      <w:r>
        <w:t xml:space="preserve">There are two machine learning problems given the disagreement that might arise in location and angle between the fly-through </w:t>
      </w:r>
      <w:r w:rsidR="00FF342C">
        <w:t>within a ray-tracing model</w:t>
      </w:r>
      <w:r>
        <w:t xml:space="preserve"> and the fly-through of a burning building. </w:t>
      </w:r>
    </w:p>
    <w:p w14:paraId="5294C700" w14:textId="77777777" w:rsidR="00D868E3" w:rsidRPr="009B044C" w:rsidRDefault="00D868E3" w:rsidP="00E60AEC">
      <w:pPr>
        <w:pStyle w:val="Prrafodelista"/>
        <w:numPr>
          <w:ilvl w:val="0"/>
          <w:numId w:val="4"/>
        </w:numPr>
        <w:rPr>
          <w:rFonts w:ascii="Times New Roman" w:hAnsi="Times New Roman" w:cs="Times New Roman"/>
        </w:rPr>
      </w:pPr>
      <w:r w:rsidRPr="009B044C">
        <w:rPr>
          <w:rFonts w:ascii="Times New Roman" w:hAnsi="Times New Roman" w:cs="Times New Roman"/>
        </w:rPr>
        <w:t>How small must the disagreement be for it to be possible to correctly diagnose whether a structural change has occurred in a burning building?</w:t>
      </w:r>
    </w:p>
    <w:p w14:paraId="30A31ED9" w14:textId="77777777" w:rsidR="00D868E3" w:rsidRPr="009B044C" w:rsidRDefault="00D868E3" w:rsidP="00E60AEC">
      <w:pPr>
        <w:pStyle w:val="Prrafodelista"/>
        <w:numPr>
          <w:ilvl w:val="0"/>
          <w:numId w:val="4"/>
        </w:numPr>
        <w:rPr>
          <w:rFonts w:ascii="Times New Roman" w:hAnsi="Times New Roman" w:cs="Times New Roman"/>
        </w:rPr>
      </w:pPr>
      <w:r w:rsidRPr="009B044C">
        <w:rPr>
          <w:rFonts w:ascii="Times New Roman" w:hAnsi="Times New Roman" w:cs="Times New Roman"/>
        </w:rPr>
        <w:t>Even given zero disagreement, is it possible to distinguish among substantially different structural changes (e.g. a wall is half burnt vs. a ceiling collapse vs. a desk is on fire)?</w:t>
      </w:r>
    </w:p>
    <w:p w14:paraId="7CE3281F" w14:textId="77777777" w:rsidR="00D868E3" w:rsidRDefault="00D868E3" w:rsidP="00D868E3"/>
    <w:p w14:paraId="31871D6E" w14:textId="2FAB782E" w:rsidR="00D868E3" w:rsidRDefault="00D868E3" w:rsidP="00D868E3">
      <w:r>
        <w:t xml:space="preserve">We note that a robust diagnosis that a substantive structural change has taken place is already useful because such an indication might influence the rescue path taken by firefighters. Moreover, the model should be generalizable to buildings for which the internal structure is known from architectural plans.  For example, a generalized machine learning model may be able to distinguish the collapse of a non-supporting wall from the collapse of a supporting wall. </w:t>
      </w:r>
    </w:p>
    <w:p w14:paraId="2780DBA8" w14:textId="77777777" w:rsidR="00D868E3" w:rsidRDefault="00D868E3" w:rsidP="00D868E3"/>
    <w:p w14:paraId="15777594" w14:textId="2A3830BF" w:rsidR="00D868E3" w:rsidRDefault="00D868E3" w:rsidP="00D868E3">
      <w:r>
        <w:t xml:space="preserve">Constructing such models will entail constructing an extensive database </w:t>
      </w:r>
      <w:sdt>
        <w:sdtPr>
          <w:tag w:val="doc:5da87645e4b08d0d64c0b375;body"/>
          <w:id w:val="-1307699115"/>
          <w:placeholder>
            <w:docPart w:val="528FC1B238C7854498D1FB6507C15D2C"/>
          </w:placeholder>
          <w15:webExtensionLinked/>
        </w:sdtPr>
        <w:sdtEndPr/>
        <w:sdtContent>
          <w:r w:rsidR="00F52A11">
            <w:t>[75]</w:t>
          </w:r>
        </w:sdtContent>
      </w:sdt>
      <w:r>
        <w:t xml:space="preserve"> with continuous and interacting features. For this purpose, a </w:t>
      </w:r>
      <w:r w:rsidR="009B044C">
        <w:t>two-dimensional</w:t>
      </w:r>
      <w:r>
        <w:t xml:space="preserve"> convolutional neural network with decreasing kernel sizes, a softmax activation function, and an entropy-based loss function would be most appropriate. </w:t>
      </w:r>
      <w:r>
        <w:lastRenderedPageBreak/>
        <w:t>Though neural nets give less explainability than random forests, occlusion techniques can help identify important features (e.g. are angle disagreements more or less important than positional disagreements for different geometries).</w:t>
      </w:r>
    </w:p>
    <w:p w14:paraId="76A4046D" w14:textId="77777777" w:rsidR="00FF342C" w:rsidRDefault="00FF342C" w:rsidP="00F17F5D"/>
    <w:p w14:paraId="1D862BD4" w14:textId="77777777" w:rsidR="007F0B86" w:rsidRPr="009B044C" w:rsidRDefault="007F0B86" w:rsidP="007F0B86">
      <w:pPr>
        <w:rPr>
          <w:i/>
          <w:iCs/>
        </w:rPr>
      </w:pPr>
      <w:r w:rsidRPr="009B044C">
        <w:rPr>
          <w:i/>
          <w:iCs/>
        </w:rPr>
        <w:t>Machine Learning to Identify Victims</w:t>
      </w:r>
    </w:p>
    <w:p w14:paraId="3F4C2DF8" w14:textId="77777777" w:rsidR="007F0B86" w:rsidRDefault="007F0B86" w:rsidP="007F0B86"/>
    <w:p w14:paraId="688C67A5" w14:textId="77777777" w:rsidR="007F0B86" w:rsidRDefault="007F0B86" w:rsidP="007F0B86">
      <w:r>
        <w:t>Millimeter waves are blocked by human bodies which also provide no reflectance. For this reason, even in the absence of visual identification, due to smoke, the absence of a signal from an expected direction may be an indication of the presence of a water-carrying entity like a person.</w:t>
      </w:r>
    </w:p>
    <w:p w14:paraId="0F7E48EC" w14:textId="7AC03769" w:rsidR="00C85A49" w:rsidRDefault="00C85A49" w:rsidP="00326C51">
      <w:pPr>
        <w:rPr>
          <w:sz w:val="28"/>
          <w:szCs w:val="28"/>
        </w:rPr>
      </w:pPr>
    </w:p>
    <w:p w14:paraId="7A9CB9FD" w14:textId="201D79D5" w:rsidR="00A17675" w:rsidRDefault="0010442F" w:rsidP="00E9639C">
      <w:pPr>
        <w:pStyle w:val="Ttulo4"/>
        <w:rPr>
          <w:rFonts w:eastAsia="Times New Roman"/>
        </w:rPr>
      </w:pPr>
      <w:commentRangeStart w:id="25"/>
      <w:r>
        <w:t>Integrated 3D simulator for real-time ML decisio</w:t>
      </w:r>
      <w:r w:rsidR="00326C51">
        <w:t>n</w:t>
      </w:r>
      <w:r w:rsidR="00346E03">
        <w:t>-</w:t>
      </w:r>
      <w:r>
        <w:t>making</w:t>
      </w:r>
      <w:r w:rsidR="00A17675" w:rsidRPr="00564EE0">
        <w:rPr>
          <w:rFonts w:eastAsia="Times New Roman"/>
        </w:rPr>
        <w:t xml:space="preserve"> </w:t>
      </w:r>
      <w:commentRangeEnd w:id="25"/>
      <w:r w:rsidR="00E9639C">
        <w:rPr>
          <w:rStyle w:val="Refdecomentario"/>
          <w:rFonts w:asciiTheme="minorHAnsi" w:eastAsiaTheme="minorHAnsi" w:hAnsiTheme="minorHAnsi" w:cstheme="minorBidi"/>
          <w:i w:val="0"/>
          <w:iCs w:val="0"/>
          <w:color w:val="auto"/>
        </w:rPr>
        <w:commentReference w:id="25"/>
      </w:r>
    </w:p>
    <w:p w14:paraId="3D195E92" w14:textId="77777777" w:rsidR="00F95E37" w:rsidRDefault="00F95E37" w:rsidP="00F95E37"/>
    <w:p w14:paraId="3FD51A10" w14:textId="45E869DD" w:rsidR="001A5385" w:rsidRDefault="001A5385" w:rsidP="001A5385">
      <w:r>
        <w:t xml:space="preserve">NYURay is a 3-D mmWave ray tracer based on real-world mmWave measurements at 28 GHz and 73 GHz conducted in </w:t>
      </w:r>
      <w:sdt>
        <w:sdtPr>
          <w:tag w:val="doc:5db371e0e4b03d8801eba88d;body"/>
          <w:id w:val="-610822848"/>
          <w:placeholder>
            <w:docPart w:val="80AB412D5804C34E87C262E8A1E79B75"/>
          </w:placeholder>
          <w15:webExtensionLinked/>
        </w:sdtPr>
        <w:sdtEndPr/>
        <w:sdtContent>
          <w:r w:rsidR="00F52A11">
            <w:t>[66]</w:t>
          </w:r>
        </w:sdtContent>
      </w:sdt>
      <w:r>
        <w:t xml:space="preserve">. </w:t>
      </w:r>
      <w:r w:rsidR="00685C78">
        <w:t xml:space="preserve">This </w:t>
      </w:r>
      <w:r>
        <w:t>hybrid ray tracer</w:t>
      </w:r>
      <w:r w:rsidR="00685C78">
        <w:t xml:space="preserve"> </w:t>
      </w:r>
      <w:r>
        <w:t xml:space="preserve">combines shooting bouncing rays (SBR) </w:t>
      </w:r>
      <w:sdt>
        <w:sdtPr>
          <w:tag w:val="doc:5db37409e4b0b4405b64d7fe;body"/>
          <w:id w:val="-209268436"/>
          <w:placeholder>
            <w:docPart w:val="32E6291A1C52BD47A5F6A00349A3E16D"/>
          </w:placeholder>
          <w15:webExtensionLinked/>
        </w:sdtPr>
        <w:sdtEndPr/>
        <w:sdtContent>
          <w:r w:rsidR="00F52A11">
            <w:t>[76]</w:t>
          </w:r>
        </w:sdtContent>
      </w:sdt>
      <w:r>
        <w:t xml:space="preserve">, </w:t>
      </w:r>
      <w:sdt>
        <w:sdtPr>
          <w:tag w:val="doc:5db37427e4b03d8801eba8e8;body"/>
          <w:id w:val="-1922019437"/>
          <w:placeholder>
            <w:docPart w:val="EF982F0E4A072749A2A8AD096B4E929E"/>
          </w:placeholder>
          <w15:webExtensionLinked/>
        </w:sdtPr>
        <w:sdtEndPr/>
        <w:sdtContent>
          <w:r w:rsidR="00F52A11">
            <w:t>[77]</w:t>
          </w:r>
        </w:sdtContent>
      </w:sdt>
      <w:r>
        <w:t xml:space="preserve"> with geometry-based ray tracing </w:t>
      </w:r>
      <w:sdt>
        <w:sdtPr>
          <w:tag w:val="doc:5db37444e4b025c0dd89ed95;body"/>
          <w:id w:val="-952086965"/>
          <w:placeholder>
            <w:docPart w:val="AB8FD13005958B4A81E8917CAF7EFEA8"/>
          </w:placeholder>
          <w15:webExtensionLinked/>
        </w:sdtPr>
        <w:sdtEndPr/>
        <w:sdtContent>
          <w:r w:rsidR="00F52A11">
            <w:t>[78]</w:t>
          </w:r>
        </w:sdtContent>
      </w:sdt>
      <w:r>
        <w:t xml:space="preserve">, </w:t>
      </w:r>
      <w:sdt>
        <w:sdtPr>
          <w:tag w:val="doc:5db3754be4b025c0dd89edc3;body"/>
          <w:id w:val="-217821863"/>
          <w:placeholder>
            <w:docPart w:val="109AFB3BEE6E0C4B86916ACF49B762F8"/>
          </w:placeholder>
          <w15:webExtensionLinked/>
        </w:sdtPr>
        <w:sdtEndPr/>
        <w:sdtContent>
          <w:r w:rsidR="00F52A11">
            <w:t>[79]</w:t>
          </w:r>
        </w:sdtContent>
      </w:sdt>
      <w:r>
        <w:t xml:space="preserve">. A SBR ray tracer launches rays uniformly in all directions and then traces the path of each launched ray, as the ray interacts with various obstructions in the environment. Each launched ray represents a continuous </w:t>
      </w:r>
      <w:r w:rsidR="00D347ED">
        <w:t>wave front</w:t>
      </w:r>
      <w:r w:rsidR="00FF342C">
        <w:t xml:space="preserve"> and </w:t>
      </w:r>
      <w:r w:rsidR="004B3330">
        <w:t xml:space="preserve">its </w:t>
      </w:r>
      <w:r>
        <w:t>carrie</w:t>
      </w:r>
      <w:r w:rsidR="004B3330">
        <w:t>d</w:t>
      </w:r>
      <w:r>
        <w:t xml:space="preserve"> power </w:t>
      </w:r>
      <w:sdt>
        <w:sdtPr>
          <w:tag w:val="doc:5db37427e4b03d8801eba8e8;body"/>
          <w:id w:val="2003303275"/>
          <w:placeholder>
            <w:docPart w:val="C2F88729C1F1EB45BDEA73824D5D2042"/>
          </w:placeholder>
          <w15:webExtensionLinked/>
        </w:sdtPr>
        <w:sdtEndPr/>
        <w:sdtContent>
          <w:r w:rsidR="00F52A11">
            <w:t>[77]</w:t>
          </w:r>
        </w:sdtContent>
      </w:sdt>
      <w:r>
        <w:t xml:space="preserve">. </w:t>
      </w:r>
      <w:r w:rsidR="004B3330">
        <w:t xml:space="preserve">Advantages of NYURay are the verified channel properties and full access to the software source code. </w:t>
      </w:r>
      <w:r w:rsidR="00685C78">
        <w:t xml:space="preserve">Apart from NYURay, we will also work with the commercial </w:t>
      </w:r>
      <w:r w:rsidR="007778EF" w:rsidRPr="007778EF">
        <w:t xml:space="preserve">Wireless InSite 3D </w:t>
      </w:r>
      <w:r w:rsidR="007778EF">
        <w:t>s</w:t>
      </w:r>
      <w:r w:rsidR="007778EF" w:rsidRPr="007778EF">
        <w:t>oftware</w:t>
      </w:r>
      <w:r w:rsidR="00685C78">
        <w:t>,</w:t>
      </w:r>
      <w:r w:rsidR="007778EF" w:rsidRPr="007778EF">
        <w:t xml:space="preserve"> a suite of ray-tracing models and high-fidelity </w:t>
      </w:r>
      <w:r w:rsidR="007778EF">
        <w:t>electromagnetic</w:t>
      </w:r>
      <w:r w:rsidR="007778EF" w:rsidRPr="007778EF">
        <w:t xml:space="preserve"> solvers for the analysis of site-specific radio wave propagation and wireless communication systems. The</w:t>
      </w:r>
      <w:r w:rsidR="007778EF">
        <w:t xml:space="preserve"> radio frequency</w:t>
      </w:r>
      <w:r w:rsidR="007778EF" w:rsidRPr="007778EF">
        <w:t xml:space="preserve"> propagation software provides efficient and accurate predictions of </w:t>
      </w:r>
      <w:r w:rsidR="007778EF">
        <w:t>electromagnetic</w:t>
      </w:r>
      <w:r w:rsidR="007778EF" w:rsidRPr="007778EF">
        <w:t xml:space="preserve"> propagation and communication channel characteristics in complex urban, indoor</w:t>
      </w:r>
      <w:r w:rsidR="007778EF">
        <w:t xml:space="preserve"> </w:t>
      </w:r>
      <w:r w:rsidR="007778EF" w:rsidRPr="007778EF">
        <w:t>and mixed path environments.</w:t>
      </w:r>
      <w:r w:rsidR="00D347ED">
        <w:t xml:space="preserve"> </w:t>
      </w:r>
      <w:r w:rsidR="007778EF">
        <w:t>Both ray tracer</w:t>
      </w:r>
      <w:r w:rsidR="004B3330">
        <w:t>s</w:t>
      </w:r>
      <w:r w:rsidR="007778EF">
        <w:t xml:space="preserve">, NYURay and </w:t>
      </w:r>
      <w:r w:rsidR="007778EF" w:rsidRPr="007778EF">
        <w:t>Wireless InSite</w:t>
      </w:r>
      <w:r w:rsidR="007778EF">
        <w:t>, will be evaluated with respect to objectives of the proposed project, required accuracy of the propagation</w:t>
      </w:r>
      <w:r w:rsidR="00615F28">
        <w:t xml:space="preserve"> simulation</w:t>
      </w:r>
      <w:r w:rsidR="007778EF">
        <w:t xml:space="preserve">, applicability to 5G </w:t>
      </w:r>
      <w:r w:rsidR="00615F28">
        <w:t>edge networks</w:t>
      </w:r>
      <w:r w:rsidR="007778EF">
        <w:t xml:space="preserve"> and other aspects. The </w:t>
      </w:r>
      <w:r w:rsidR="004B3330">
        <w:t>more</w:t>
      </w:r>
      <w:r w:rsidR="007778EF">
        <w:t xml:space="preserve"> suitable ray tracer</w:t>
      </w:r>
      <w:r w:rsidR="00D347ED">
        <w:t xml:space="preserve"> will be</w:t>
      </w:r>
      <w:r w:rsidR="007778EF">
        <w:t xml:space="preserve"> inte</w:t>
      </w:r>
      <w:r w:rsidR="00D347ED">
        <w:t xml:space="preserve">rfaced with available and pre-existing 3-D models of cities and indoor environments. </w:t>
      </w:r>
    </w:p>
    <w:p w14:paraId="2FA13264" w14:textId="77777777" w:rsidR="001A5385" w:rsidRDefault="001A5385" w:rsidP="001A5385"/>
    <w:p w14:paraId="5616E737" w14:textId="77777777" w:rsidR="001A5385" w:rsidRDefault="001A5385" w:rsidP="001A5385"/>
    <w:p w14:paraId="47B10E5C" w14:textId="77777777" w:rsidR="001A5385" w:rsidRDefault="001A5385" w:rsidP="001A5385">
      <w:r>
        <w:rPr>
          <w:noProof/>
        </w:rPr>
        <w:drawing>
          <wp:inline distT="0" distB="0" distL="0" distR="0" wp14:anchorId="6E80B00B" wp14:editId="59EE80EB">
            <wp:extent cx="2590800" cy="1530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4 at 7.35.06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2674" cy="1554853"/>
                    </a:xfrm>
                    <a:prstGeom prst="rect">
                      <a:avLst/>
                    </a:prstGeom>
                  </pic:spPr>
                </pic:pic>
              </a:graphicData>
            </a:graphic>
          </wp:inline>
        </w:drawing>
      </w:r>
      <w:r>
        <w:rPr>
          <w:noProof/>
        </w:rPr>
        <w:drawing>
          <wp:inline distT="0" distB="0" distL="0" distR="0" wp14:anchorId="2DD49901" wp14:editId="4FFE88D7">
            <wp:extent cx="3171825" cy="1520098"/>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24 at 7.36.17 PM.png"/>
                    <pic:cNvPicPr/>
                  </pic:nvPicPr>
                  <pic:blipFill rotWithShape="1">
                    <a:blip r:embed="rId15" cstate="print">
                      <a:extLst>
                        <a:ext uri="{28A0092B-C50C-407E-A947-70E740481C1C}">
                          <a14:useLocalDpi xmlns:a14="http://schemas.microsoft.com/office/drawing/2010/main" val="0"/>
                        </a:ext>
                      </a:extLst>
                    </a:blip>
                    <a:srcRect r="7174"/>
                    <a:stretch/>
                  </pic:blipFill>
                  <pic:spPr bwMode="auto">
                    <a:xfrm>
                      <a:off x="0" y="0"/>
                      <a:ext cx="3192817" cy="1530158"/>
                    </a:xfrm>
                    <a:prstGeom prst="rect">
                      <a:avLst/>
                    </a:prstGeom>
                    <a:ln>
                      <a:noFill/>
                    </a:ln>
                    <a:extLst>
                      <a:ext uri="{53640926-AAD7-44D8-BBD7-CCE9431645EC}">
                        <a14:shadowObscured xmlns:a14="http://schemas.microsoft.com/office/drawing/2010/main"/>
                      </a:ext>
                    </a:extLst>
                  </pic:spPr>
                </pic:pic>
              </a:graphicData>
            </a:graphic>
          </wp:inline>
        </w:drawing>
      </w:r>
    </w:p>
    <w:p w14:paraId="521425B2" w14:textId="69F6FA93" w:rsidR="001A5385" w:rsidRDefault="001A5385" w:rsidP="008D4FC5"/>
    <w:p w14:paraId="42F7BC3C" w14:textId="4DB252B5" w:rsidR="001A5385" w:rsidRPr="00371019" w:rsidRDefault="00935C16" w:rsidP="008D4FC5">
      <w:pPr>
        <w:rPr>
          <w:i/>
          <w:iCs/>
        </w:rPr>
      </w:pPr>
      <w:r w:rsidRPr="00371019">
        <w:rPr>
          <w:i/>
          <w:iCs/>
        </w:rPr>
        <w:t>Figure 4 - Left: High definition 3D model of NYC</w:t>
      </w:r>
      <w:r w:rsidR="00371019">
        <w:rPr>
          <w:i/>
          <w:iCs/>
        </w:rPr>
        <w:t xml:space="preserve"> available for </w:t>
      </w:r>
      <w:r w:rsidR="00371019" w:rsidRPr="00371019">
        <w:rPr>
          <w:i/>
          <w:iCs/>
        </w:rPr>
        <w:t>advanced simulations</w:t>
      </w:r>
      <w:r w:rsidRPr="00371019">
        <w:rPr>
          <w:i/>
          <w:iCs/>
        </w:rPr>
        <w:t xml:space="preserve"> </w:t>
      </w:r>
      <w:r w:rsidR="00371019">
        <w:rPr>
          <w:i/>
          <w:iCs/>
        </w:rPr>
        <w:t>(</w:t>
      </w:r>
      <w:r w:rsidRPr="00371019">
        <w:rPr>
          <w:i/>
          <w:iCs/>
        </w:rPr>
        <w:t>Geopipe Inc</w:t>
      </w:r>
      <w:r w:rsidR="00371019" w:rsidRPr="00371019">
        <w:rPr>
          <w:i/>
          <w:iCs/>
        </w:rPr>
        <w:t>.</w:t>
      </w:r>
      <w:r w:rsidR="00371019">
        <w:rPr>
          <w:i/>
          <w:iCs/>
        </w:rPr>
        <w:t>)</w:t>
      </w:r>
      <w:r w:rsidRPr="00371019">
        <w:rPr>
          <w:i/>
          <w:iCs/>
        </w:rPr>
        <w:t xml:space="preserve">. Right: Raytracing </w:t>
      </w:r>
      <w:r w:rsidR="00371019" w:rsidRPr="00371019">
        <w:rPr>
          <w:i/>
          <w:iCs/>
        </w:rPr>
        <w:t>simulation tool</w:t>
      </w:r>
      <w:r w:rsidR="00371019">
        <w:rPr>
          <w:i/>
          <w:iCs/>
        </w:rPr>
        <w:t xml:space="preserve"> for</w:t>
      </w:r>
      <w:r w:rsidRPr="00371019">
        <w:rPr>
          <w:i/>
          <w:iCs/>
        </w:rPr>
        <w:t xml:space="preserve"> mmWave propagation </w:t>
      </w:r>
      <w:r w:rsidR="00371019">
        <w:rPr>
          <w:i/>
          <w:iCs/>
        </w:rPr>
        <w:t>(</w:t>
      </w:r>
      <w:r w:rsidR="00371019" w:rsidRPr="00371019">
        <w:rPr>
          <w:i/>
          <w:iCs/>
        </w:rPr>
        <w:t>Remcom</w:t>
      </w:r>
      <w:r w:rsidR="00371019">
        <w:rPr>
          <w:i/>
          <w:iCs/>
        </w:rPr>
        <w:t>’s</w:t>
      </w:r>
      <w:r w:rsidR="00371019" w:rsidRPr="00371019">
        <w:rPr>
          <w:i/>
          <w:iCs/>
        </w:rPr>
        <w:t xml:space="preserve"> Wireless InSite</w:t>
      </w:r>
      <w:r w:rsidR="00371019">
        <w:rPr>
          <w:i/>
          <w:iCs/>
        </w:rPr>
        <w:t>)</w:t>
      </w:r>
      <w:r w:rsidR="00371019" w:rsidRPr="00371019">
        <w:rPr>
          <w:i/>
          <w:iCs/>
        </w:rPr>
        <w:t>.</w:t>
      </w:r>
    </w:p>
    <w:p w14:paraId="6BE8B16E" w14:textId="58EBC424" w:rsidR="001A5385" w:rsidRDefault="001A5385" w:rsidP="008D4FC5"/>
    <w:p w14:paraId="1703D29B" w14:textId="713764C2" w:rsidR="0072578F" w:rsidRDefault="0072578F" w:rsidP="0072578F">
      <w:r w:rsidRPr="00B34116">
        <w:t xml:space="preserve">The key advantages </w:t>
      </w:r>
      <w:r>
        <w:t>of</w:t>
      </w:r>
      <w:r w:rsidRPr="00B34116">
        <w:t xml:space="preserve"> mmWave communication are identified in the high bandwidth and </w:t>
      </w:r>
      <w:r>
        <w:t xml:space="preserve">narrow antenna beamwidths available, which may </w:t>
      </w:r>
      <w:r w:rsidRPr="00B34116">
        <w:t xml:space="preserve">be exploited to provide </w:t>
      </w:r>
      <w:r>
        <w:t>high precision,</w:t>
      </w:r>
      <w:r w:rsidRPr="00B34116">
        <w:t xml:space="preserve"> low latency localization to </w:t>
      </w:r>
      <w:r>
        <w:t>UAVs</w:t>
      </w:r>
      <w:r w:rsidRPr="00B34116">
        <w:t xml:space="preserve">. The problem </w:t>
      </w:r>
      <w:r>
        <w:t>shall</w:t>
      </w:r>
      <w:r w:rsidRPr="00B34116">
        <w:t xml:space="preserve"> be approached considering </w:t>
      </w:r>
      <w:r>
        <w:t xml:space="preserve">the </w:t>
      </w:r>
      <w:r w:rsidRPr="00B34116">
        <w:t xml:space="preserve">recent localization technique for millimeter wave systems </w:t>
      </w:r>
      <w:r>
        <w:t xml:space="preserve">proposed in </w:t>
      </w:r>
      <w:sdt>
        <w:sdtPr>
          <w:tag w:val="doc:5db0b3e7e4b03a88635fe6bc;body"/>
          <w:id w:val="-318804216"/>
          <w:placeholder>
            <w:docPart w:val="2C341D7004F027489FDAF46BCCE29840"/>
          </w:placeholder>
          <w15:webExtensionLinked/>
        </w:sdtPr>
        <w:sdtEndPr/>
        <w:sdtContent>
          <w:r w:rsidR="00F52A11">
            <w:t>[63]</w:t>
          </w:r>
        </w:sdtContent>
      </w:sdt>
      <w:r w:rsidRPr="00B34116">
        <w:t>.</w:t>
      </w:r>
      <w:r>
        <w:t xml:space="preserve"> To make the problem tractable, we will initially assume that the position of the transmitter, as well as the environment configuration, is known. In these cases, without assuming receivers and transmitters within the line of sight, r</w:t>
      </w:r>
      <w:r w:rsidRPr="00B34116">
        <w:t xml:space="preserve">ay-tracing </w:t>
      </w:r>
      <w:r>
        <w:t>can be employed to provide</w:t>
      </w:r>
      <w:r w:rsidRPr="00B34116">
        <w:t xml:space="preserve"> an estimate of the receiver location.</w:t>
      </w:r>
      <w:r>
        <w:t xml:space="preserve"> This technique allows to identify potential changes in the environments updating maps without </w:t>
      </w:r>
      <w:r>
        <w:lastRenderedPageBreak/>
        <w:t>the need for cameras or lasers. The absence of reflection at a given location is an indicator of a change in the environment that allows updating maps in real-time.</w:t>
      </w:r>
    </w:p>
    <w:p w14:paraId="08B34BB8" w14:textId="77777777" w:rsidR="0072578F" w:rsidRDefault="0072578F" w:rsidP="0072578F"/>
    <w:p w14:paraId="6BCBAA14" w14:textId="36213F88" w:rsidR="00685C78" w:rsidRDefault="0072578F" w:rsidP="00685C78">
      <w:r>
        <w:t xml:space="preserve">In the second stage, we will develop novel approaches to extend localization capabilities in unknown environments using multiple receivers. The problem can be approached in two different ways. In the first alternative, the transmitter can act as a radar and reconstruct the local environment. The use of multiple transmitter can reveal the environment structure reducing the problem to the initial known environment case. A more appealing strategy is related to instantaneous ray-tracing simulations considering the known relative position between the </w:t>
      </w:r>
      <w:r w:rsidRPr="00DA4C52">
        <w:t>UAVs</w:t>
      </w:r>
      <w:r>
        <w:t xml:space="preserve"> and</w:t>
      </w:r>
      <w:r w:rsidRPr="00DA4C52">
        <w:t xml:space="preserve"> </w:t>
      </w:r>
      <w:r>
        <w:t xml:space="preserve">updated measurements of </w:t>
      </w:r>
      <w:r w:rsidRPr="00DA4C52">
        <w:t>AoA, AoD</w:t>
      </w:r>
      <w:r>
        <w:t>,</w:t>
      </w:r>
      <w:r w:rsidRPr="00DA4C52">
        <w:t xml:space="preserve"> and ToF</w:t>
      </w:r>
      <w:r>
        <w:t>. By employing a</w:t>
      </w:r>
      <w:r w:rsidRPr="00B34116">
        <w:t xml:space="preserve"> </w:t>
      </w:r>
      <w:r>
        <w:t>multipath</w:t>
      </w:r>
      <w:r w:rsidRPr="00B34116">
        <w:t xml:space="preserve"> model that incorporates the </w:t>
      </w:r>
      <w:r>
        <w:t xml:space="preserve">additional uncertainty deriving from the </w:t>
      </w:r>
      <w:r w:rsidRPr="00B34116">
        <w:t>fact that the environment is unknown</w:t>
      </w:r>
      <w:r>
        <w:t>, new knowledge about the environment can be inferred</w:t>
      </w:r>
      <w:r w:rsidRPr="00B34116">
        <w:t>.</w:t>
      </w:r>
      <w:r w:rsidR="00685C78">
        <w:t xml:space="preserve"> </w:t>
      </w:r>
    </w:p>
    <w:p w14:paraId="7F48AFB5" w14:textId="77777777" w:rsidR="00685C78" w:rsidRDefault="00685C78" w:rsidP="00685C78"/>
    <w:p w14:paraId="0E90368B" w14:textId="44CF6381" w:rsidR="00685C78" w:rsidRDefault="00685C78" w:rsidP="00685C78">
      <w:r>
        <w:t>To be resilient with respect to localization errors of the mmWave system or to enhance its accuracy and precision, it is possible to integrate the mmWave position information with other sensors available on the robot. Specifically, drones are generally equipped with inertial sensors, cameras, and Laser scanners. These sensors can be used not only to provide prior information to the mmWave localization system as previously specified, but they can be employed as well to generate perception algorithms able to localize the vehicle in the environment. The different information, eventually redundant, about the state of the drones can be fused in a probabilistic manner. To achieve this goal, we need to be able to merge heterogeneous data at different rates. W</w:t>
      </w:r>
      <w:r w:rsidRPr="00B34116">
        <w:t xml:space="preserve">e propose to incorporate the positioning measurement in a </w:t>
      </w:r>
      <w:r>
        <w:t xml:space="preserve">multi-rate </w:t>
      </w:r>
      <w:r w:rsidRPr="00B34116">
        <w:t xml:space="preserve">multi-sensor fusion Kalman filter framework </w:t>
      </w:r>
      <w:sdt>
        <w:sdtPr>
          <w:tag w:val="doc:5da9be0be4b0e73dffab33e5;body"/>
          <w:id w:val="-85926767"/>
          <w:placeholder>
            <w:docPart w:val="E230981D2F85354491196F162E987C09"/>
          </w:placeholder>
          <w15:webExtensionLinked/>
        </w:sdtPr>
        <w:sdtEndPr/>
        <w:sdtContent>
          <w:r w:rsidR="00F52A11">
            <w:t>[14]</w:t>
          </w:r>
        </w:sdtContent>
      </w:sdt>
      <w:r>
        <w:t xml:space="preserve"> </w:t>
      </w:r>
      <w:sdt>
        <w:sdtPr>
          <w:tag w:val="doc:5da9be22e4b0e8bda2a026b7;body"/>
          <w:id w:val="-692758992"/>
          <w:placeholder>
            <w:docPart w:val="DF73386155746043B5A86618AE79E2E3"/>
          </w:placeholder>
          <w15:webExtensionLinked/>
        </w:sdtPr>
        <w:sdtEndPr/>
        <w:sdtContent>
          <w:r w:rsidR="00F52A11">
            <w:t>[15]</w:t>
          </w:r>
        </w:sdtContent>
      </w:sdt>
      <w:r w:rsidRPr="00B34116">
        <w:t xml:space="preserve">. This approach has the great potential to fuse asynchronous and heterogeneous measurements in terms of characteristics and rate. While, previous works have been proposed used </w:t>
      </w:r>
      <w:r>
        <w:t>u</w:t>
      </w:r>
      <w:r w:rsidRPr="00B34116">
        <w:t xml:space="preserve">ltra-wideband technology </w:t>
      </w:r>
      <w:sdt>
        <w:sdtPr>
          <w:tag w:val="doc:5da9be84e4b0dd44231a5d39;body"/>
          <w:id w:val="-104658387"/>
          <w:placeholder>
            <w:docPart w:val="96F14C569B37FA4F948A3BA15F3B49DD"/>
          </w:placeholder>
          <w15:webExtensionLinked/>
        </w:sdtPr>
        <w:sdtEndPr/>
        <w:sdtContent>
          <w:r w:rsidR="00F52A11">
            <w:t>[16]</w:t>
          </w:r>
        </w:sdtContent>
      </w:sdt>
      <w:r w:rsidRPr="00B34116">
        <w:t xml:space="preserve">, none has investigated the proposed approach and its impact on long-range navigation solutions that the mmWave technology can provide. The use of additional sensors in a Kalman filter framework can help as well to resolve the ray-tracing problem in unknown environments. </w:t>
      </w:r>
      <w:r>
        <w:t xml:space="preserve">The proposed approach will provide robustness to the system in terms of autonomous capabilities. Further, </w:t>
      </w:r>
      <w:r w:rsidRPr="00B34116">
        <w:t xml:space="preserve">another benefit is the ability to exploit the low latency that is provided by the proposed technology. The benefits can be shown with improved transmission latency of critical </w:t>
      </w:r>
      <w:r>
        <w:t xml:space="preserve">sensor </w:t>
      </w:r>
      <w:r w:rsidRPr="00B34116">
        <w:t>data, from a platform to a remote untrained user.</w:t>
      </w:r>
      <w:r w:rsidR="002B4E21">
        <w:t xml:space="preserve"> </w:t>
      </w:r>
      <w:r>
        <w:t xml:space="preserve">In this area, we plan study the minimum latency requirements to control the UAVs once the overall perception and control pipelines are outsourced to the cloud. </w:t>
      </w:r>
    </w:p>
    <w:p w14:paraId="4D893183" w14:textId="77777777" w:rsidR="00685C78" w:rsidRPr="00B34116" w:rsidRDefault="00685C78" w:rsidP="00685C78"/>
    <w:p w14:paraId="05A99FD7" w14:textId="77777777" w:rsidR="00E5674A" w:rsidRDefault="00E5674A" w:rsidP="00A17675"/>
    <w:p w14:paraId="0D4FFD74" w14:textId="1EF35A76" w:rsidR="00A17675" w:rsidRDefault="003F5F6B" w:rsidP="003F5F6B">
      <w:pPr>
        <w:pStyle w:val="Ttulo2"/>
        <w:rPr>
          <w:rFonts w:eastAsia="Times New Roman"/>
        </w:rPr>
      </w:pPr>
      <w:commentRangeStart w:id="26"/>
      <w:r>
        <w:rPr>
          <w:rFonts w:eastAsia="Times New Roman"/>
        </w:rPr>
        <w:t xml:space="preserve">Evaluation, </w:t>
      </w:r>
      <w:r w:rsidR="0010442F">
        <w:t xml:space="preserve">Experimentation and </w:t>
      </w:r>
      <w:r>
        <w:t>V</w:t>
      </w:r>
      <w:r w:rsidR="0010442F">
        <w:t>alidation</w:t>
      </w:r>
      <w:r w:rsidR="00A17675" w:rsidRPr="00564EE0">
        <w:rPr>
          <w:rFonts w:eastAsia="Times New Roman"/>
        </w:rPr>
        <w:t xml:space="preserve"> </w:t>
      </w:r>
      <w:r>
        <w:rPr>
          <w:rFonts w:eastAsia="Times New Roman"/>
        </w:rPr>
        <w:t>Plan</w:t>
      </w:r>
      <w:commentRangeEnd w:id="26"/>
      <w:r w:rsidR="00E9639C">
        <w:rPr>
          <w:rStyle w:val="Refdecomentario"/>
          <w:rFonts w:asciiTheme="minorHAnsi" w:eastAsiaTheme="minorHAnsi" w:hAnsiTheme="minorHAnsi" w:cstheme="minorBidi"/>
          <w:color w:val="auto"/>
        </w:rPr>
        <w:commentReference w:id="26"/>
      </w:r>
      <w:r w:rsidR="00E9639C">
        <w:rPr>
          <w:rFonts w:eastAsia="Times New Roman"/>
        </w:rPr>
        <w:t xml:space="preserve"> – Thrust 2</w:t>
      </w:r>
    </w:p>
    <w:p w14:paraId="105757C1" w14:textId="77777777" w:rsidR="003F5F6B" w:rsidRPr="003F5F6B" w:rsidRDefault="003F5F6B" w:rsidP="003F5F6B">
      <w:pPr>
        <w:shd w:val="clear" w:color="auto" w:fill="FFFFFF"/>
        <w:spacing w:before="100" w:beforeAutospacing="1" w:after="100" w:afterAutospacing="1"/>
        <w:jc w:val="left"/>
        <w:rPr>
          <w:color w:val="FF0000"/>
          <w:sz w:val="24"/>
        </w:rPr>
      </w:pPr>
      <w:r w:rsidRPr="003F5F6B">
        <w:rPr>
          <w:rFonts w:ascii="ArialMT" w:hAnsi="ArialMT"/>
          <w:color w:val="FF0000"/>
          <w:sz w:val="16"/>
          <w:szCs w:val="16"/>
        </w:rPr>
        <w:t xml:space="preserve">This section should describe how the research concepts proposed will be demonstrated and validated. It should present metrics for success. It should identify critical experiments, and describe how the research will be demonstrated, including through simulation, prototyping, and integration with real (including sub-scale) cyber-physical systems. For Medium and Frontier projects, the validation plan </w:t>
      </w:r>
      <w:r w:rsidRPr="003F5F6B">
        <w:rPr>
          <w:rFonts w:ascii="Arial" w:hAnsi="Arial" w:cs="Arial"/>
          <w:b/>
          <w:bCs/>
          <w:color w:val="FF0000"/>
          <w:sz w:val="16"/>
          <w:szCs w:val="16"/>
        </w:rPr>
        <w:t xml:space="preserve">must </w:t>
      </w:r>
      <w:r w:rsidRPr="003F5F6B">
        <w:rPr>
          <w:rFonts w:ascii="ArialMT" w:hAnsi="ArialMT"/>
          <w:color w:val="FF0000"/>
          <w:sz w:val="16"/>
          <w:szCs w:val="16"/>
        </w:rPr>
        <w:t>include experimentation on an actual cyber-physical system.</w:t>
      </w:r>
    </w:p>
    <w:p w14:paraId="41308061" w14:textId="196B169C" w:rsidR="00A64F67" w:rsidRDefault="0046587B" w:rsidP="0046587B">
      <w:r w:rsidRPr="00BD6F31">
        <w:t>COSMOS is a joint project involving Rutgers, Columbia and NYU</w:t>
      </w:r>
      <w:r>
        <w:t xml:space="preserve">, </w:t>
      </w:r>
      <w:r w:rsidRPr="00BD6F31">
        <w:t>funded in part by NSF and by the PAWR Industry Consortium.</w:t>
      </w:r>
      <w:r>
        <w:t xml:space="preserve"> </w:t>
      </w:r>
      <w:r w:rsidRPr="00BD6F31">
        <w:t xml:space="preserve">The COSMOS project is aimed at </w:t>
      </w:r>
      <w:r w:rsidR="00CC0F58">
        <w:t xml:space="preserve">the </w:t>
      </w:r>
      <w:r w:rsidRPr="00BD6F31">
        <w:t>design, development, and deployment of a city-scale advanced wireless testbed in order to support real-world experimentation on next-generation wireless technologies and applications.</w:t>
      </w:r>
      <w:r>
        <w:t xml:space="preserve"> The architecture of COSMOS (</w:t>
      </w:r>
      <w:r w:rsidRPr="00BD6F31">
        <w:t>Cloud Enhanced Open Software Defined Mobile Wireless Testbed for City-Scale Deployment</w:t>
      </w:r>
      <w:r>
        <w:t>)</w:t>
      </w:r>
      <w:r w:rsidRPr="00BD6F31">
        <w:t xml:space="preserve"> has a particular focus on ultra-high bandwidth and low latency wireless communication tightly coupled with edge cloud computing. A key feature of the COSMOS platform is the integration of fully-programmable, high-performance </w:t>
      </w:r>
      <w:r>
        <w:t>software-defined radio</w:t>
      </w:r>
      <w:r w:rsidRPr="00BD6F31">
        <w:t xml:space="preserve"> nodes with mmWave phased arrays. While there has been significant industrial and academic research, it is only recently that we are seeing commercial-grade mmWave phased arrays suitable for deployment in testbeds. </w:t>
      </w:r>
      <w:r>
        <w:t xml:space="preserve">The goal of COSMOS is to offer real-world tests of cutting-edge communication technology and to enable innovative applications. </w:t>
      </w:r>
      <w:r w:rsidR="00C30494">
        <w:t>This t</w:t>
      </w:r>
      <w:r>
        <w:t xml:space="preserve">estbed </w:t>
      </w:r>
      <w:r w:rsidRPr="00BD6F31">
        <w:t xml:space="preserve">in upper Manhattan </w:t>
      </w:r>
      <w:r>
        <w:t>and its</w:t>
      </w:r>
      <w:r w:rsidRPr="00C659AF">
        <w:t xml:space="preserve"> </w:t>
      </w:r>
      <w:r>
        <w:t>unique cloud-enable mmWave testing capabilities are ideal to validate the results of th</w:t>
      </w:r>
      <w:r w:rsidR="00A64F67">
        <w:t>is</w:t>
      </w:r>
      <w:r>
        <w:t xml:space="preserve"> propos</w:t>
      </w:r>
      <w:r w:rsidR="00A64F67">
        <w:t>al</w:t>
      </w:r>
      <w:r>
        <w:t xml:space="preserve">. </w:t>
      </w:r>
      <w:r w:rsidR="00A64F67">
        <w:t xml:space="preserve">According to the </w:t>
      </w:r>
      <w:r w:rsidR="00A64F67">
        <w:lastRenderedPageBreak/>
        <w:t>COSMOS deployment plan, the final stage of the testbed will be reached by November 2021.</w:t>
      </w:r>
      <w:r w:rsidR="00C30494">
        <w:t xml:space="preserve"> We assume that by then suitable mmWave user equipment will be available to allow localization tests within COSMOS. </w:t>
      </w:r>
    </w:p>
    <w:p w14:paraId="0A889B74" w14:textId="77777777" w:rsidR="0046587B" w:rsidRDefault="0046587B" w:rsidP="0046587B"/>
    <w:p w14:paraId="45EBB8DC" w14:textId="6CE66F33" w:rsidR="0046587B" w:rsidRPr="00B34116" w:rsidRDefault="0046587B" w:rsidP="0046587B">
      <w:r w:rsidRPr="00B34116">
        <w:t xml:space="preserve">Current mmWave antennas might not be directly deployed onboard aerial vehicles. These antennas are still heavy, consume relevant power, and cumbersome. In our validation and experimentation process, we plan to mitigate this aspect </w:t>
      </w:r>
      <w:r w:rsidR="00C30494">
        <w:t>and</w:t>
      </w:r>
      <w:r w:rsidRPr="00B34116">
        <w:t xml:space="preserve"> validate the localization approaches in several ways.</w:t>
      </w:r>
      <w:r>
        <w:t xml:space="preserve"> </w:t>
      </w:r>
      <w:r w:rsidRPr="00B34116">
        <w:t>First, we will consider the localization problem in an indoor environment. To support this experimentation, we will have multiple receivers and transmitters with occlusions and collect data which can be re-used to run multiple tests</w:t>
      </w:r>
      <w:r w:rsidR="00343FB4" w:rsidRPr="00343FB4">
        <w:t xml:space="preserve"> </w:t>
      </w:r>
      <w:r w:rsidR="00343FB4" w:rsidRPr="00B34116">
        <w:t>offline</w:t>
      </w:r>
      <w:r w:rsidRPr="00B34116">
        <w:t xml:space="preserve">. Second, the data will be fused with multi-sensor suites with cameras, </w:t>
      </w:r>
      <w:r w:rsidR="00343FB4">
        <w:t>laser scanners</w:t>
      </w:r>
      <w:r w:rsidRPr="00B34116">
        <w:t xml:space="preserve">, and inertial sensors to validate the multi-sensor fusion approaches. Third, we will fly our aerial vehicles in indoor and outdoor spaces, and we will incorporate flight traces and </w:t>
      </w:r>
      <w:r>
        <w:t>UAV</w:t>
      </w:r>
      <w:r w:rsidRPr="00B34116">
        <w:t xml:space="preserve"> data within our mmWave simulator. This will be used to test the effectiveness of the localization techniques and concurrently identify the flight requirements to guarantee persistent connectivity since the signal is transmitted in narrow, electrically steerable beams.</w:t>
      </w:r>
    </w:p>
    <w:p w14:paraId="7F1FB9B8" w14:textId="77777777" w:rsidR="0046587B" w:rsidRPr="002A29E3" w:rsidRDefault="0046587B" w:rsidP="0046587B"/>
    <w:p w14:paraId="7F24B3F6" w14:textId="3212DC01" w:rsidR="0046587B" w:rsidRDefault="0046587B" w:rsidP="0046587B">
      <w:pPr>
        <w:spacing w:after="131" w:line="265" w:lineRule="auto"/>
        <w:ind w:left="10" w:hanging="10"/>
        <w:jc w:val="center"/>
        <w:rPr>
          <w:sz w:val="20"/>
        </w:rPr>
      </w:pPr>
      <w:r w:rsidRPr="00757BF5">
        <w:rPr>
          <w:noProof/>
        </w:rPr>
        <w:drawing>
          <wp:inline distT="0" distB="0" distL="0" distR="0" wp14:anchorId="30E0ED2F" wp14:editId="77D93769">
            <wp:extent cx="3637541" cy="1700884"/>
            <wp:effectExtent l="0" t="0" r="0" b="127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rotWithShape="1">
                    <a:blip r:embed="rId16" cstate="print">
                      <a:extLst>
                        <a:ext uri="{28A0092B-C50C-407E-A947-70E740481C1C}">
                          <a14:useLocalDpi xmlns:a14="http://schemas.microsoft.com/office/drawing/2010/main" val="0"/>
                        </a:ext>
                      </a:extLst>
                    </a:blip>
                    <a:srcRect t="5012" b="7487"/>
                    <a:stretch/>
                  </pic:blipFill>
                  <pic:spPr bwMode="auto">
                    <a:xfrm>
                      <a:off x="0" y="0"/>
                      <a:ext cx="3638550" cy="1701356"/>
                    </a:xfrm>
                    <a:prstGeom prst="rect">
                      <a:avLst/>
                    </a:prstGeom>
                    <a:noFill/>
                    <a:ln>
                      <a:noFill/>
                    </a:ln>
                    <a:extLst>
                      <a:ext uri="{53640926-AAD7-44D8-BBD7-CCE9431645EC}">
                        <a14:shadowObscured xmlns:a14="http://schemas.microsoft.com/office/drawing/2010/main"/>
                      </a:ext>
                    </a:extLst>
                  </pic:spPr>
                </pic:pic>
              </a:graphicData>
            </a:graphic>
          </wp:inline>
        </w:drawing>
      </w:r>
    </w:p>
    <w:p w14:paraId="188EEA55" w14:textId="46D35830" w:rsidR="00371019" w:rsidRPr="00371019" w:rsidRDefault="00371019" w:rsidP="00371019">
      <w:pPr>
        <w:rPr>
          <w:i/>
          <w:iCs/>
        </w:rPr>
      </w:pPr>
      <w:r w:rsidRPr="00371019">
        <w:rPr>
          <w:i/>
          <w:iCs/>
        </w:rPr>
        <w:t>Figure 5 - A fleet of autonomous quadrotors in outdoor environment</w:t>
      </w:r>
      <w:r>
        <w:rPr>
          <w:i/>
          <w:iCs/>
        </w:rPr>
        <w:t xml:space="preserve">, implementation of </w:t>
      </w:r>
      <w:r w:rsidRPr="00371019">
        <w:rPr>
          <w:i/>
          <w:iCs/>
        </w:rPr>
        <w:t>NYU’s Agile Robotics and Perception Lab</w:t>
      </w:r>
      <w:r>
        <w:rPr>
          <w:i/>
          <w:iCs/>
        </w:rPr>
        <w:t>.</w:t>
      </w:r>
    </w:p>
    <w:p w14:paraId="5CA67F8B" w14:textId="77777777" w:rsidR="0046587B" w:rsidRDefault="0046587B" w:rsidP="0046587B">
      <w:pPr>
        <w:textAlignment w:val="baseline"/>
        <w:rPr>
          <w:rStyle w:val="Hipervnculo"/>
        </w:rPr>
      </w:pPr>
    </w:p>
    <w:p w14:paraId="7A77D740" w14:textId="7A56B59B" w:rsidR="0046587B" w:rsidRDefault="0046587B" w:rsidP="0046587B">
      <w:pPr>
        <w:textAlignment w:val="baseline"/>
        <w:rPr>
          <w:color w:val="222222"/>
        </w:rPr>
      </w:pPr>
      <w:r>
        <w:rPr>
          <w:color w:val="222222"/>
          <w:highlight w:val="white"/>
        </w:rPr>
        <w:t>We shall validate this work using the autonomous aerial platform available with onboard sensing and computation at NYU’s Agile Robotics and Perception Lab (ARPL). The quadrotor platform will be used to generate workload data, including traces of transmission of critical time-sensitive data for decentralized cooperative planning and navigation, transmission of high-resolution images and video (e.g. malicious targets, areas of interest, images), and transmission of legacy-band signaling data used in the proposed networking protocols. These traces will be used in simulations with the proposed measurement-based channel models and networking techniques to validate airborne data.</w:t>
      </w:r>
    </w:p>
    <w:p w14:paraId="3DBC5846" w14:textId="77777777" w:rsidR="001A5385" w:rsidRDefault="001A5385" w:rsidP="00616B99">
      <w:pPr>
        <w:rPr>
          <w:rFonts w:cstheme="minorHAnsi"/>
          <w:color w:val="000000"/>
        </w:rPr>
      </w:pPr>
    </w:p>
    <w:p w14:paraId="760A756F" w14:textId="4D00C375" w:rsidR="0072578F" w:rsidRDefault="0072578F" w:rsidP="0072578F">
      <w:pPr>
        <w:rPr>
          <w:rFonts w:cstheme="minorHAnsi"/>
          <w:color w:val="000000"/>
        </w:rPr>
      </w:pPr>
      <w:r w:rsidRPr="00B34116">
        <w:rPr>
          <w:rFonts w:cstheme="minorHAnsi"/>
          <w:color w:val="000000"/>
        </w:rPr>
        <w:t xml:space="preserve">The </w:t>
      </w:r>
      <w:r>
        <w:rPr>
          <w:rFonts w:cstheme="minorHAnsi"/>
          <w:color w:val="000000"/>
        </w:rPr>
        <w:t xml:space="preserve">developed </w:t>
      </w:r>
      <w:r w:rsidRPr="00B34116">
        <w:rPr>
          <w:rFonts w:cstheme="minorHAnsi"/>
          <w:color w:val="000000"/>
        </w:rPr>
        <w:t>system will be tested and refined by conducting controlled experiments in cooperation with the partner</w:t>
      </w:r>
      <w:r>
        <w:rPr>
          <w:rFonts w:cstheme="minorHAnsi"/>
          <w:color w:val="000000"/>
        </w:rPr>
        <w:t>ing</w:t>
      </w:r>
      <w:r w:rsidRPr="00B34116">
        <w:rPr>
          <w:rFonts w:cstheme="minorHAnsi"/>
          <w:color w:val="000000"/>
        </w:rPr>
        <w:t xml:space="preserve"> fire departments before transferring the technology to the end-users and other stakeholders.</w:t>
      </w:r>
      <w:r>
        <w:rPr>
          <w:rFonts w:cstheme="minorHAnsi"/>
          <w:color w:val="000000"/>
        </w:rPr>
        <w:t xml:space="preserve"> Our partner, the Fire Department of New York City (FDNY) has 27 acres training facility on Randall’s Island, NY. This training facility has different structures that are used to simulate fires in residential structures, high-rise structures, commercial shops, tunnels/subways, etc. for training purposes. These structures can be easily reconfigured or transformed into various other types of structures. The Fire Research Group at NYU has been working with FDNY for more than a decade and conducted several controlled experiments in these training structures in the previous research studies. </w:t>
      </w:r>
    </w:p>
    <w:p w14:paraId="0A480FC0" w14:textId="77777777" w:rsidR="0072578F" w:rsidRDefault="0072578F" w:rsidP="0072578F">
      <w:pPr>
        <w:rPr>
          <w:rFonts w:cstheme="minorHAnsi"/>
          <w:color w:val="000000"/>
        </w:rPr>
      </w:pPr>
    </w:p>
    <w:p w14:paraId="0990E5EF" w14:textId="77777777" w:rsidR="0072578F" w:rsidRDefault="0072578F" w:rsidP="0072578F">
      <w:pPr>
        <w:rPr>
          <w:rFonts w:cstheme="minorHAnsi"/>
          <w:color w:val="000000"/>
        </w:rPr>
      </w:pPr>
      <w:r>
        <w:rPr>
          <w:rFonts w:cstheme="minorHAnsi"/>
          <w:color w:val="000000"/>
        </w:rPr>
        <w:t xml:space="preserve">In the proposed study, from the fire service perspective, the team needs to tests the efficacy of UAVs for two tasks (a) exterior size-up (b) interior fire behavior assessment. These experiments/scenarios will be performed in FDNY’s training facility on Randall’s Island. Population density on this island is very low and will allow us to conduct our experiment without disturbing the civilians. </w:t>
      </w:r>
    </w:p>
    <w:p w14:paraId="57BF7E41" w14:textId="77777777" w:rsidR="00616B99" w:rsidRDefault="00616B99" w:rsidP="00616B99">
      <w:pPr>
        <w:rPr>
          <w:rFonts w:cstheme="minorHAnsi"/>
          <w:color w:val="000000"/>
        </w:rPr>
      </w:pPr>
    </w:p>
    <w:p w14:paraId="685B726E" w14:textId="34736C84" w:rsidR="00616B99" w:rsidRDefault="00616B99" w:rsidP="00616B99">
      <w:pPr>
        <w:rPr>
          <w:rFonts w:cstheme="minorHAnsi"/>
          <w:color w:val="000000"/>
        </w:rPr>
      </w:pPr>
      <w:r>
        <w:rPr>
          <w:rFonts w:cstheme="minorHAnsi"/>
          <w:color w:val="000000"/>
        </w:rPr>
        <w:lastRenderedPageBreak/>
        <w:t xml:space="preserve">A base station for UAV swarms will be established on Randall’s Island. An emergency will be simulated by triggering a fire alarm in the residential structure at fire academy. The coordinates of location will be provided to the UAV system upon which the swarms will fly to the location. As UAVs arrive at the emergency location and circle around the structure to perform a 360-degree size-up of the situation, their capabilities to collect the data, record fire development indicators, analyze the fire behavior, and transmitting the data in a firefighter-friendly manner will be investigated.  Other parameters including but not limited to safe operational distance from the heat and smoke, optimum operational height with respect to the structure of interest, response time, an optimum distance between the swarms for effective communication will be quantified with the help of inputs from fire service partners. Such scenario will be repeated for different types of structures at the fire academy which will create huge amount of data that will enable us in making our algorithms and machine learning models more accurate and reliable for exterior size-up task. </w:t>
      </w:r>
    </w:p>
    <w:p w14:paraId="1741D89B" w14:textId="77777777" w:rsidR="00616B99" w:rsidRDefault="00616B99" w:rsidP="00616B99">
      <w:pPr>
        <w:rPr>
          <w:rFonts w:cstheme="minorHAnsi"/>
          <w:color w:val="000000"/>
        </w:rPr>
      </w:pPr>
    </w:p>
    <w:p w14:paraId="0644A062" w14:textId="1240BA6E" w:rsidR="0072578F" w:rsidRDefault="0072578F" w:rsidP="0072578F">
      <w:pPr>
        <w:rPr>
          <w:rFonts w:cstheme="minorHAnsi"/>
          <w:color w:val="000000"/>
        </w:rPr>
      </w:pPr>
      <w:r>
        <w:rPr>
          <w:rFonts w:cstheme="minorHAnsi"/>
          <w:color w:val="000000"/>
        </w:rPr>
        <w:t xml:space="preserve">Interior fire behavior assessment by UAVs can be more challenging primarily due to the heat and smoke present inside the structure. A fire in a residential structure constitutes a </w:t>
      </w:r>
      <w:r w:rsidRPr="00E643B5">
        <w:rPr>
          <w:rFonts w:cstheme="minorHAnsi"/>
          <w:color w:val="000000"/>
        </w:rPr>
        <w:t xml:space="preserve">neutral plane </w:t>
      </w:r>
      <w:r>
        <w:rPr>
          <w:rFonts w:cstheme="minorHAnsi"/>
          <w:color w:val="000000"/>
        </w:rPr>
        <w:t>above which the heat and combustion gases are exhausted, and below it fresh air is drawn into the structure. When firefighters enter the structure for search and rescue or fire extinguishment, they crawl below the neutral plane where conditions are tenable. Our “non-human firefighters”</w:t>
      </w:r>
      <w:r w:rsidR="008F5B0A">
        <w:rPr>
          <w:rFonts w:cstheme="minorHAnsi"/>
          <w:color w:val="000000"/>
        </w:rPr>
        <w:t xml:space="preserve"> </w:t>
      </w:r>
      <w:r>
        <w:rPr>
          <w:rFonts w:cstheme="minorHAnsi"/>
          <w:color w:val="000000"/>
        </w:rPr>
        <w:t xml:space="preserve">- the UAVs </w:t>
      </w:r>
      <w:r w:rsidR="008F5B0A">
        <w:rPr>
          <w:rFonts w:cstheme="minorHAnsi"/>
          <w:color w:val="000000"/>
        </w:rPr>
        <w:t xml:space="preserve">- </w:t>
      </w:r>
      <w:r>
        <w:rPr>
          <w:rFonts w:cstheme="minorHAnsi"/>
          <w:color w:val="000000"/>
        </w:rPr>
        <w:t xml:space="preserve">will be programmed to navigate throughout the structure at a floor level and depict the fire environment. The thermal resistance of UAVs mostly depends on the materials used, its design, and the enclosure which is not a part of an investigation in this proposal. Therefore, in order to avoid the failure of UAVs solely due to heat inside the structure, we will not create a real fire. Rather, emergency situations will be developed by simulating different fire scenarios (such as kitchen fire, basement fire, attic fire, etc.). Mannequins as trapped victims will be placed at different locations inside the structure. Floor collapse or failure of the wall will be simulated by removing the support elements. Several high-temperature surfaces will be placed above the neutral plane to quantify the capability of thermal imaging cameras installed on the UAVs. As UAVs navigate throughout the structure, their capabilities to perform real-time mapping of inside environment, floor layout and other obstacles, recognizing the wall/floor collapse, location of trapped victims, heat signatures or location of the fire will be quantified. Tests including multiple scenarios in various types of structures will ensure </w:t>
      </w:r>
      <w:r>
        <w:t xml:space="preserve">efficient sensing, communication, and coordination </w:t>
      </w:r>
      <w:r>
        <w:rPr>
          <w:rFonts w:cstheme="minorHAnsi"/>
          <w:color w:val="000000"/>
        </w:rPr>
        <w:t xml:space="preserve">between multiple UAVs. </w:t>
      </w:r>
    </w:p>
    <w:p w14:paraId="583CC807" w14:textId="77777777" w:rsidR="00B2180B" w:rsidRDefault="00B2180B" w:rsidP="0072578F">
      <w:pPr>
        <w:rPr>
          <w:rFonts w:cstheme="minorHAnsi"/>
          <w:color w:val="000000"/>
        </w:rPr>
      </w:pPr>
    </w:p>
    <w:p w14:paraId="163BC6C0" w14:textId="38BF9F1E" w:rsidR="009960CD" w:rsidRDefault="009960CD" w:rsidP="00DE443D"/>
    <w:p w14:paraId="6808EAD5" w14:textId="0EC8CA52" w:rsidR="003F5F6B" w:rsidRDefault="003F5F6B" w:rsidP="003F5F6B">
      <w:pPr>
        <w:pStyle w:val="Ttulo2"/>
        <w:rPr>
          <w:rFonts w:eastAsia="Times New Roman"/>
        </w:rPr>
      </w:pPr>
      <w:r>
        <w:rPr>
          <w:rFonts w:eastAsia="Times New Roman"/>
        </w:rPr>
        <w:t>Project Management and Collaboration Plan</w:t>
      </w:r>
    </w:p>
    <w:p w14:paraId="0A553FB9" w14:textId="77777777" w:rsidR="003F5F6B" w:rsidRPr="003F5F6B" w:rsidRDefault="003F5F6B" w:rsidP="003F5F6B">
      <w:pPr>
        <w:shd w:val="clear" w:color="auto" w:fill="FFFFFF"/>
        <w:spacing w:before="100" w:beforeAutospacing="1" w:after="100" w:afterAutospacing="1"/>
        <w:jc w:val="left"/>
        <w:rPr>
          <w:color w:val="FF0000"/>
          <w:sz w:val="24"/>
        </w:rPr>
      </w:pPr>
      <w:r w:rsidRPr="003F5F6B">
        <w:rPr>
          <w:rFonts w:ascii="ArialMT" w:hAnsi="ArialMT"/>
          <w:color w:val="FF0000"/>
          <w:sz w:val="16"/>
          <w:szCs w:val="16"/>
        </w:rPr>
        <w:t>This section should summarize how the project team is appropriate to realize the project goals and how the team will assure effective collaboration. It should provide a compelling rationale for any multi-institution structure of the project, if appropriate. The plan should identify organizational responsibilities and how the project will be managed, including approaches for meeting project goals. Specific information should include: 1) the specific roles of the project participants in all involved organizations; 2) information on how the project will be managed across all the investigators, institutions, and/or disciplines; 3) approaches for integration of research components throughout the project and, 4) identification of the specific coordination mechanisms that will enable cross-investigator, cross- institution, and/or cross-discipline scientific integration. In the case of Frontier projects, the plan should also identify a single individual who will be responsible for executing the management and collaboration plan, identify any specific roles for, and the amount of the budget to be allocated for project administration. Frontier projects must also include a kick-off meeting with all participants in coordination with NSF, as well as at least annual in-progress meetings with NSF. For Frontier projects, PIs and all co-PIs must be present in-person for the kick-off meeting. NSF also strongly prefers that PIs and all co-PIs for each Frontier project (including collaborative projects) be present in-person for annual in-progress meetings.</w:t>
      </w:r>
    </w:p>
    <w:p w14:paraId="519D53E2" w14:textId="1BA7ED7B" w:rsidR="003F5F6B" w:rsidRDefault="003F5F6B" w:rsidP="003F5F6B"/>
    <w:p w14:paraId="536DC351" w14:textId="77777777" w:rsidR="003F5F6B" w:rsidRDefault="003F5F6B" w:rsidP="003F5F6B">
      <w:r>
        <w:t>Prof. Rappaport will be the Lead PI and is the official leader of the project. He will meet regularly with Co-PIs in intervals of 3 months to discuss main research steps and to ensure the overall progress of the project. Based on the objectives of this proposal, the Principal Investigators will take the responsible roles for their respective research expertise as follows:</w:t>
      </w:r>
    </w:p>
    <w:p w14:paraId="34EAE533" w14:textId="77777777" w:rsidR="003F5F6B" w:rsidRDefault="003F5F6B" w:rsidP="003F5F6B"/>
    <w:p w14:paraId="3267A926" w14:textId="77777777" w:rsidR="003F5F6B" w:rsidRDefault="003F5F6B" w:rsidP="003F5F6B">
      <w:pPr>
        <w:rPr>
          <w:rFonts w:cstheme="minorHAnsi"/>
          <w:color w:val="000000"/>
          <w:szCs w:val="22"/>
        </w:rPr>
      </w:pPr>
      <w:r>
        <w:rPr>
          <w:rFonts w:cstheme="minorHAnsi"/>
          <w:color w:val="000000"/>
          <w:szCs w:val="22"/>
        </w:rPr>
        <w:lastRenderedPageBreak/>
        <w:t xml:space="preserve">mmW </w:t>
      </w:r>
      <w:r>
        <w:rPr>
          <w:rFonts w:cstheme="minorHAnsi"/>
          <w:color w:val="000000"/>
          <w:szCs w:val="22"/>
        </w:rPr>
        <w:tab/>
      </w:r>
      <w:r>
        <w:rPr>
          <w:rFonts w:cstheme="minorHAnsi"/>
          <w:color w:val="000000"/>
          <w:szCs w:val="22"/>
        </w:rPr>
        <w:tab/>
        <w:t>Theodore S. Rappaport</w:t>
      </w:r>
      <w:r>
        <w:rPr>
          <w:rFonts w:cstheme="minorHAnsi"/>
          <w:color w:val="000000"/>
          <w:szCs w:val="22"/>
        </w:rPr>
        <w:tab/>
        <w:t xml:space="preserve">NYU Wireless </w:t>
      </w:r>
    </w:p>
    <w:p w14:paraId="4DD0E58E" w14:textId="77777777" w:rsidR="003F5F6B" w:rsidRDefault="003F5F6B" w:rsidP="003F5F6B">
      <w:pPr>
        <w:rPr>
          <w:rFonts w:cstheme="minorHAnsi"/>
          <w:color w:val="000000"/>
          <w:szCs w:val="22"/>
        </w:rPr>
      </w:pPr>
      <w:r>
        <w:rPr>
          <w:rFonts w:cstheme="minorHAnsi"/>
          <w:color w:val="000000"/>
          <w:szCs w:val="22"/>
        </w:rPr>
        <w:t>FIRE</w:t>
      </w:r>
      <w:r>
        <w:rPr>
          <w:rFonts w:cstheme="minorHAnsi"/>
          <w:color w:val="000000"/>
          <w:szCs w:val="22"/>
        </w:rPr>
        <w:tab/>
      </w:r>
      <w:r>
        <w:rPr>
          <w:rFonts w:cstheme="minorHAnsi"/>
          <w:color w:val="000000"/>
          <w:szCs w:val="22"/>
        </w:rPr>
        <w:tab/>
        <w:t>Sunil Kumar</w:t>
      </w:r>
      <w:r>
        <w:rPr>
          <w:rFonts w:cstheme="minorHAnsi"/>
          <w:color w:val="000000"/>
          <w:szCs w:val="22"/>
        </w:rPr>
        <w:tab/>
      </w:r>
      <w:r>
        <w:rPr>
          <w:rFonts w:cstheme="minorHAnsi"/>
          <w:color w:val="000000"/>
          <w:szCs w:val="22"/>
        </w:rPr>
        <w:tab/>
      </w:r>
      <w:r>
        <w:rPr>
          <w:rFonts w:cstheme="minorHAnsi"/>
          <w:color w:val="000000"/>
          <w:szCs w:val="22"/>
        </w:rPr>
        <w:tab/>
        <w:t>NYU Fire Research</w:t>
      </w:r>
    </w:p>
    <w:p w14:paraId="62034EC0" w14:textId="77777777" w:rsidR="003F5F6B" w:rsidRDefault="003F5F6B" w:rsidP="003F5F6B">
      <w:pPr>
        <w:rPr>
          <w:rFonts w:cstheme="minorHAnsi"/>
          <w:color w:val="000000"/>
          <w:szCs w:val="22"/>
        </w:rPr>
      </w:pPr>
      <w:r>
        <w:rPr>
          <w:rFonts w:cstheme="minorHAnsi"/>
          <w:color w:val="000000"/>
          <w:szCs w:val="22"/>
        </w:rPr>
        <w:t>UAV</w:t>
      </w:r>
      <w:r>
        <w:rPr>
          <w:rFonts w:cstheme="minorHAnsi"/>
          <w:color w:val="000000"/>
          <w:szCs w:val="22"/>
        </w:rPr>
        <w:tab/>
      </w:r>
      <w:r>
        <w:rPr>
          <w:rFonts w:cstheme="minorHAnsi"/>
          <w:color w:val="000000"/>
          <w:szCs w:val="22"/>
        </w:rPr>
        <w:tab/>
        <w:t>Giuseppe Loianno</w:t>
      </w:r>
      <w:r>
        <w:rPr>
          <w:rFonts w:cstheme="minorHAnsi"/>
          <w:color w:val="000000"/>
          <w:szCs w:val="22"/>
        </w:rPr>
        <w:tab/>
      </w:r>
      <w:r>
        <w:rPr>
          <w:rFonts w:cstheme="minorHAnsi"/>
          <w:color w:val="000000"/>
          <w:szCs w:val="22"/>
        </w:rPr>
        <w:tab/>
        <w:t>NYU Agile Robotics and Perception Lab</w:t>
      </w:r>
    </w:p>
    <w:p w14:paraId="33F1179C" w14:textId="77777777" w:rsidR="003F5F6B" w:rsidRDefault="003F5F6B" w:rsidP="003F5F6B">
      <w:pPr>
        <w:rPr>
          <w:rFonts w:cstheme="minorHAnsi"/>
          <w:color w:val="000000"/>
          <w:szCs w:val="22"/>
        </w:rPr>
      </w:pPr>
      <w:r>
        <w:rPr>
          <w:rFonts w:cstheme="minorHAnsi"/>
          <w:color w:val="000000"/>
          <w:szCs w:val="22"/>
        </w:rPr>
        <w:t>ML</w:t>
      </w:r>
      <w:r>
        <w:rPr>
          <w:rFonts w:cstheme="minorHAnsi"/>
          <w:color w:val="000000"/>
          <w:szCs w:val="22"/>
        </w:rPr>
        <w:tab/>
      </w:r>
      <w:r>
        <w:rPr>
          <w:rFonts w:cstheme="minorHAnsi"/>
          <w:color w:val="000000"/>
          <w:szCs w:val="22"/>
        </w:rPr>
        <w:tab/>
        <w:t>Dennis Shasha</w:t>
      </w:r>
      <w:r>
        <w:rPr>
          <w:rFonts w:cstheme="minorHAnsi"/>
          <w:color w:val="000000"/>
          <w:szCs w:val="22"/>
        </w:rPr>
        <w:tab/>
      </w:r>
      <w:r>
        <w:rPr>
          <w:rFonts w:cstheme="minorHAnsi"/>
          <w:color w:val="000000"/>
          <w:szCs w:val="22"/>
        </w:rPr>
        <w:tab/>
      </w:r>
      <w:r>
        <w:rPr>
          <w:rFonts w:cstheme="minorHAnsi"/>
          <w:color w:val="000000"/>
          <w:szCs w:val="22"/>
        </w:rPr>
        <w:tab/>
        <w:t>NYU Courant Computer Science, NYU Wireless</w:t>
      </w:r>
    </w:p>
    <w:p w14:paraId="432378D0" w14:textId="77777777" w:rsidR="003F5F6B" w:rsidRDefault="003F5F6B" w:rsidP="003F5F6B">
      <w:pPr>
        <w:rPr>
          <w:rFonts w:cstheme="minorHAnsi"/>
          <w:color w:val="000000"/>
          <w:szCs w:val="22"/>
        </w:rPr>
      </w:pPr>
    </w:p>
    <w:p w14:paraId="42DEA5CB" w14:textId="77777777" w:rsidR="003F5F6B" w:rsidRDefault="003F5F6B" w:rsidP="003F5F6B">
      <w:r>
        <w:t xml:space="preserve">The PIs are active in research, especially in mmWave communications, fire engineering, applied machine learning and UAV swarms. The PIs plan to have quarterly research exchanges, which can be conveniently scheduled given the proximity in New York. They will be invited to attend annual Brooklyn 5G Summit, co-organized by PI </w:t>
      </w:r>
      <w:r w:rsidRPr="007B64EA">
        <w:t>Rappaport’s NYU</w:t>
      </w:r>
      <w:r>
        <w:t xml:space="preserve"> Wireless and Nokia Research. The project work will be showcased at this 5G summit which is attended by leading researchers in wireless communications around the world, including invitees from academia and industry. </w:t>
      </w:r>
    </w:p>
    <w:p w14:paraId="728B3B9A" w14:textId="77777777" w:rsidR="003F5F6B" w:rsidRDefault="003F5F6B" w:rsidP="003F5F6B"/>
    <w:p w14:paraId="627A817F" w14:textId="77777777" w:rsidR="003F5F6B" w:rsidRPr="00206594" w:rsidRDefault="003F5F6B" w:rsidP="003F5F6B"/>
    <w:p w14:paraId="10C6DD66" w14:textId="77777777" w:rsidR="003F5F6B" w:rsidRDefault="003F5F6B" w:rsidP="003F5F6B">
      <w:r>
        <w:rPr>
          <w:rFonts w:cstheme="minorHAnsi"/>
          <w:color w:val="000000"/>
          <w:szCs w:val="22"/>
        </w:rPr>
        <w:t xml:space="preserve">For an additional support of the interactions within the project and to enhance the interdisciplinary success of this project, Prof. Rappaport will be assisted by Dr. Mahler, a Smart Cities Postdoc affiliated to both NYU Wireless and NYU’s Center for Urban Science and Progress </w:t>
      </w:r>
      <w:r w:rsidRPr="0094123E">
        <w:t>(CUSP</w:t>
      </w:r>
      <w:r>
        <w:t>)</w:t>
      </w:r>
      <w:r>
        <w:rPr>
          <w:rFonts w:cstheme="minorHAnsi"/>
          <w:color w:val="000000"/>
          <w:szCs w:val="22"/>
        </w:rPr>
        <w:t xml:space="preserve">. </w:t>
      </w:r>
      <w:r w:rsidRPr="0094123E">
        <w:t>CUSP is an interdisciplinary research center dedicated to the application of science, technology, engineering, and mathematics in the service of urban communities across the globe. To benefit the city and other partners, NYU CUSP’s research is both mission- and impact-oriented.</w:t>
      </w:r>
      <w:r>
        <w:t xml:space="preserve"> The</w:t>
      </w:r>
      <w:r w:rsidRPr="0094123E">
        <w:t xml:space="preserve"> interdisciplinary research teams bring together experts in the physical and natural sciences, computer and data science, the social sciences, engineering, and professional fields such as policy, design, and finance.</w:t>
      </w:r>
      <w:r>
        <w:t xml:space="preserve"> Dr. Mahler has numerous years of experience leading interdisciplinary teams in applied research projects. He will be effective in the proposed research project by regularly meeting with the PhD students envisioned for this project. We envision bi-weekly meetings with all students and additional individual meetings as needed. He will report to the Lead PI, all Co-PIs, and fire department partners on a monthly basis.</w:t>
      </w:r>
    </w:p>
    <w:p w14:paraId="382859FD" w14:textId="77777777" w:rsidR="003F5F6B" w:rsidRDefault="003F5F6B" w:rsidP="003F5F6B">
      <w:pPr>
        <w:rPr>
          <w:rFonts w:cstheme="minorHAnsi"/>
          <w:color w:val="000000"/>
          <w:szCs w:val="22"/>
        </w:rPr>
      </w:pPr>
    </w:p>
    <w:p w14:paraId="58753D77" w14:textId="77777777" w:rsidR="003F5F6B" w:rsidRDefault="003F5F6B" w:rsidP="003F5F6B">
      <w:r>
        <w:t>To ensure the interdisciplinary character of the envisioned work, all 5 PhD students will be co-advised by multiple Co-PIs.  Although each PhD student is affiliated with one of the Co-PI’s field of experience (see below in bold), the students are expected to seek advice from multiple Co-PIs, as indicated with % in brackets:</w:t>
      </w:r>
    </w:p>
    <w:p w14:paraId="24C3E662" w14:textId="77777777" w:rsidR="003F5F6B" w:rsidRDefault="003F5F6B" w:rsidP="003F5F6B"/>
    <w:p w14:paraId="0A6A0383" w14:textId="5F28A3FB" w:rsidR="003F5F6B" w:rsidRDefault="003F5F6B" w:rsidP="00E60AEC">
      <w:pPr>
        <w:pStyle w:val="Prrafodelista"/>
        <w:numPr>
          <w:ilvl w:val="0"/>
          <w:numId w:val="3"/>
        </w:numPr>
      </w:pPr>
      <w:r>
        <w:t>UAV Swarm Mission (</w:t>
      </w:r>
      <w:r w:rsidRPr="00ED276E">
        <w:rPr>
          <w:b/>
          <w:bCs/>
        </w:rPr>
        <w:t>UAV</w:t>
      </w:r>
      <w:r>
        <w:t xml:space="preserve"> 40%, FIRE 50%, mmWave 10%)</w:t>
      </w:r>
      <w:r>
        <w:tab/>
      </w:r>
      <w:r>
        <w:tab/>
        <w:t>Thrust 1 and 2</w:t>
      </w:r>
      <w:r>
        <w:tab/>
      </w:r>
    </w:p>
    <w:p w14:paraId="20157E20" w14:textId="77777777" w:rsidR="003F5F6B" w:rsidRDefault="003F5F6B" w:rsidP="00E60AEC">
      <w:pPr>
        <w:pStyle w:val="Prrafodelista"/>
        <w:numPr>
          <w:ilvl w:val="0"/>
          <w:numId w:val="3"/>
        </w:numPr>
      </w:pPr>
      <w:r>
        <w:t>Distributed ML solutions (</w:t>
      </w:r>
      <w:r w:rsidRPr="00ED276E">
        <w:rPr>
          <w:b/>
          <w:bCs/>
        </w:rPr>
        <w:t>ML</w:t>
      </w:r>
      <w:r>
        <w:t xml:space="preserve"> 60%, mmWave 20%, UAV 20%)</w:t>
      </w:r>
      <w:r>
        <w:tab/>
      </w:r>
      <w:r>
        <w:tab/>
        <w:t>Thrust 1 and 2</w:t>
      </w:r>
    </w:p>
    <w:p w14:paraId="73945AAD" w14:textId="77777777" w:rsidR="003F5F6B" w:rsidRDefault="003F5F6B" w:rsidP="00E60AEC">
      <w:pPr>
        <w:pStyle w:val="Prrafodelista"/>
        <w:numPr>
          <w:ilvl w:val="0"/>
          <w:numId w:val="3"/>
        </w:numPr>
      </w:pPr>
      <w:r>
        <w:t>Localization and UAV control (</w:t>
      </w:r>
      <w:r w:rsidRPr="00ED276E">
        <w:rPr>
          <w:b/>
          <w:bCs/>
        </w:rPr>
        <w:t>mmWave</w:t>
      </w:r>
      <w:r>
        <w:t xml:space="preserve"> 60%, UAV 40%)</w:t>
      </w:r>
      <w:r>
        <w:tab/>
      </w:r>
      <w:r>
        <w:tab/>
      </w:r>
      <w:r>
        <w:tab/>
        <w:t>Thrust 2 and 3</w:t>
      </w:r>
    </w:p>
    <w:p w14:paraId="1D67A2E0" w14:textId="77777777" w:rsidR="003F5F6B" w:rsidRDefault="003F5F6B" w:rsidP="00E60AEC">
      <w:pPr>
        <w:pStyle w:val="Prrafodelista"/>
        <w:numPr>
          <w:ilvl w:val="0"/>
          <w:numId w:val="3"/>
        </w:numPr>
      </w:pPr>
      <w:r>
        <w:t>Real-time 3D Raytracing, Beam Selection (</w:t>
      </w:r>
      <w:r w:rsidRPr="00ED276E">
        <w:rPr>
          <w:b/>
          <w:bCs/>
        </w:rPr>
        <w:t>mmWave</w:t>
      </w:r>
      <w:r>
        <w:t xml:space="preserve"> 60%, ML 40%)</w:t>
      </w:r>
      <w:r>
        <w:tab/>
        <w:t>Thrust 2 and 3</w:t>
      </w:r>
      <w:r>
        <w:tab/>
      </w:r>
    </w:p>
    <w:p w14:paraId="2BE020F3" w14:textId="77777777" w:rsidR="003F5F6B" w:rsidRDefault="003F5F6B" w:rsidP="00E60AEC">
      <w:pPr>
        <w:pStyle w:val="Prrafodelista"/>
        <w:numPr>
          <w:ilvl w:val="0"/>
          <w:numId w:val="3"/>
        </w:numPr>
      </w:pPr>
      <w:r>
        <w:t>5G and Firefighter Validation (</w:t>
      </w:r>
      <w:r w:rsidRPr="00ED276E">
        <w:rPr>
          <w:b/>
          <w:bCs/>
        </w:rPr>
        <w:t>FIRE</w:t>
      </w:r>
      <w:r>
        <w:t xml:space="preserve"> 50%, mmWave 50%)</w:t>
      </w:r>
      <w:r>
        <w:tab/>
      </w:r>
      <w:r>
        <w:tab/>
      </w:r>
      <w:r>
        <w:tab/>
        <w:t>Thrust 1 and 3</w:t>
      </w:r>
    </w:p>
    <w:p w14:paraId="505CDF3F" w14:textId="77777777" w:rsidR="003F5F6B" w:rsidRDefault="003F5F6B" w:rsidP="003F5F6B">
      <w:pPr>
        <w:rPr>
          <w:rFonts w:ascii="Arial" w:hAnsi="Arial" w:cs="Arial"/>
          <w:color w:val="222222"/>
          <w:sz w:val="20"/>
          <w:szCs w:val="20"/>
          <w:shd w:val="clear" w:color="auto" w:fill="FFFFFF"/>
        </w:rPr>
      </w:pPr>
    </w:p>
    <w:p w14:paraId="15ED4CFB" w14:textId="77777777" w:rsidR="003F5F6B" w:rsidRDefault="003F5F6B" w:rsidP="003F5F6B">
      <w:pPr>
        <w:rPr>
          <w:rFonts w:ascii="Arial" w:hAnsi="Arial" w:cs="Arial"/>
          <w:color w:val="222222"/>
          <w:sz w:val="20"/>
          <w:szCs w:val="20"/>
          <w:shd w:val="clear" w:color="auto" w:fill="FFFFFF"/>
        </w:rPr>
      </w:pPr>
    </w:p>
    <w:p w14:paraId="4BAEEB89" w14:textId="77777777" w:rsidR="003F5F6B" w:rsidRPr="003B51AA" w:rsidRDefault="003F5F6B" w:rsidP="003F5F6B">
      <w:r w:rsidRPr="003B51AA">
        <w:t>Based on their work assignment, each PhD student is associated with two of the Thrusts defined in the proposed research project.</w:t>
      </w:r>
    </w:p>
    <w:p w14:paraId="108EC302" w14:textId="77777777" w:rsidR="003F5F6B" w:rsidRDefault="003F5F6B" w:rsidP="003F5F6B">
      <w:pPr>
        <w:rPr>
          <w:rFonts w:ascii="Arial" w:hAnsi="Arial" w:cs="Arial"/>
          <w:color w:val="222222"/>
          <w:sz w:val="20"/>
          <w:szCs w:val="20"/>
          <w:shd w:val="clear" w:color="auto" w:fill="FFFFFF"/>
        </w:rPr>
      </w:pPr>
    </w:p>
    <w:p w14:paraId="4FDBEE34" w14:textId="65F30C31" w:rsidR="003F5F6B" w:rsidRDefault="003F5F6B" w:rsidP="003F5F6B">
      <w:pPr>
        <w:jc w:val="center"/>
        <w:rPr>
          <w:rFonts w:ascii="Arial" w:hAnsi="Arial" w:cs="Arial"/>
          <w:color w:val="222222"/>
          <w:sz w:val="20"/>
          <w:szCs w:val="20"/>
          <w:shd w:val="clear" w:color="auto" w:fill="FFFFFF"/>
        </w:rPr>
      </w:pPr>
    </w:p>
    <w:p w14:paraId="434E2FDC" w14:textId="77777777" w:rsidR="003F5F6B" w:rsidRDefault="003F5F6B" w:rsidP="003F5F6B">
      <w:pPr>
        <w:jc w:val="center"/>
        <w:rPr>
          <w:rFonts w:ascii="Arial" w:hAnsi="Arial" w:cs="Arial"/>
          <w:color w:val="222222"/>
          <w:sz w:val="20"/>
          <w:szCs w:val="20"/>
          <w:shd w:val="clear" w:color="auto" w:fill="FFFFFF"/>
        </w:rPr>
      </w:pPr>
    </w:p>
    <w:p w14:paraId="298EE523" w14:textId="77777777" w:rsidR="003F5F6B" w:rsidRDefault="003F5F6B" w:rsidP="003F5F6B">
      <w:r>
        <w:t xml:space="preserve">In summary, the success of the proposed project will be ensured based on the following components: </w:t>
      </w:r>
    </w:p>
    <w:p w14:paraId="69F93DDD" w14:textId="77777777" w:rsidR="003F5F6B" w:rsidRDefault="003F5F6B" w:rsidP="003F5F6B"/>
    <w:p w14:paraId="19C7326F" w14:textId="77777777" w:rsidR="003F5F6B" w:rsidRDefault="003F5F6B" w:rsidP="00E60AEC">
      <w:pPr>
        <w:pStyle w:val="Prrafodelista"/>
        <w:numPr>
          <w:ilvl w:val="0"/>
          <w:numId w:val="6"/>
        </w:numPr>
        <w:jc w:val="left"/>
      </w:pPr>
      <w:r>
        <w:t xml:space="preserve">Clear definition of specific roles among </w:t>
      </w:r>
      <w:r w:rsidRPr="00ED276E">
        <w:t>the project participants</w:t>
      </w:r>
      <w:r>
        <w:t xml:space="preserve"> and dedicated leaders</w:t>
      </w:r>
    </w:p>
    <w:p w14:paraId="09E69C6D" w14:textId="77777777" w:rsidR="003F5F6B" w:rsidRDefault="003F5F6B" w:rsidP="00E60AEC">
      <w:pPr>
        <w:pStyle w:val="Prrafodelista"/>
        <w:numPr>
          <w:ilvl w:val="0"/>
          <w:numId w:val="6"/>
        </w:numPr>
        <w:jc w:val="left"/>
      </w:pPr>
      <w:r>
        <w:t>Dedicated Co-PI for coordination of research and interdisciplinary success of project</w:t>
      </w:r>
    </w:p>
    <w:p w14:paraId="6F0BBBBD" w14:textId="77777777" w:rsidR="003F5F6B" w:rsidRDefault="003F5F6B" w:rsidP="00E60AEC">
      <w:pPr>
        <w:pStyle w:val="Prrafodelista"/>
        <w:numPr>
          <w:ilvl w:val="0"/>
          <w:numId w:val="6"/>
        </w:numPr>
        <w:jc w:val="left"/>
      </w:pPr>
      <w:r>
        <w:t xml:space="preserve">Co-advice of PhD students by multiple PIs with a clear set of expectations </w:t>
      </w:r>
    </w:p>
    <w:p w14:paraId="302E4011" w14:textId="77777777" w:rsidR="003F5F6B" w:rsidRDefault="003F5F6B" w:rsidP="00E60AEC">
      <w:pPr>
        <w:pStyle w:val="Prrafodelista"/>
        <w:numPr>
          <w:ilvl w:val="0"/>
          <w:numId w:val="6"/>
        </w:numPr>
        <w:jc w:val="left"/>
      </w:pPr>
      <w:r>
        <w:t xml:space="preserve">Proximity on NYU campus in Brooklyn and also to other </w:t>
      </w:r>
      <w:r w:rsidRPr="00ED276E">
        <w:t>participants</w:t>
      </w:r>
      <w:r>
        <w:t>/facilities in NYC</w:t>
      </w:r>
    </w:p>
    <w:p w14:paraId="795C9022" w14:textId="77777777" w:rsidR="003F5F6B" w:rsidRDefault="003F5F6B" w:rsidP="00E60AEC">
      <w:pPr>
        <w:pStyle w:val="Prrafodelista"/>
        <w:numPr>
          <w:ilvl w:val="0"/>
          <w:numId w:val="6"/>
        </w:numPr>
      </w:pPr>
      <w:r>
        <w:t>Established personal relationships between participants and also with the supporters</w:t>
      </w:r>
    </w:p>
    <w:p w14:paraId="6F125EE3" w14:textId="77777777" w:rsidR="003F5F6B" w:rsidRDefault="003F5F6B" w:rsidP="00E60AEC">
      <w:pPr>
        <w:pStyle w:val="Prrafodelista"/>
        <w:numPr>
          <w:ilvl w:val="0"/>
          <w:numId w:val="6"/>
        </w:numPr>
        <w:jc w:val="left"/>
      </w:pPr>
      <w:r>
        <w:lastRenderedPageBreak/>
        <w:t xml:space="preserve">Commitment, support, and active involvement of the end users – the fire departments of New York, Chicago, Bloomington (MN), Houston, Los Angeles to ensure the applicability of the proposed study to nationwide first responders.   </w:t>
      </w:r>
    </w:p>
    <w:p w14:paraId="144E3C23" w14:textId="23D42B8C" w:rsidR="003F5F6B" w:rsidRDefault="003F5F6B" w:rsidP="003F5F6B"/>
    <w:p w14:paraId="52225B08" w14:textId="77777777" w:rsidR="002123E4" w:rsidRDefault="002123E4" w:rsidP="002123E4">
      <w:pPr>
        <w:jc w:val="center"/>
        <w:rPr>
          <w:szCs w:val="22"/>
        </w:rPr>
      </w:pPr>
      <w:r>
        <w:rPr>
          <w:noProof/>
        </w:rPr>
        <w:drawing>
          <wp:inline distT="0" distB="0" distL="0" distR="0" wp14:anchorId="45F4ABE2" wp14:editId="5672DFC8">
            <wp:extent cx="3763108" cy="224781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25 at 3.23.49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3040" cy="2253746"/>
                    </a:xfrm>
                    <a:prstGeom prst="rect">
                      <a:avLst/>
                    </a:prstGeom>
                  </pic:spPr>
                </pic:pic>
              </a:graphicData>
            </a:graphic>
          </wp:inline>
        </w:drawing>
      </w:r>
    </w:p>
    <w:p w14:paraId="0B0B2770" w14:textId="77777777" w:rsidR="002123E4" w:rsidRPr="00935C16" w:rsidRDefault="002123E4" w:rsidP="002123E4">
      <w:pPr>
        <w:rPr>
          <w:i/>
          <w:iCs/>
          <w:szCs w:val="22"/>
        </w:rPr>
      </w:pPr>
      <w:r w:rsidRPr="00935C16">
        <w:rPr>
          <w:i/>
          <w:iCs/>
          <w:szCs w:val="22"/>
        </w:rPr>
        <w:t xml:space="preserve">Figure 3 – Diagram displaying the relationship between fields of expertise </w:t>
      </w:r>
      <w:r>
        <w:rPr>
          <w:i/>
          <w:iCs/>
          <w:szCs w:val="22"/>
        </w:rPr>
        <w:t>and</w:t>
      </w:r>
      <w:r w:rsidRPr="00935C16">
        <w:rPr>
          <w:i/>
          <w:iCs/>
          <w:szCs w:val="22"/>
        </w:rPr>
        <w:t xml:space="preserve"> research thrusts. </w:t>
      </w:r>
    </w:p>
    <w:p w14:paraId="1D975847" w14:textId="77777777" w:rsidR="002123E4" w:rsidRDefault="002123E4" w:rsidP="003F5F6B"/>
    <w:p w14:paraId="1318A5A6" w14:textId="77777777" w:rsidR="003F5F6B" w:rsidRPr="003F5F6B" w:rsidRDefault="003F5F6B" w:rsidP="003F5F6B"/>
    <w:p w14:paraId="2F3643A3" w14:textId="43196823" w:rsidR="00A17675" w:rsidRDefault="00A17675" w:rsidP="003F5F6B">
      <w:pPr>
        <w:pStyle w:val="Ttulo2"/>
        <w:rPr>
          <w:rFonts w:eastAsia="Times New Roman"/>
        </w:rPr>
      </w:pPr>
      <w:r w:rsidRPr="00564EE0">
        <w:rPr>
          <w:rFonts w:eastAsia="Times New Roman"/>
        </w:rPr>
        <w:t>Broader Impact</w:t>
      </w:r>
      <w:r w:rsidR="00075A04">
        <w:rPr>
          <w:rFonts w:eastAsia="Times New Roman"/>
        </w:rPr>
        <w:t>s</w:t>
      </w:r>
    </w:p>
    <w:p w14:paraId="39A6D269" w14:textId="77777777" w:rsidR="003F5F6B" w:rsidRPr="003F5F6B" w:rsidRDefault="003F5F6B" w:rsidP="003F5F6B">
      <w:pPr>
        <w:shd w:val="clear" w:color="auto" w:fill="FFFFFF"/>
        <w:spacing w:before="100" w:beforeAutospacing="1" w:after="100" w:afterAutospacing="1"/>
        <w:jc w:val="left"/>
        <w:rPr>
          <w:color w:val="FF0000"/>
          <w:sz w:val="24"/>
        </w:rPr>
      </w:pPr>
      <w:r w:rsidRPr="003F5F6B">
        <w:rPr>
          <w:rFonts w:ascii="ArialMT" w:hAnsi="ArialMT"/>
          <w:color w:val="FF0000"/>
          <w:sz w:val="16"/>
          <w:szCs w:val="16"/>
        </w:rPr>
        <w:t xml:space="preserve">In addition to the specific information required in the PAPPG, this section should provide plans for integrating research outcomes into education and more broadly advancing CPS education. It should also describe how the research and education outcomes will be disseminated in a manner that enables the CPS research community and others to use the results in ways that go beyond traditional academic publications. For Frontier proposals, the education and outreach discussion should be described within a separate subsection titled Education and Outreach Plan, within Broader Impacts, and must provide significant detail on the planned activities to explain how it will have meaningful impact. </w:t>
      </w:r>
    </w:p>
    <w:p w14:paraId="6E178AD3" w14:textId="70D624AA" w:rsidR="00E9259D" w:rsidRDefault="00C2632B" w:rsidP="003B622E">
      <w:r>
        <w:t xml:space="preserve">The initial 5G </w:t>
      </w:r>
      <w:r w:rsidR="00E11594">
        <w:t xml:space="preserve">market </w:t>
      </w:r>
      <w:r>
        <w:t>rollout has started and will continue in phases over the next years</w:t>
      </w:r>
      <w:r w:rsidR="005425F6">
        <w:t xml:space="preserve"> according to 3GPP releases</w:t>
      </w:r>
      <w:r>
        <w:t xml:space="preserve">. </w:t>
      </w:r>
      <w:r w:rsidR="00E11594">
        <w:t>Market a</w:t>
      </w:r>
      <w:r w:rsidR="00662285">
        <w:t>nalysts</w:t>
      </w:r>
      <w:r w:rsidR="00E11594">
        <w:t xml:space="preserve"> see</w:t>
      </w:r>
      <w:r w:rsidR="00662285">
        <w:t xml:space="preserve"> the US </w:t>
      </w:r>
      <w:r w:rsidR="00E11594">
        <w:t>as the</w:t>
      </w:r>
      <w:r w:rsidR="00662285" w:rsidRPr="00662285">
        <w:t xml:space="preserve"> </w:t>
      </w:r>
      <w:r w:rsidR="00662285">
        <w:t xml:space="preserve">worldwide </w:t>
      </w:r>
      <w:r w:rsidR="00662285" w:rsidRPr="00662285">
        <w:t xml:space="preserve">prime market </w:t>
      </w:r>
      <w:r w:rsidR="00662285">
        <w:t>for 5G mmWave</w:t>
      </w:r>
      <w:r w:rsidR="00E11594">
        <w:t>,</w:t>
      </w:r>
      <w:r w:rsidR="00662285">
        <w:t xml:space="preserve"> </w:t>
      </w:r>
      <w:r w:rsidR="00662285" w:rsidRPr="00662285">
        <w:t xml:space="preserve">mainly due to </w:t>
      </w:r>
      <w:r w:rsidR="00E11594">
        <w:t>its</w:t>
      </w:r>
      <w:r w:rsidR="00662285">
        <w:t xml:space="preserve"> high traffic density, a high a</w:t>
      </w:r>
      <w:r w:rsidR="00662285" w:rsidRPr="00662285">
        <w:t xml:space="preserve">verage revenue per user </w:t>
      </w:r>
      <w:r w:rsidR="00662285">
        <w:t xml:space="preserve">and </w:t>
      </w:r>
      <w:r w:rsidR="00662285" w:rsidRPr="00662285">
        <w:t>a shortage of spectrum in the 3.5 GHz range</w:t>
      </w:r>
      <w:r w:rsidR="004B7B76">
        <w:t xml:space="preserve"> </w:t>
      </w:r>
      <w:sdt>
        <w:sdtPr>
          <w:tag w:val="doc:5db8738fe4b0399514518520;body"/>
          <w:id w:val="-1392035015"/>
          <w:placeholder>
            <w:docPart w:val="BF19BA1628E1274F8F74CCB316E5B0BC"/>
          </w:placeholder>
          <w15:webExtensionLinked/>
        </w:sdtPr>
        <w:sdtEndPr/>
        <w:sdtContent>
          <w:r w:rsidR="00F52A11">
            <w:t>[80]</w:t>
          </w:r>
        </w:sdtContent>
      </w:sdt>
      <w:r w:rsidR="00662285" w:rsidRPr="00662285">
        <w:t>.</w:t>
      </w:r>
      <w:r w:rsidR="00662285">
        <w:t xml:space="preserve"> </w:t>
      </w:r>
      <w:r w:rsidR="005425F6">
        <w:t xml:space="preserve">It is evident that network operators will deploy 5G mmWave base stations in areas </w:t>
      </w:r>
      <w:r w:rsidR="00662285">
        <w:t>where they expect the</w:t>
      </w:r>
      <w:r w:rsidR="005425F6">
        <w:t xml:space="preserve"> largest need for high capacity</w:t>
      </w:r>
      <w:r w:rsidR="00E9259D">
        <w:t xml:space="preserve"> of mobile communication</w:t>
      </w:r>
      <w:r w:rsidR="00662285">
        <w:t>, i.e.</w:t>
      </w:r>
      <w:r w:rsidR="005425F6">
        <w:t xml:space="preserve"> the best business case. Consequently, mmWave</w:t>
      </w:r>
      <w:r>
        <w:t xml:space="preserve"> deployments </w:t>
      </w:r>
      <w:r w:rsidR="0031763E">
        <w:t>can be expected</w:t>
      </w:r>
      <w:r w:rsidR="005425F6">
        <w:t xml:space="preserve"> at hotspots in dense urban areas and in </w:t>
      </w:r>
      <w:r w:rsidR="00576287">
        <w:t>crowded</w:t>
      </w:r>
      <w:r w:rsidR="005425F6">
        <w:t xml:space="preserve"> indoor environments, such as airports, shopping mall</w:t>
      </w:r>
      <w:r w:rsidR="00662285">
        <w:t xml:space="preserve"> etc</w:t>
      </w:r>
      <w:r w:rsidR="005425F6">
        <w:t xml:space="preserve">. </w:t>
      </w:r>
      <w:r w:rsidR="00662285">
        <w:t xml:space="preserve">Later deployments </w:t>
      </w:r>
      <w:r w:rsidR="00E11594">
        <w:t>may involve</w:t>
      </w:r>
      <w:r w:rsidR="00662285">
        <w:t xml:space="preserve"> </w:t>
      </w:r>
      <w:r w:rsidR="00E9259D">
        <w:t xml:space="preserve">smart factories, </w:t>
      </w:r>
      <w:r w:rsidR="00662285">
        <w:t xml:space="preserve">office buildings </w:t>
      </w:r>
      <w:r w:rsidR="0031763E">
        <w:t xml:space="preserve">or </w:t>
      </w:r>
      <w:r w:rsidR="00E9259D">
        <w:t>mmWave small cells</w:t>
      </w:r>
      <w:r w:rsidR="004B7B76">
        <w:t xml:space="preserve"> </w:t>
      </w:r>
      <w:r w:rsidR="00E9259D">
        <w:t xml:space="preserve">mounted </w:t>
      </w:r>
      <w:r w:rsidR="004B7B76">
        <w:t xml:space="preserve">for instance </w:t>
      </w:r>
      <w:r w:rsidR="00E9259D">
        <w:t xml:space="preserve">on </w:t>
      </w:r>
      <w:r w:rsidR="00E11594">
        <w:t>l</w:t>
      </w:r>
      <w:r w:rsidR="00662285">
        <w:t xml:space="preserve">ampposts along busy streets in </w:t>
      </w:r>
      <w:r w:rsidR="0052349D">
        <w:t>downtown</w:t>
      </w:r>
      <w:r w:rsidR="00662285">
        <w:t xml:space="preserve"> areas</w:t>
      </w:r>
      <w:r w:rsidR="00F60E34">
        <w:t xml:space="preserve"> </w:t>
      </w:r>
      <w:r w:rsidR="00E9259D">
        <w:t>with</w:t>
      </w:r>
      <w:r w:rsidR="00F60E34">
        <w:t xml:space="preserve"> high buildings</w:t>
      </w:r>
      <w:r w:rsidR="00662285">
        <w:t xml:space="preserve">. </w:t>
      </w:r>
      <w:r w:rsidR="00E11594">
        <w:t xml:space="preserve">The broad impact of this proposal and its core technology </w:t>
      </w:r>
      <w:r w:rsidR="00F60E34">
        <w:t>comes from the fact that</w:t>
      </w:r>
      <w:r w:rsidR="00E9259D" w:rsidRPr="00E9259D">
        <w:t xml:space="preserve"> </w:t>
      </w:r>
      <w:r w:rsidR="0031763E">
        <w:t xml:space="preserve">the most probable areas for </w:t>
      </w:r>
      <w:r w:rsidR="00E9259D">
        <w:t xml:space="preserve">mmWave </w:t>
      </w:r>
      <w:r w:rsidR="0031763E">
        <w:t>deployment</w:t>
      </w:r>
      <w:r w:rsidR="00E9259D">
        <w:t xml:space="preserve"> have </w:t>
      </w:r>
      <w:r w:rsidR="00662285">
        <w:t xml:space="preserve">limited reliance and </w:t>
      </w:r>
      <w:r w:rsidR="004B7B76">
        <w:t xml:space="preserve">poor </w:t>
      </w:r>
      <w:r w:rsidR="00E11594">
        <w:t>accuracy</w:t>
      </w:r>
      <w:r w:rsidR="00662285">
        <w:t xml:space="preserve"> </w:t>
      </w:r>
      <w:r w:rsidR="00E11594">
        <w:t xml:space="preserve">of GPS. </w:t>
      </w:r>
      <w:r w:rsidR="004B7B76">
        <w:t>Thus</w:t>
      </w:r>
      <w:r w:rsidR="00E9259D">
        <w:t>, s</w:t>
      </w:r>
      <w:r w:rsidR="00E11594">
        <w:t>martphone</w:t>
      </w:r>
      <w:r w:rsidR="0052349D">
        <w:t xml:space="preserve"> application</w:t>
      </w:r>
      <w:r w:rsidR="00E11594">
        <w:t xml:space="preserve">s and other 5G user equipment would gain tremendously from </w:t>
      </w:r>
      <w:r w:rsidR="004B7B76">
        <w:t xml:space="preserve">a </w:t>
      </w:r>
      <w:r w:rsidR="0052349D">
        <w:t>reliable and highly accurate loca</w:t>
      </w:r>
      <w:r w:rsidR="0031763E">
        <w:t>lization</w:t>
      </w:r>
      <w:r w:rsidR="0052349D">
        <w:t xml:space="preserve"> </w:t>
      </w:r>
      <w:r w:rsidR="004B7B76">
        <w:t>solution</w:t>
      </w:r>
      <w:r w:rsidR="0052349D">
        <w:t>. Not only would mmWave-based localization enable new l</w:t>
      </w:r>
      <w:r w:rsidR="00662285">
        <w:t>ocation-based services</w:t>
      </w:r>
      <w:r w:rsidR="0052349D">
        <w:t xml:space="preserve"> or help humans to better navigate through </w:t>
      </w:r>
      <w:r w:rsidR="0052349D" w:rsidRPr="0052349D">
        <w:t>labyrinthine</w:t>
      </w:r>
      <w:r w:rsidR="0052349D">
        <w:t xml:space="preserve"> areas. It would also </w:t>
      </w:r>
      <w:r w:rsidR="0031763E">
        <w:t xml:space="preserve">improve </w:t>
      </w:r>
      <w:r w:rsidR="0052349D">
        <w:t>mmWave beam</w:t>
      </w:r>
      <w:r w:rsidR="00E9259D">
        <w:t>-</w:t>
      </w:r>
      <w:r w:rsidR="0052349D">
        <w:t xml:space="preserve">tracking </w:t>
      </w:r>
      <w:r w:rsidR="00E9259D">
        <w:t xml:space="preserve">itself with exact position estimates for </w:t>
      </w:r>
      <w:r w:rsidR="00E9259D" w:rsidRPr="00B34116">
        <w:rPr>
          <w:rFonts w:cstheme="minorHAnsi"/>
          <w:color w:val="000000"/>
        </w:rPr>
        <w:t>ML-based beam-selection</w:t>
      </w:r>
      <w:r w:rsidR="00E9259D">
        <w:rPr>
          <w:rFonts w:cstheme="minorHAnsi"/>
          <w:color w:val="000000"/>
        </w:rPr>
        <w:t>, which has the potential to</w:t>
      </w:r>
      <w:r w:rsidR="00E9259D" w:rsidRPr="00B34116">
        <w:rPr>
          <w:rFonts w:cstheme="minorHAnsi"/>
          <w:color w:val="000000"/>
        </w:rPr>
        <w:t xml:space="preserve"> reliabl</w:t>
      </w:r>
      <w:r w:rsidR="00E9259D">
        <w:rPr>
          <w:rFonts w:cstheme="minorHAnsi"/>
          <w:color w:val="000000"/>
        </w:rPr>
        <w:t xml:space="preserve">y </w:t>
      </w:r>
      <w:r w:rsidR="00E9259D" w:rsidRPr="00B34116">
        <w:rPr>
          <w:rFonts w:cstheme="minorHAnsi"/>
          <w:color w:val="000000"/>
        </w:rPr>
        <w:t>maintain mmWave connectivity</w:t>
      </w:r>
      <w:r w:rsidR="00E9259D">
        <w:rPr>
          <w:rFonts w:cstheme="minorHAnsi"/>
          <w:color w:val="000000"/>
        </w:rPr>
        <w:t xml:space="preserve"> in dynamic scenarios by </w:t>
      </w:r>
      <w:r w:rsidR="0031763E">
        <w:rPr>
          <w:rFonts w:cstheme="minorHAnsi"/>
          <w:color w:val="000000"/>
        </w:rPr>
        <w:t xml:space="preserve">exploiting situational awareness and </w:t>
      </w:r>
      <w:r w:rsidR="00E9259D">
        <w:rPr>
          <w:rFonts w:cstheme="minorHAnsi"/>
          <w:color w:val="000000"/>
        </w:rPr>
        <w:t>predicting ideal beam-steering strategies.</w:t>
      </w:r>
    </w:p>
    <w:p w14:paraId="2484BD55" w14:textId="39EF9415" w:rsidR="00E9259D" w:rsidRDefault="00E9259D" w:rsidP="003B622E"/>
    <w:p w14:paraId="720A862A" w14:textId="05682CCD" w:rsidR="00576287" w:rsidRDefault="004B7B76" w:rsidP="00CC0F58">
      <w:r>
        <w:t>Generally</w:t>
      </w:r>
      <w:r w:rsidR="0009701C">
        <w:t xml:space="preserve">, autonomous vehicles </w:t>
      </w:r>
      <w:r w:rsidR="00576287">
        <w:t>are</w:t>
      </w:r>
      <w:r w:rsidR="0009701C">
        <w:t xml:space="preserve"> in need </w:t>
      </w:r>
      <w:r>
        <w:t>of</w:t>
      </w:r>
      <w:r w:rsidR="0009701C">
        <w:t xml:space="preserve"> reliable and accurate localization system</w:t>
      </w:r>
      <w:r w:rsidR="0031763E">
        <w:t>s</w:t>
      </w:r>
      <w:r w:rsidR="0009701C">
        <w:t xml:space="preserve">. While </w:t>
      </w:r>
      <w:r w:rsidR="0031763E">
        <w:t xml:space="preserve">autonomous </w:t>
      </w:r>
      <w:r w:rsidR="0009701C">
        <w:t xml:space="preserve">positioning </w:t>
      </w:r>
      <w:r>
        <w:t xml:space="preserve">capabilities </w:t>
      </w:r>
      <w:r w:rsidR="0009701C">
        <w:t xml:space="preserve">should not be dependent on the availability of mmWave infrastructure, autonomous vehicles </w:t>
      </w:r>
      <w:r>
        <w:t>would</w:t>
      </w:r>
      <w:r w:rsidR="0009701C">
        <w:t xml:space="preserve"> gain enormously from </w:t>
      </w:r>
      <w:r>
        <w:t xml:space="preserve">an urban infrastructure that </w:t>
      </w:r>
      <w:r w:rsidR="0009701C">
        <w:t>combine</w:t>
      </w:r>
      <w:r>
        <w:t>s</w:t>
      </w:r>
      <w:r w:rsidR="0009701C">
        <w:t xml:space="preserve"> mmWave connectivity </w:t>
      </w:r>
      <w:r>
        <w:t>with</w:t>
      </w:r>
      <w:r w:rsidR="0009701C">
        <w:t xml:space="preserve"> mmWave localization. </w:t>
      </w:r>
      <w:r w:rsidR="0031763E">
        <w:t>Such</w:t>
      </w:r>
      <w:r>
        <w:t xml:space="preserve"> system</w:t>
      </w:r>
      <w:r w:rsidR="0009701C">
        <w:t xml:space="preserve"> </w:t>
      </w:r>
      <w:r w:rsidR="0031763E">
        <w:t>c</w:t>
      </w:r>
      <w:r w:rsidR="0009701C">
        <w:t xml:space="preserve">ould </w:t>
      </w:r>
      <w:r w:rsidR="00214056">
        <w:t>drastically improve</w:t>
      </w:r>
      <w:r w:rsidR="0009701C">
        <w:t xml:space="preserve"> </w:t>
      </w:r>
      <w:r w:rsidR="00214056">
        <w:t xml:space="preserve">safety </w:t>
      </w:r>
      <w:r w:rsidR="0031763E">
        <w:t xml:space="preserve">due to </w:t>
      </w:r>
      <w:r w:rsidR="00214056">
        <w:t xml:space="preserve">a redundant </w:t>
      </w:r>
      <w:r w:rsidR="0009701C">
        <w:lastRenderedPageBreak/>
        <w:t>localization</w:t>
      </w:r>
      <w:r w:rsidR="00214056">
        <w:t xml:space="preserve"> solution</w:t>
      </w:r>
      <w:r w:rsidR="0009701C">
        <w:t xml:space="preserve"> and </w:t>
      </w:r>
      <w:r w:rsidR="00214056">
        <w:t xml:space="preserve">in addition </w:t>
      </w:r>
      <w:r w:rsidR="0031763E">
        <w:t xml:space="preserve">could </w:t>
      </w:r>
      <w:r w:rsidR="0009701C">
        <w:t xml:space="preserve">increase </w:t>
      </w:r>
      <w:r w:rsidR="00214056">
        <w:t xml:space="preserve">autonomous </w:t>
      </w:r>
      <w:r w:rsidR="0009701C">
        <w:t xml:space="preserve">perception capabilities through low-latency </w:t>
      </w:r>
      <w:r w:rsidR="00214056">
        <w:t xml:space="preserve">exchange of high definition </w:t>
      </w:r>
      <w:r w:rsidR="0009701C">
        <w:t xml:space="preserve">sensor </w:t>
      </w:r>
      <w:r w:rsidR="00214056">
        <w:t>data</w:t>
      </w:r>
      <w:r w:rsidR="0009701C">
        <w:t xml:space="preserve">. Also, due to the directionality of mmWave beams, security aspects (spoofing, jamming etc.) can be tackled </w:t>
      </w:r>
      <w:r w:rsidR="00576287">
        <w:t xml:space="preserve">on a </w:t>
      </w:r>
      <w:r w:rsidR="00214056">
        <w:t>P</w:t>
      </w:r>
      <w:r w:rsidR="00576287">
        <w:t xml:space="preserve">hysical </w:t>
      </w:r>
      <w:r w:rsidR="00214056">
        <w:t>L</w:t>
      </w:r>
      <w:r w:rsidR="00576287">
        <w:t xml:space="preserve">ayer </w:t>
      </w:r>
      <w:r w:rsidR="00214056">
        <w:t xml:space="preserve">level </w:t>
      </w:r>
      <w:r w:rsidR="00576287">
        <w:t xml:space="preserve">with </w:t>
      </w:r>
      <w:r w:rsidR="00214056">
        <w:t>novel</w:t>
      </w:r>
      <w:r w:rsidR="00576287">
        <w:t xml:space="preserve"> approaches. </w:t>
      </w:r>
    </w:p>
    <w:p w14:paraId="7A70AE21" w14:textId="77777777" w:rsidR="00576287" w:rsidRDefault="00576287" w:rsidP="00CC0F58"/>
    <w:p w14:paraId="14B20CB8" w14:textId="651007FB" w:rsidR="003B622E" w:rsidRDefault="008D1747" w:rsidP="008927D8">
      <w:r>
        <w:t xml:space="preserve">Robust localization based on mmWave </w:t>
      </w:r>
      <w:r w:rsidR="00F52A11">
        <w:t>can be a</w:t>
      </w:r>
      <w:r w:rsidR="00576287">
        <w:t xml:space="preserve"> key enabler for</w:t>
      </w:r>
      <w:r>
        <w:t xml:space="preserve"> </w:t>
      </w:r>
      <w:r w:rsidR="0093000D">
        <w:t xml:space="preserve">aerial vehicles </w:t>
      </w:r>
      <w:r>
        <w:t>in dense urban environments</w:t>
      </w:r>
      <w:r w:rsidR="00576287">
        <w:t xml:space="preserve">. </w:t>
      </w:r>
      <w:r w:rsidR="0093000D">
        <w:t xml:space="preserve">Companies like Uber Elevate and Volocopter foresee future </w:t>
      </w:r>
      <w:r w:rsidR="0093000D" w:rsidRPr="0093000D">
        <w:t xml:space="preserve">urban transportation systems that move people </w:t>
      </w:r>
      <w:r w:rsidR="0093000D">
        <w:t xml:space="preserve">using aerial vehicles, so-called urban air mobility. </w:t>
      </w:r>
      <w:r w:rsidR="008927D8">
        <w:t>Safety of these systems is the most important objective enabl</w:t>
      </w:r>
      <w:r w:rsidR="0031763E">
        <w:t>ing</w:t>
      </w:r>
      <w:r w:rsidR="008927D8">
        <w:t xml:space="preserve"> these ambitious services</w:t>
      </w:r>
      <w:r w:rsidR="00214056">
        <w:t>,</w:t>
      </w:r>
      <w:r w:rsidR="008927D8">
        <w:t xml:space="preserve"> and </w:t>
      </w:r>
      <w:r w:rsidR="00214056">
        <w:t xml:space="preserve">reliable </w:t>
      </w:r>
      <w:r w:rsidR="008927D8">
        <w:t xml:space="preserve">localization </w:t>
      </w:r>
      <w:r w:rsidR="0031763E">
        <w:t>is a</w:t>
      </w:r>
      <w:r w:rsidR="008927D8">
        <w:t xml:space="preserve"> key technology in that respect. Although it remains unclear whether we will ever see these </w:t>
      </w:r>
      <w:r w:rsidR="0031763E">
        <w:t xml:space="preserve">advanced </w:t>
      </w:r>
      <w:r w:rsidR="008927D8">
        <w:t xml:space="preserve">applications, we know that UAVs are </w:t>
      </w:r>
      <w:r w:rsidR="00214056">
        <w:t xml:space="preserve">already </w:t>
      </w:r>
      <w:r w:rsidR="008927D8">
        <w:t xml:space="preserve">supporting public safety </w:t>
      </w:r>
      <w:r w:rsidR="00214056">
        <w:t>forces</w:t>
      </w:r>
      <w:r w:rsidR="0031763E" w:rsidRPr="0031763E">
        <w:t xml:space="preserve"> </w:t>
      </w:r>
      <w:r w:rsidR="0031763E">
        <w:t>today</w:t>
      </w:r>
      <w:r w:rsidR="008927D8">
        <w:t xml:space="preserve">, </w:t>
      </w:r>
      <w:r w:rsidR="00214056">
        <w:t>in</w:t>
      </w:r>
      <w:r w:rsidR="008927D8">
        <w:t xml:space="preserve"> disaster response</w:t>
      </w:r>
      <w:r w:rsidR="00214056">
        <w:t>s</w:t>
      </w:r>
      <w:r w:rsidR="008927D8">
        <w:t xml:space="preserve"> and law enforcement operations. </w:t>
      </w:r>
      <w:r w:rsidR="0031763E">
        <w:t>To our understanding</w:t>
      </w:r>
      <w:r w:rsidR="008927D8">
        <w:t xml:space="preserve">, </w:t>
      </w:r>
      <w:r w:rsidR="00214056">
        <w:t xml:space="preserve">UAV swarms for firefighter operations </w:t>
      </w:r>
      <w:r w:rsidR="0031763E">
        <w:t xml:space="preserve">have </w:t>
      </w:r>
      <w:r w:rsidR="008927D8">
        <w:t xml:space="preserve">the most urgent need </w:t>
      </w:r>
      <w:r w:rsidR="0031763E">
        <w:t>for</w:t>
      </w:r>
      <w:r w:rsidR="008927D8">
        <w:t xml:space="preserve"> the technology</w:t>
      </w:r>
      <w:r w:rsidR="0031763E">
        <w:t xml:space="preserve"> of this proposal</w:t>
      </w:r>
      <w:r w:rsidR="008927D8">
        <w:t xml:space="preserve">. </w:t>
      </w:r>
    </w:p>
    <w:p w14:paraId="1CF090FE" w14:textId="77777777" w:rsidR="003B622E" w:rsidRDefault="003B622E" w:rsidP="00CC0F58"/>
    <w:p w14:paraId="0570F414" w14:textId="6BBB892E" w:rsidR="00CC0F58" w:rsidRDefault="00CC0F58" w:rsidP="00CC0F58">
      <w:pPr>
        <w:rPr>
          <w:rFonts w:cstheme="minorHAnsi"/>
          <w:color w:val="000000"/>
        </w:rPr>
      </w:pPr>
      <w:r>
        <w:t xml:space="preserve">Each year, structure fires cause more than 50% Line-of-Duty-Deaths (LODD) and fire-ground injuries of firefighters. </w:t>
      </w:r>
      <w:r w:rsidRPr="00B34116">
        <w:t>Structural collapse caused 180 firefighter deaths between 1979 and 2002, of which one-third occurred in residential structures</w:t>
      </w:r>
      <w:r>
        <w:t xml:space="preserve"> </w:t>
      </w:r>
      <w:sdt>
        <w:sdtPr>
          <w:tag w:val="doc:5db372a8e4b0b4405b64d7b7;body"/>
          <w:id w:val="1949812491"/>
          <w:placeholder>
            <w:docPart w:val="5F3F120E820805498F654426B5EA62FD"/>
          </w:placeholder>
          <w15:webExtensionLinked/>
        </w:sdtPr>
        <w:sdtEndPr/>
        <w:sdtContent>
          <w:r w:rsidR="00F52A11">
            <w:t>[81]</w:t>
          </w:r>
        </w:sdtContent>
      </w:sdt>
      <w:r>
        <w:t xml:space="preserve">. As recommended by NIOSH firefighter fatality investigation reports, fire service needs efficient tools that can improve their situational awareness and assist them with the strategic decision-making process on the fire-ground. Rapidly advancing capabilities of Machine Learning techniques, enhancements in communication &amp; network platforms due to 5G mmWave inventions, the decreasing cost of UAVs, increasing ease to operate them with vast varieties of sensors makes it an ideal technology for fire service. </w:t>
      </w:r>
      <w:r w:rsidRPr="00B34116">
        <w:rPr>
          <w:rFonts w:cstheme="minorHAnsi"/>
          <w:color w:val="000000"/>
        </w:rPr>
        <w:t>For example, in 201</w:t>
      </w:r>
      <w:r>
        <w:rPr>
          <w:rFonts w:cstheme="minorHAnsi"/>
          <w:color w:val="000000"/>
        </w:rPr>
        <w:t>8</w:t>
      </w:r>
      <w:r w:rsidRPr="00B34116">
        <w:rPr>
          <w:rFonts w:cstheme="minorHAnsi"/>
          <w:color w:val="000000"/>
        </w:rPr>
        <w:t>, there were more than 2.</w:t>
      </w:r>
      <w:r>
        <w:rPr>
          <w:rFonts w:cstheme="minorHAnsi"/>
          <w:color w:val="000000"/>
        </w:rPr>
        <w:t>8</w:t>
      </w:r>
      <w:r w:rsidRPr="00B34116">
        <w:rPr>
          <w:rFonts w:cstheme="minorHAnsi"/>
          <w:color w:val="000000"/>
        </w:rPr>
        <w:t xml:space="preserve"> million false alarms (</w:t>
      </w:r>
      <w:r>
        <w:rPr>
          <w:rFonts w:cstheme="minorHAnsi"/>
          <w:color w:val="000000"/>
        </w:rPr>
        <w:t>more than</w:t>
      </w:r>
      <w:r w:rsidRPr="00B34116">
        <w:rPr>
          <w:rFonts w:cstheme="minorHAnsi"/>
          <w:color w:val="000000"/>
        </w:rPr>
        <w:t xml:space="preserve"> twice the actual fire-incident calls)</w:t>
      </w:r>
      <w:r>
        <w:rPr>
          <w:rFonts w:cstheme="minorHAnsi"/>
          <w:color w:val="000000"/>
        </w:rPr>
        <w:t xml:space="preserve"> </w:t>
      </w:r>
      <w:sdt>
        <w:sdtPr>
          <w:rPr>
            <w:rFonts w:cstheme="minorHAnsi"/>
            <w:color w:val="000000"/>
          </w:rPr>
          <w:tag w:val="doc:5db36e3be4b079d847ecd56c;body"/>
          <w:id w:val="-1756351581"/>
          <w:placeholder>
            <w:docPart w:val="B0BD6F62F68AD2489459F790E4A45158"/>
          </w:placeholder>
          <w15:webExtensionLinked/>
        </w:sdtPr>
        <w:sdtEndPr/>
        <w:sdtContent>
          <w:r w:rsidR="00F52A11">
            <w:t>[2]</w:t>
          </w:r>
        </w:sdtContent>
      </w:sdt>
      <w:r w:rsidRPr="00B34116">
        <w:rPr>
          <w:rFonts w:cstheme="minorHAnsi"/>
          <w:color w:val="000000"/>
        </w:rPr>
        <w:t>. ML-trained UAVs can fly to the incident location, perform an early reconnaissance for the firefighters to assess the emergency. In case of a false alarm, this obviates the waste of fire department’s effort, time, and money allowing firefighters to respond to actual fire incidents efficiently.</w:t>
      </w:r>
      <w:r>
        <w:rPr>
          <w:rFonts w:cstheme="minorHAnsi"/>
          <w:color w:val="000000"/>
        </w:rPr>
        <w:t xml:space="preserve"> As per the officials from </w:t>
      </w:r>
      <w:r w:rsidRPr="00764467">
        <w:rPr>
          <w:rFonts w:cstheme="minorHAnsi"/>
          <w:color w:val="000000"/>
        </w:rPr>
        <w:t>UAS &amp; R</w:t>
      </w:r>
      <w:r>
        <w:rPr>
          <w:rFonts w:cstheme="minorHAnsi"/>
          <w:color w:val="000000"/>
        </w:rPr>
        <w:t>obotics Program at FDNY, even if the proposed technology helps the FDNY to reduce 50% of false alarms in NYC, the return on investment (project funding) can be achieved in the first year of implementation. Other nationwide fire departments will follow FDNY’s lead and their</w:t>
      </w:r>
      <w:r w:rsidRPr="00014236">
        <w:rPr>
          <w:rFonts w:cstheme="minorHAnsi"/>
          <w:color w:val="000000"/>
        </w:rPr>
        <w:t xml:space="preserve"> early adoption will be the nucleus upon which interest within the community of nationwide firefighters will be built.</w:t>
      </w:r>
    </w:p>
    <w:p w14:paraId="1AFF1FC6" w14:textId="4872A21B" w:rsidR="003B622E" w:rsidRDefault="003B622E" w:rsidP="00CC0F58">
      <w:pPr>
        <w:rPr>
          <w:rFonts w:cstheme="minorHAnsi"/>
          <w:color w:val="000000"/>
        </w:rPr>
      </w:pPr>
    </w:p>
    <w:p w14:paraId="1D56CADD" w14:textId="0DC10863" w:rsidR="00CC0F58" w:rsidRDefault="00CC0F58" w:rsidP="00CC0F58">
      <w:pPr>
        <w:rPr>
          <w:rFonts w:cstheme="minorHAnsi"/>
          <w:color w:val="000000"/>
        </w:rPr>
      </w:pPr>
      <w:r>
        <w:rPr>
          <w:rFonts w:cstheme="minorHAnsi"/>
          <w:color w:val="000000"/>
        </w:rPr>
        <w:t xml:space="preserve">As mentioned in the letter of support from FDNY, their current </w:t>
      </w:r>
      <w:r w:rsidRPr="00014236">
        <w:rPr>
          <w:rFonts w:cstheme="minorHAnsi"/>
          <w:color w:val="000000"/>
        </w:rPr>
        <w:t>GPS</w:t>
      </w:r>
      <w:r>
        <w:rPr>
          <w:rFonts w:cstheme="minorHAnsi"/>
          <w:color w:val="000000"/>
        </w:rPr>
        <w:t xml:space="preserve"> </w:t>
      </w:r>
      <w:r w:rsidRPr="00014236">
        <w:rPr>
          <w:rFonts w:cstheme="minorHAnsi"/>
          <w:color w:val="000000"/>
        </w:rPr>
        <w:t>enabled</w:t>
      </w:r>
      <w:r>
        <w:rPr>
          <w:rFonts w:cstheme="minorHAnsi"/>
          <w:color w:val="000000"/>
        </w:rPr>
        <w:t xml:space="preserve"> </w:t>
      </w:r>
      <w:r w:rsidRPr="00014236">
        <w:rPr>
          <w:rFonts w:cstheme="minorHAnsi"/>
          <w:color w:val="000000"/>
        </w:rPr>
        <w:t xml:space="preserve">drone program </w:t>
      </w:r>
      <w:r>
        <w:rPr>
          <w:rFonts w:cstheme="minorHAnsi"/>
          <w:color w:val="000000"/>
        </w:rPr>
        <w:t xml:space="preserve">has </w:t>
      </w:r>
      <w:r w:rsidRPr="00014236">
        <w:rPr>
          <w:rFonts w:cstheme="minorHAnsi"/>
          <w:color w:val="000000"/>
        </w:rPr>
        <w:t>numerous</w:t>
      </w:r>
      <w:r>
        <w:rPr>
          <w:rFonts w:cstheme="minorHAnsi"/>
          <w:color w:val="000000"/>
        </w:rPr>
        <w:t xml:space="preserve"> </w:t>
      </w:r>
      <w:r w:rsidRPr="00014236">
        <w:rPr>
          <w:rFonts w:cstheme="minorHAnsi"/>
          <w:color w:val="000000"/>
        </w:rPr>
        <w:t>issues related to the accuracy and reliability of communication, wireless positioning,</w:t>
      </w:r>
      <w:r>
        <w:rPr>
          <w:rFonts w:cstheme="minorHAnsi"/>
          <w:color w:val="000000"/>
        </w:rPr>
        <w:t xml:space="preserve"> </w:t>
      </w:r>
      <w:r w:rsidRPr="00014236">
        <w:rPr>
          <w:rFonts w:cstheme="minorHAnsi"/>
          <w:color w:val="000000"/>
        </w:rPr>
        <w:t>manual controls, etc. that can be eliminated by the technology proposed in this</w:t>
      </w:r>
      <w:r>
        <w:rPr>
          <w:rFonts w:cstheme="minorHAnsi"/>
          <w:color w:val="000000"/>
        </w:rPr>
        <w:t xml:space="preserve"> </w:t>
      </w:r>
      <w:r w:rsidRPr="00014236">
        <w:rPr>
          <w:rFonts w:cstheme="minorHAnsi"/>
          <w:color w:val="000000"/>
        </w:rPr>
        <w:t>proposal.</w:t>
      </w:r>
      <w:r>
        <w:rPr>
          <w:rFonts w:cstheme="minorHAnsi"/>
          <w:color w:val="000000"/>
        </w:rPr>
        <w:t xml:space="preserve"> The s</w:t>
      </w:r>
      <w:r w:rsidRPr="00014236">
        <w:rPr>
          <w:rFonts w:cstheme="minorHAnsi"/>
          <w:color w:val="000000"/>
        </w:rPr>
        <w:t xml:space="preserve">upport and commitment </w:t>
      </w:r>
      <w:r>
        <w:rPr>
          <w:rFonts w:cstheme="minorHAnsi"/>
          <w:color w:val="000000"/>
        </w:rPr>
        <w:t xml:space="preserve">from career and volunteer fire departments from various parts of the nation (LA, Chicago, Houston, Bloomington) </w:t>
      </w:r>
      <w:r w:rsidRPr="00014236">
        <w:rPr>
          <w:rFonts w:cstheme="minorHAnsi"/>
          <w:color w:val="000000"/>
        </w:rPr>
        <w:t>will significantly improve the applicability of</w:t>
      </w:r>
      <w:r>
        <w:rPr>
          <w:rFonts w:cstheme="minorHAnsi"/>
          <w:color w:val="000000"/>
        </w:rPr>
        <w:t xml:space="preserve"> </w:t>
      </w:r>
      <w:r w:rsidRPr="00014236">
        <w:rPr>
          <w:rFonts w:cstheme="minorHAnsi"/>
          <w:color w:val="000000"/>
        </w:rPr>
        <w:t>the proposed study to first responders nationwide.</w:t>
      </w:r>
      <w:r>
        <w:rPr>
          <w:rFonts w:cstheme="minorHAnsi"/>
          <w:color w:val="000000"/>
        </w:rPr>
        <w:t xml:space="preserve"> The present proposal can have a huge impact on </w:t>
      </w:r>
      <w:r w:rsidRPr="00497F8D">
        <w:rPr>
          <w:rFonts w:cstheme="minorHAnsi"/>
          <w:color w:val="000000"/>
        </w:rPr>
        <w:t>the safety of</w:t>
      </w:r>
      <w:r>
        <w:rPr>
          <w:rFonts w:cstheme="minorHAnsi"/>
          <w:color w:val="000000"/>
        </w:rPr>
        <w:t xml:space="preserve"> </w:t>
      </w:r>
      <w:r w:rsidRPr="00497F8D">
        <w:rPr>
          <w:rFonts w:cstheme="minorHAnsi"/>
          <w:color w:val="000000"/>
        </w:rPr>
        <w:t>civilians, firefighters, and property.</w:t>
      </w:r>
      <w:r>
        <w:rPr>
          <w:rFonts w:cstheme="minorHAnsi"/>
          <w:color w:val="000000"/>
        </w:rPr>
        <w:t xml:space="preserve"> The NYU Fire Research Group </w:t>
      </w:r>
      <w:r w:rsidRPr="00497F8D">
        <w:rPr>
          <w:rFonts w:cstheme="minorHAnsi"/>
          <w:color w:val="000000"/>
        </w:rPr>
        <w:t xml:space="preserve">shares a strong bond with fire departments, and the current project represents a significant commitment from </w:t>
      </w:r>
      <w:r>
        <w:rPr>
          <w:rFonts w:cstheme="minorHAnsi"/>
          <w:color w:val="000000"/>
        </w:rPr>
        <w:t xml:space="preserve">them and other research centers at </w:t>
      </w:r>
      <w:r w:rsidRPr="00497F8D">
        <w:rPr>
          <w:rFonts w:cstheme="minorHAnsi"/>
          <w:color w:val="000000"/>
        </w:rPr>
        <w:t>NYU</w:t>
      </w:r>
      <w:r>
        <w:rPr>
          <w:rFonts w:cstheme="minorHAnsi"/>
          <w:color w:val="000000"/>
        </w:rPr>
        <w:t xml:space="preserve">. The Fire Research Group at NYU has proven experience of translating the fire research into real-life practice. </w:t>
      </w:r>
    </w:p>
    <w:p w14:paraId="7AA2EFB5" w14:textId="77777777" w:rsidR="003B622E" w:rsidRDefault="003B622E" w:rsidP="00CC0F58">
      <w:pPr>
        <w:rPr>
          <w:rFonts w:cstheme="minorHAnsi"/>
          <w:color w:val="000000"/>
        </w:rPr>
      </w:pPr>
    </w:p>
    <w:p w14:paraId="1E0C841F" w14:textId="361E0D8D" w:rsidR="00CC0F58" w:rsidRDefault="00CC0F58" w:rsidP="00CC0F58">
      <w:pPr>
        <w:rPr>
          <w:rFonts w:cstheme="minorHAnsi"/>
          <w:color w:val="000000"/>
        </w:rPr>
      </w:pPr>
      <w:r>
        <w:rPr>
          <w:rFonts w:cstheme="minorHAnsi"/>
          <w:color w:val="000000"/>
        </w:rPr>
        <w:t xml:space="preserve">The undergraduate and graduate students from </w:t>
      </w:r>
      <w:r w:rsidR="008F5B0A">
        <w:rPr>
          <w:rFonts w:cstheme="minorHAnsi"/>
          <w:color w:val="000000"/>
        </w:rPr>
        <w:t xml:space="preserve">various NYU schools and centers </w:t>
      </w:r>
      <w:r>
        <w:rPr>
          <w:rFonts w:cstheme="minorHAnsi"/>
          <w:color w:val="000000"/>
        </w:rPr>
        <w:t>will be part of the research team. The present proposal is unique, timely and multi-disciplinary. Various aspects of the present research can be part of their senior design projects, M</w:t>
      </w:r>
      <w:r w:rsidR="003B622E">
        <w:rPr>
          <w:rFonts w:cstheme="minorHAnsi"/>
          <w:color w:val="000000"/>
        </w:rPr>
        <w:t>.</w:t>
      </w:r>
      <w:r>
        <w:rPr>
          <w:rFonts w:cstheme="minorHAnsi"/>
          <w:color w:val="000000"/>
        </w:rPr>
        <w:t>S</w:t>
      </w:r>
      <w:r w:rsidR="003B622E">
        <w:rPr>
          <w:rFonts w:cstheme="minorHAnsi"/>
          <w:color w:val="000000"/>
        </w:rPr>
        <w:t>c.</w:t>
      </w:r>
      <w:r>
        <w:rPr>
          <w:rFonts w:cstheme="minorHAnsi"/>
          <w:color w:val="000000"/>
        </w:rPr>
        <w:t xml:space="preserve">/Ph.D. thesis, or summer research internships. The faculties involved in the projects teach several graduate and undergraduate level subjects in which various critical concepts learned from proposed can be integrated and become part of the educational curriculum. </w:t>
      </w:r>
    </w:p>
    <w:p w14:paraId="38B40E9D" w14:textId="77777777" w:rsidR="00AB2A9C" w:rsidRDefault="00AB2A9C" w:rsidP="00CC0F58">
      <w:pPr>
        <w:rPr>
          <w:rFonts w:cstheme="minorHAnsi"/>
          <w:color w:val="000000"/>
        </w:rPr>
      </w:pPr>
    </w:p>
    <w:p w14:paraId="2823D795" w14:textId="6F416125" w:rsidR="003D61C7" w:rsidRDefault="003D61C7" w:rsidP="00A17675"/>
    <w:p w14:paraId="3A38AEA5" w14:textId="5C4C97B2" w:rsidR="008927D8" w:rsidRDefault="008927D8" w:rsidP="00A17675"/>
    <w:p w14:paraId="434181A9" w14:textId="44ED9E97" w:rsidR="00FB1336" w:rsidRDefault="00FB1336" w:rsidP="00D70612">
      <w:pPr>
        <w:rPr>
          <w:rFonts w:cstheme="minorHAnsi"/>
          <w:color w:val="000000"/>
          <w:szCs w:val="22"/>
        </w:rPr>
      </w:pPr>
    </w:p>
    <w:sectPr w:rsidR="00FB1336" w:rsidSect="006412F3">
      <w:footerReference w:type="even" r:id="rId18"/>
      <w:footerReference w:type="defaul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im Mahler" w:date="2020-05-04T15:40:00Z" w:initials="KM">
    <w:p w14:paraId="2714FEA0" w14:textId="594CE8BE" w:rsidR="00894535" w:rsidRDefault="009F304D">
      <w:pPr>
        <w:pStyle w:val="Textocomentario"/>
      </w:pPr>
      <w:r>
        <w:rPr>
          <w:rStyle w:val="Refdecomentario"/>
        </w:rPr>
        <w:annotationRef/>
      </w:r>
      <w:r>
        <w:t xml:space="preserve">Change </w:t>
      </w:r>
      <w:r w:rsidR="001537C5">
        <w:t xml:space="preserve">to </w:t>
      </w:r>
      <w:r>
        <w:t xml:space="preserve">title </w:t>
      </w:r>
      <w:r w:rsidR="001537C5">
        <w:t>with more</w:t>
      </w:r>
      <w:r>
        <w:t xml:space="preserve"> CPS focus?</w:t>
      </w:r>
      <w:r w:rsidR="00F433D0">
        <w:t xml:space="preserve"> </w:t>
      </w:r>
      <w:r w:rsidR="00894535">
        <w:t>Suggestions?</w:t>
      </w:r>
    </w:p>
    <w:p w14:paraId="1E79D093" w14:textId="14DEBD0C" w:rsidR="00F433D0" w:rsidRDefault="00F433D0">
      <w:pPr>
        <w:pStyle w:val="Textocomentario"/>
      </w:pPr>
      <w:r>
        <w:t>Robust Perception for …</w:t>
      </w:r>
    </w:p>
    <w:p w14:paraId="4007265D" w14:textId="4B9FE3AD" w:rsidR="00F433D0" w:rsidRDefault="00F433D0">
      <w:pPr>
        <w:pStyle w:val="Textocomentario"/>
      </w:pPr>
      <w:r w:rsidRPr="00F433D0">
        <w:rPr>
          <w:rFonts w:cstheme="minorHAnsi"/>
          <w:color w:val="000000"/>
          <w:sz w:val="32"/>
          <w:szCs w:val="32"/>
        </w:rPr>
        <w:t xml:space="preserve">Robust Localization </w:t>
      </w:r>
      <w:r w:rsidRPr="00F433D0">
        <w:rPr>
          <w:rFonts w:cstheme="minorHAnsi"/>
          <w:color w:val="000000"/>
          <w:sz w:val="29"/>
          <w:szCs w:val="29"/>
        </w:rPr>
        <w:t>and Autonomous Perception</w:t>
      </w:r>
      <w:r>
        <w:rPr>
          <w:rFonts w:cstheme="minorHAnsi"/>
          <w:color w:val="000000"/>
          <w:sz w:val="29"/>
          <w:szCs w:val="29"/>
        </w:rPr>
        <w:t xml:space="preserve"> for …</w:t>
      </w:r>
    </w:p>
    <w:p w14:paraId="243C0D00" w14:textId="389A9CB0" w:rsidR="00F433D0" w:rsidRDefault="00F433D0">
      <w:pPr>
        <w:pStyle w:val="Textocomentario"/>
      </w:pPr>
    </w:p>
  </w:comment>
  <w:comment w:id="1" w:author="Kim Mahler" w:date="2020-05-04T15:35:00Z" w:initials="KM">
    <w:p w14:paraId="4E89B145" w14:textId="05389B1A" w:rsidR="009F304D" w:rsidRPr="001537C5" w:rsidRDefault="009F304D" w:rsidP="009F304D">
      <w:pPr>
        <w:shd w:val="clear" w:color="auto" w:fill="FFFFFF"/>
        <w:spacing w:before="100" w:beforeAutospacing="1" w:after="100" w:afterAutospacing="1"/>
        <w:jc w:val="left"/>
        <w:rPr>
          <w:rFonts w:ascii="ArialMT" w:hAnsi="ArialMT"/>
          <w:sz w:val="14"/>
          <w:szCs w:val="15"/>
        </w:rPr>
      </w:pPr>
      <w:r>
        <w:rPr>
          <w:rStyle w:val="Refdecomentario"/>
        </w:rPr>
        <w:annotationRef/>
      </w:r>
      <w:r>
        <w:t xml:space="preserve">Rewrite to better suit CPS </w:t>
      </w:r>
      <w:r w:rsidR="001537C5">
        <w:t>goals.</w:t>
      </w:r>
    </w:p>
    <w:p w14:paraId="46C3E516" w14:textId="35AFCC69" w:rsidR="009F304D" w:rsidRPr="005476EA" w:rsidRDefault="009F304D" w:rsidP="009F304D">
      <w:pPr>
        <w:shd w:val="clear" w:color="auto" w:fill="FFFFFF"/>
        <w:spacing w:before="100" w:beforeAutospacing="1" w:after="100" w:afterAutospacing="1"/>
        <w:jc w:val="left"/>
        <w:rPr>
          <w:rFonts w:ascii="ArialMT" w:hAnsi="ArialMT"/>
          <w:sz w:val="14"/>
          <w:szCs w:val="15"/>
        </w:rPr>
      </w:pPr>
      <w:r w:rsidRPr="001537C5">
        <w:rPr>
          <w:rFonts w:ascii="ArialMT" w:hAnsi="ArialMT"/>
          <w:sz w:val="14"/>
          <w:szCs w:val="15"/>
        </w:rPr>
        <w:t>Ideas and suggestions are welcome!</w:t>
      </w:r>
    </w:p>
    <w:p w14:paraId="28B963E1" w14:textId="3AD8B3FD" w:rsidR="009F304D" w:rsidRPr="001537C5" w:rsidRDefault="009F304D">
      <w:pPr>
        <w:pStyle w:val="Textocomentario"/>
        <w:rPr>
          <w:sz w:val="18"/>
          <w:szCs w:val="18"/>
        </w:rPr>
      </w:pPr>
      <w:r w:rsidRPr="001537C5">
        <w:rPr>
          <w:sz w:val="18"/>
          <w:szCs w:val="18"/>
        </w:rPr>
        <w:t xml:space="preserve"> </w:t>
      </w:r>
    </w:p>
  </w:comment>
  <w:comment w:id="11" w:author="Kim Mahler" w:date="2020-05-04T15:40:00Z" w:initials="KM">
    <w:p w14:paraId="690B1C06" w14:textId="2E92F78B" w:rsidR="002123E4" w:rsidRDefault="002123E4">
      <w:pPr>
        <w:pStyle w:val="Textocomentario"/>
      </w:pPr>
      <w:r w:rsidRPr="001537C5">
        <w:rPr>
          <w:rStyle w:val="Refdecomentario"/>
          <w:sz w:val="15"/>
          <w:szCs w:val="15"/>
        </w:rPr>
        <w:annotationRef/>
      </w:r>
      <w:r>
        <w:t>Rewrite and focus on CPS goals</w:t>
      </w:r>
    </w:p>
  </w:comment>
  <w:comment w:id="12" w:author="Kim Mahler" w:date="2020-05-04T15:42:00Z" w:initials="KM">
    <w:p w14:paraId="679633B3" w14:textId="77777777" w:rsidR="002123E4" w:rsidRDefault="002123E4">
      <w:pPr>
        <w:pStyle w:val="Textocomentario"/>
      </w:pPr>
      <w:r>
        <w:rPr>
          <w:rStyle w:val="Refdecomentario"/>
        </w:rPr>
        <w:annotationRef/>
      </w:r>
      <w:r>
        <w:t>Rewrite and focus on CPS goals</w:t>
      </w:r>
    </w:p>
    <w:p w14:paraId="634D7DF8" w14:textId="5CD14572" w:rsidR="002123E4" w:rsidRDefault="002123E4">
      <w:pPr>
        <w:pStyle w:val="Textocomentario"/>
      </w:pPr>
      <w:r>
        <w:t>Make shorter</w:t>
      </w:r>
    </w:p>
  </w:comment>
  <w:comment w:id="15" w:author="Kim Mahler" w:date="2020-05-04T15:43:00Z" w:initials="KM">
    <w:p w14:paraId="6F4D2373" w14:textId="77777777" w:rsidR="002123E4" w:rsidRDefault="002123E4" w:rsidP="002123E4">
      <w:pPr>
        <w:pStyle w:val="Textocomentario"/>
      </w:pPr>
      <w:r>
        <w:rPr>
          <w:rStyle w:val="Refdecomentario"/>
        </w:rPr>
        <w:annotationRef/>
      </w:r>
      <w:r>
        <w:t>Rewrite and focus on CPS goals</w:t>
      </w:r>
    </w:p>
    <w:p w14:paraId="0DAC41A5" w14:textId="7D55F8AC" w:rsidR="002123E4" w:rsidRDefault="002123E4" w:rsidP="002123E4">
      <w:pPr>
        <w:pStyle w:val="Textocomentario"/>
      </w:pPr>
      <w:r>
        <w:t>Make shorter</w:t>
      </w:r>
    </w:p>
  </w:comment>
  <w:comment w:id="20" w:author="Kim Mahler" w:date="2020-05-04T15:59:00Z" w:initials="KM">
    <w:p w14:paraId="56F9FEE8" w14:textId="60685B73" w:rsidR="00894535" w:rsidRDefault="00894535">
      <w:pPr>
        <w:pStyle w:val="Textocomentario"/>
      </w:pPr>
      <w:r>
        <w:rPr>
          <w:rStyle w:val="Refdecomentario"/>
        </w:rPr>
        <w:annotationRef/>
      </w:r>
      <w:r>
        <w:t>Define CPS goals and rewrite section</w:t>
      </w:r>
    </w:p>
  </w:comment>
  <w:comment w:id="21" w:author="Kim Mahler" w:date="2020-05-04T16:02:00Z" w:initials="KM">
    <w:p w14:paraId="177852F7" w14:textId="213E1CB8" w:rsidR="00E9639C" w:rsidRDefault="00E9639C">
      <w:pPr>
        <w:pStyle w:val="Textocomentario"/>
      </w:pPr>
      <w:r>
        <w:rPr>
          <w:rStyle w:val="Refdecomentario"/>
        </w:rPr>
        <w:annotationRef/>
      </w:r>
      <w:r>
        <w:t>To be replaced with overview of Thrust 1</w:t>
      </w:r>
    </w:p>
  </w:comment>
  <w:comment w:id="22" w:author="Kim Mahler" w:date="2020-05-04T15:59:00Z" w:initials="KM">
    <w:p w14:paraId="15503709" w14:textId="7A8B2567" w:rsidR="00894535" w:rsidRDefault="00894535">
      <w:pPr>
        <w:pStyle w:val="Textocomentario"/>
      </w:pPr>
      <w:r>
        <w:rPr>
          <w:rStyle w:val="Refdecomentario"/>
        </w:rPr>
        <w:annotationRef/>
      </w:r>
      <w:r>
        <w:t>Rewrite in accordance with Thrust 1</w:t>
      </w:r>
    </w:p>
  </w:comment>
  <w:comment w:id="23" w:author="Kim Mahler" w:date="2020-05-04T16:02:00Z" w:initials="KM">
    <w:p w14:paraId="20181376" w14:textId="7B464801" w:rsidR="00E9639C" w:rsidRDefault="00E9639C">
      <w:pPr>
        <w:pStyle w:val="Textocomentario"/>
      </w:pPr>
      <w:r>
        <w:rPr>
          <w:rStyle w:val="Refdecomentario"/>
        </w:rPr>
        <w:annotationRef/>
      </w:r>
      <w:r>
        <w:t>To be replaced with overview of Thrust 2</w:t>
      </w:r>
    </w:p>
  </w:comment>
  <w:comment w:id="24" w:author="Kim Mahler" w:date="2020-05-04T16:03:00Z" w:initials="KM">
    <w:p w14:paraId="2A5C4C9A" w14:textId="77777777" w:rsidR="00E9639C" w:rsidRDefault="00E9639C">
      <w:pPr>
        <w:pStyle w:val="Textocomentario"/>
      </w:pPr>
      <w:r>
        <w:rPr>
          <w:rStyle w:val="Refdecomentario"/>
        </w:rPr>
        <w:annotationRef/>
      </w:r>
      <w:r>
        <w:t>Rewrite in accordance with CPS focus</w:t>
      </w:r>
    </w:p>
    <w:p w14:paraId="52454307" w14:textId="7C2B4CBA" w:rsidR="00E9639C" w:rsidRDefault="00E9639C">
      <w:pPr>
        <w:pStyle w:val="Textocomentario"/>
      </w:pPr>
      <w:r>
        <w:t>Make shorter?</w:t>
      </w:r>
    </w:p>
  </w:comment>
  <w:comment w:id="25" w:author="Kim Mahler" w:date="2020-05-04T16:03:00Z" w:initials="KM">
    <w:p w14:paraId="293BED55" w14:textId="77777777" w:rsidR="00E9639C" w:rsidRDefault="00E9639C">
      <w:pPr>
        <w:pStyle w:val="Textocomentario"/>
      </w:pPr>
      <w:r>
        <w:rPr>
          <w:rStyle w:val="Refdecomentario"/>
        </w:rPr>
        <w:annotationRef/>
      </w:r>
      <w:r>
        <w:t>Rewrite in accordance with CPS focus</w:t>
      </w:r>
    </w:p>
    <w:p w14:paraId="5B1BC65B" w14:textId="0FA30609" w:rsidR="00E9639C" w:rsidRDefault="00E9639C">
      <w:pPr>
        <w:pStyle w:val="Textocomentario"/>
      </w:pPr>
      <w:r>
        <w:t>Make shorter?</w:t>
      </w:r>
    </w:p>
  </w:comment>
  <w:comment w:id="26" w:author="Kim Mahler" w:date="2020-05-04T16:08:00Z" w:initials="KM">
    <w:p w14:paraId="5BB0F321" w14:textId="38BD2335" w:rsidR="00E9639C" w:rsidRDefault="00E9639C" w:rsidP="00E9639C">
      <w:pPr>
        <w:pStyle w:val="Textocomentario"/>
      </w:pPr>
      <w:r>
        <w:rPr>
          <w:rStyle w:val="Refdecomentario"/>
        </w:rPr>
        <w:annotationRef/>
      </w:r>
      <w:r>
        <w:t>Adapt to content of Thrust 1</w:t>
      </w:r>
    </w:p>
    <w:p w14:paraId="59E65F2D" w14:textId="3D03F3E8" w:rsidR="00E9639C" w:rsidRDefault="00E9639C" w:rsidP="00E9639C">
      <w:pPr>
        <w:pStyle w:val="Textocomentario"/>
      </w:pPr>
      <w:r>
        <w:rPr>
          <w:rStyle w:val="Refdecomentario"/>
        </w:rPr>
        <w:annotationRef/>
      </w:r>
      <w:r>
        <w:t>Rewrite in accordance with CPS focus</w:t>
      </w:r>
    </w:p>
    <w:p w14:paraId="512A71FB" w14:textId="75DE2CDE" w:rsidR="00E9639C" w:rsidRDefault="00E9639C">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3C0D00" w15:done="0"/>
  <w15:commentEx w15:paraId="28B963E1" w15:done="0"/>
  <w15:commentEx w15:paraId="690B1C06" w15:done="0"/>
  <w15:commentEx w15:paraId="634D7DF8" w15:done="0"/>
  <w15:commentEx w15:paraId="0DAC41A5" w15:done="0"/>
  <w15:commentEx w15:paraId="56F9FEE8" w15:done="0"/>
  <w15:commentEx w15:paraId="177852F7" w15:done="0"/>
  <w15:commentEx w15:paraId="15503709" w15:done="0"/>
  <w15:commentEx w15:paraId="20181376" w15:done="0"/>
  <w15:commentEx w15:paraId="52454307" w15:done="0"/>
  <w15:commentEx w15:paraId="5B1BC65B" w15:done="0"/>
  <w15:commentEx w15:paraId="512A71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3C0D00" w16cid:durableId="225AB5D4"/>
  <w16cid:commentId w16cid:paraId="28B963E1" w16cid:durableId="225AB4C3"/>
  <w16cid:commentId w16cid:paraId="690B1C06" w16cid:durableId="225AB5FF"/>
  <w16cid:commentId w16cid:paraId="634D7DF8" w16cid:durableId="225AB676"/>
  <w16cid:commentId w16cid:paraId="0DAC41A5" w16cid:durableId="225AB69E"/>
  <w16cid:commentId w16cid:paraId="56F9FEE8" w16cid:durableId="225ABA4E"/>
  <w16cid:commentId w16cid:paraId="177852F7" w16cid:durableId="225ABAF8"/>
  <w16cid:commentId w16cid:paraId="15503709" w16cid:durableId="225ABA72"/>
  <w16cid:commentId w16cid:paraId="20181376" w16cid:durableId="225ABB16"/>
  <w16cid:commentId w16cid:paraId="52454307" w16cid:durableId="225ABB49"/>
  <w16cid:commentId w16cid:paraId="5B1BC65B" w16cid:durableId="225ABB66"/>
  <w16cid:commentId w16cid:paraId="512A71FB" w16cid:durableId="225ABC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A8977" w14:textId="77777777" w:rsidR="007E2D38" w:rsidRDefault="007E2D38" w:rsidP="00805AFC">
      <w:r>
        <w:separator/>
      </w:r>
    </w:p>
  </w:endnote>
  <w:endnote w:type="continuationSeparator" w:id="0">
    <w:p w14:paraId="4E56CA3E" w14:textId="77777777" w:rsidR="007E2D38" w:rsidRDefault="007E2D38" w:rsidP="00805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95359932"/>
      <w:docPartObj>
        <w:docPartGallery w:val="Page Numbers (Bottom of Page)"/>
        <w:docPartUnique/>
      </w:docPartObj>
    </w:sdtPr>
    <w:sdtEndPr>
      <w:rPr>
        <w:rStyle w:val="Nmerodepgina"/>
      </w:rPr>
    </w:sdtEndPr>
    <w:sdtContent>
      <w:p w14:paraId="69443F30" w14:textId="75B80459" w:rsidR="00917000" w:rsidRDefault="00917000" w:rsidP="00CF01F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992C46" w14:textId="77777777" w:rsidR="00917000" w:rsidRDefault="00917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904059506"/>
      <w:docPartObj>
        <w:docPartGallery w:val="Page Numbers (Bottom of Page)"/>
        <w:docPartUnique/>
      </w:docPartObj>
    </w:sdtPr>
    <w:sdtEndPr>
      <w:rPr>
        <w:rStyle w:val="Nmerodepgina"/>
      </w:rPr>
    </w:sdtEndPr>
    <w:sdtContent>
      <w:p w14:paraId="37416D3F" w14:textId="2AADFE4C" w:rsidR="00917000" w:rsidRDefault="00917000" w:rsidP="006412F3">
        <w:pPr>
          <w:pStyle w:val="Piedepgina"/>
          <w:framePr w:wrap="none" w:vAnchor="text" w:hAnchor="page" w:x="6061" w:y="-3"/>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w:t>
        </w:r>
        <w:r>
          <w:rPr>
            <w:rStyle w:val="Nmerodepgina"/>
          </w:rPr>
          <w:fldChar w:fldCharType="end"/>
        </w:r>
      </w:p>
    </w:sdtContent>
  </w:sdt>
  <w:p w14:paraId="55DD0621" w14:textId="1B411421" w:rsidR="00917000" w:rsidRDefault="009170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18673268"/>
      <w:docPartObj>
        <w:docPartGallery w:val="Page Numbers (Bottom of Page)"/>
        <w:docPartUnique/>
      </w:docPartObj>
    </w:sdtPr>
    <w:sdtEndPr>
      <w:rPr>
        <w:rStyle w:val="Nmerodepgina"/>
      </w:rPr>
    </w:sdtEndPr>
    <w:sdtContent>
      <w:p w14:paraId="7DDC3351" w14:textId="45824932" w:rsidR="00D70612" w:rsidRDefault="00D70612" w:rsidP="001E207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C774A58" w14:textId="77777777" w:rsidR="00D70612" w:rsidRDefault="00D706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28B7F" w14:textId="77777777" w:rsidR="007E2D38" w:rsidRDefault="007E2D38" w:rsidP="00805AFC">
      <w:r>
        <w:separator/>
      </w:r>
    </w:p>
  </w:footnote>
  <w:footnote w:type="continuationSeparator" w:id="0">
    <w:p w14:paraId="3F13D468" w14:textId="77777777" w:rsidR="007E2D38" w:rsidRDefault="007E2D38" w:rsidP="00805A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777BE"/>
    <w:multiLevelType w:val="hybridMultilevel"/>
    <w:tmpl w:val="15747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B470C"/>
    <w:multiLevelType w:val="hybridMultilevel"/>
    <w:tmpl w:val="94C6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526B7"/>
    <w:multiLevelType w:val="hybridMultilevel"/>
    <w:tmpl w:val="F1EA5C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9F1750"/>
    <w:multiLevelType w:val="hybridMultilevel"/>
    <w:tmpl w:val="DEE47F36"/>
    <w:lvl w:ilvl="0" w:tplc="11867E7A">
      <w:start w:val="1"/>
      <w:numFmt w:val="decimal"/>
      <w:pStyle w:val="Ttulo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51F63"/>
    <w:multiLevelType w:val="hybridMultilevel"/>
    <w:tmpl w:val="90569C30"/>
    <w:lvl w:ilvl="0" w:tplc="6DC8EF00">
      <w:start w:val="1"/>
      <w:numFmt w:val="decimal"/>
      <w:pStyle w:val="Ttulo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7564EA"/>
    <w:multiLevelType w:val="hybridMultilevel"/>
    <w:tmpl w:val="7C3C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EB1CB2"/>
    <w:multiLevelType w:val="multilevel"/>
    <w:tmpl w:val="3AE4B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0"/>
  </w:num>
  <w:num w:numId="5">
    <w:abstractNumId w:val="4"/>
  </w:num>
  <w:num w:numId="6">
    <w:abstractNumId w:val="1"/>
  </w:num>
  <w:num w:numId="7">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m Mahler">
    <w15:presenceInfo w15:providerId="None" w15:userId="Kim Mahler"/>
  </w15:person>
  <w15:person w15:author="Dennis Shasha">
    <w15:presenceInfo w15:providerId="AD" w15:userId="S::des1@nyu.edu::242b9d55-b20d-4dc9-9f44-661f30ef37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227"/>
    <w:rsid w:val="000031F8"/>
    <w:rsid w:val="000075DA"/>
    <w:rsid w:val="00025B7B"/>
    <w:rsid w:val="0003002E"/>
    <w:rsid w:val="000379D8"/>
    <w:rsid w:val="000500FF"/>
    <w:rsid w:val="00052117"/>
    <w:rsid w:val="000521A7"/>
    <w:rsid w:val="00065330"/>
    <w:rsid w:val="000659FD"/>
    <w:rsid w:val="0006751C"/>
    <w:rsid w:val="00070B11"/>
    <w:rsid w:val="00075A04"/>
    <w:rsid w:val="00076108"/>
    <w:rsid w:val="00080835"/>
    <w:rsid w:val="0009006F"/>
    <w:rsid w:val="00095F85"/>
    <w:rsid w:val="0009701C"/>
    <w:rsid w:val="000A2700"/>
    <w:rsid w:val="000B1D02"/>
    <w:rsid w:val="000B2D71"/>
    <w:rsid w:val="000B715A"/>
    <w:rsid w:val="000C5043"/>
    <w:rsid w:val="000C5A96"/>
    <w:rsid w:val="000C6577"/>
    <w:rsid w:val="000D5AC0"/>
    <w:rsid w:val="000F5546"/>
    <w:rsid w:val="000F677F"/>
    <w:rsid w:val="001000B3"/>
    <w:rsid w:val="0010442F"/>
    <w:rsid w:val="00105592"/>
    <w:rsid w:val="001206AF"/>
    <w:rsid w:val="0012529E"/>
    <w:rsid w:val="00131378"/>
    <w:rsid w:val="00132227"/>
    <w:rsid w:val="00135300"/>
    <w:rsid w:val="00146C28"/>
    <w:rsid w:val="00152001"/>
    <w:rsid w:val="001537C5"/>
    <w:rsid w:val="00165151"/>
    <w:rsid w:val="00175FBE"/>
    <w:rsid w:val="00185E66"/>
    <w:rsid w:val="00190722"/>
    <w:rsid w:val="00192B8B"/>
    <w:rsid w:val="001945EC"/>
    <w:rsid w:val="001A27B7"/>
    <w:rsid w:val="001A4A8E"/>
    <w:rsid w:val="001A5385"/>
    <w:rsid w:val="001B10F9"/>
    <w:rsid w:val="001B67C6"/>
    <w:rsid w:val="001B7C72"/>
    <w:rsid w:val="001C2AF5"/>
    <w:rsid w:val="001D51B3"/>
    <w:rsid w:val="001E0D27"/>
    <w:rsid w:val="001E19DE"/>
    <w:rsid w:val="001F06F4"/>
    <w:rsid w:val="001F0B85"/>
    <w:rsid w:val="001F1C4C"/>
    <w:rsid w:val="001F306F"/>
    <w:rsid w:val="001F6B30"/>
    <w:rsid w:val="00207874"/>
    <w:rsid w:val="002123E4"/>
    <w:rsid w:val="00214056"/>
    <w:rsid w:val="00226979"/>
    <w:rsid w:val="00227DD0"/>
    <w:rsid w:val="00233D3F"/>
    <w:rsid w:val="002522BD"/>
    <w:rsid w:val="0026759A"/>
    <w:rsid w:val="00271533"/>
    <w:rsid w:val="00274B53"/>
    <w:rsid w:val="00290170"/>
    <w:rsid w:val="002B1276"/>
    <w:rsid w:val="002B4E21"/>
    <w:rsid w:val="002B6F26"/>
    <w:rsid w:val="002C463B"/>
    <w:rsid w:val="002D0A65"/>
    <w:rsid w:val="002D43BF"/>
    <w:rsid w:val="002E31BE"/>
    <w:rsid w:val="002E393C"/>
    <w:rsid w:val="002E7520"/>
    <w:rsid w:val="0030225C"/>
    <w:rsid w:val="00305214"/>
    <w:rsid w:val="00315283"/>
    <w:rsid w:val="0031763E"/>
    <w:rsid w:val="00325B40"/>
    <w:rsid w:val="00326871"/>
    <w:rsid w:val="00326C51"/>
    <w:rsid w:val="00330C21"/>
    <w:rsid w:val="0033537E"/>
    <w:rsid w:val="00337428"/>
    <w:rsid w:val="00340498"/>
    <w:rsid w:val="003413C3"/>
    <w:rsid w:val="00343FB4"/>
    <w:rsid w:val="003444AD"/>
    <w:rsid w:val="00345147"/>
    <w:rsid w:val="003469B2"/>
    <w:rsid w:val="00346E03"/>
    <w:rsid w:val="00357C93"/>
    <w:rsid w:val="00371019"/>
    <w:rsid w:val="00375B6E"/>
    <w:rsid w:val="003970EB"/>
    <w:rsid w:val="003B3300"/>
    <w:rsid w:val="003B622E"/>
    <w:rsid w:val="003C272F"/>
    <w:rsid w:val="003C4D6D"/>
    <w:rsid w:val="003D36AB"/>
    <w:rsid w:val="003D61C7"/>
    <w:rsid w:val="003D7FAC"/>
    <w:rsid w:val="003E4B11"/>
    <w:rsid w:val="003F2BFA"/>
    <w:rsid w:val="003F5F6B"/>
    <w:rsid w:val="00405E71"/>
    <w:rsid w:val="00414EDF"/>
    <w:rsid w:val="00425E4A"/>
    <w:rsid w:val="00426E72"/>
    <w:rsid w:val="00436B39"/>
    <w:rsid w:val="004464D1"/>
    <w:rsid w:val="00452139"/>
    <w:rsid w:val="00454891"/>
    <w:rsid w:val="004602E5"/>
    <w:rsid w:val="0046587B"/>
    <w:rsid w:val="004759AC"/>
    <w:rsid w:val="00476CC8"/>
    <w:rsid w:val="00477B5C"/>
    <w:rsid w:val="00481473"/>
    <w:rsid w:val="0048355C"/>
    <w:rsid w:val="004871D1"/>
    <w:rsid w:val="00492CEE"/>
    <w:rsid w:val="004A1A58"/>
    <w:rsid w:val="004A4EAD"/>
    <w:rsid w:val="004A73F7"/>
    <w:rsid w:val="004B3330"/>
    <w:rsid w:val="004B7B76"/>
    <w:rsid w:val="004C31D5"/>
    <w:rsid w:val="004C5C6A"/>
    <w:rsid w:val="004C6361"/>
    <w:rsid w:val="004D288D"/>
    <w:rsid w:val="004E383D"/>
    <w:rsid w:val="004E3C73"/>
    <w:rsid w:val="004E6F90"/>
    <w:rsid w:val="004F3499"/>
    <w:rsid w:val="00502D36"/>
    <w:rsid w:val="00513116"/>
    <w:rsid w:val="00513612"/>
    <w:rsid w:val="0052349D"/>
    <w:rsid w:val="00524733"/>
    <w:rsid w:val="005257B8"/>
    <w:rsid w:val="00531125"/>
    <w:rsid w:val="00536387"/>
    <w:rsid w:val="00540204"/>
    <w:rsid w:val="00541CC1"/>
    <w:rsid w:val="005425F6"/>
    <w:rsid w:val="00564EE0"/>
    <w:rsid w:val="0057036E"/>
    <w:rsid w:val="0057560C"/>
    <w:rsid w:val="00576287"/>
    <w:rsid w:val="00576CB7"/>
    <w:rsid w:val="005817E0"/>
    <w:rsid w:val="00581BF6"/>
    <w:rsid w:val="00584A78"/>
    <w:rsid w:val="005902BA"/>
    <w:rsid w:val="00595F82"/>
    <w:rsid w:val="00597562"/>
    <w:rsid w:val="005A2FBF"/>
    <w:rsid w:val="005B484C"/>
    <w:rsid w:val="005C4C59"/>
    <w:rsid w:val="005E5939"/>
    <w:rsid w:val="005E7B24"/>
    <w:rsid w:val="00606711"/>
    <w:rsid w:val="00611751"/>
    <w:rsid w:val="00615F28"/>
    <w:rsid w:val="00616B99"/>
    <w:rsid w:val="00620C80"/>
    <w:rsid w:val="006412F3"/>
    <w:rsid w:val="006422F6"/>
    <w:rsid w:val="00652FB8"/>
    <w:rsid w:val="00661179"/>
    <w:rsid w:val="00662285"/>
    <w:rsid w:val="00670C52"/>
    <w:rsid w:val="00672BD0"/>
    <w:rsid w:val="006776AA"/>
    <w:rsid w:val="00681F4D"/>
    <w:rsid w:val="00685C78"/>
    <w:rsid w:val="00686510"/>
    <w:rsid w:val="006940E1"/>
    <w:rsid w:val="006A0D52"/>
    <w:rsid w:val="006A63FA"/>
    <w:rsid w:val="006B3CAC"/>
    <w:rsid w:val="006C48FF"/>
    <w:rsid w:val="006C4949"/>
    <w:rsid w:val="006C6AB2"/>
    <w:rsid w:val="006D0650"/>
    <w:rsid w:val="006E6658"/>
    <w:rsid w:val="006F3CB6"/>
    <w:rsid w:val="006F7B6F"/>
    <w:rsid w:val="00706C7A"/>
    <w:rsid w:val="007162EA"/>
    <w:rsid w:val="0071676D"/>
    <w:rsid w:val="00722FFA"/>
    <w:rsid w:val="0072578F"/>
    <w:rsid w:val="00733C86"/>
    <w:rsid w:val="00735A18"/>
    <w:rsid w:val="00736D1B"/>
    <w:rsid w:val="00745CE7"/>
    <w:rsid w:val="00752A1C"/>
    <w:rsid w:val="007600BC"/>
    <w:rsid w:val="00766F1A"/>
    <w:rsid w:val="00772D35"/>
    <w:rsid w:val="007778EF"/>
    <w:rsid w:val="00781535"/>
    <w:rsid w:val="00785E65"/>
    <w:rsid w:val="007A2696"/>
    <w:rsid w:val="007A3D9F"/>
    <w:rsid w:val="007B2C2E"/>
    <w:rsid w:val="007B5A5C"/>
    <w:rsid w:val="007B7828"/>
    <w:rsid w:val="007C00D4"/>
    <w:rsid w:val="007D5D4E"/>
    <w:rsid w:val="007E2D38"/>
    <w:rsid w:val="007E608F"/>
    <w:rsid w:val="007F0B86"/>
    <w:rsid w:val="007F48E0"/>
    <w:rsid w:val="00801AC1"/>
    <w:rsid w:val="00805AFC"/>
    <w:rsid w:val="00811EA8"/>
    <w:rsid w:val="008120E5"/>
    <w:rsid w:val="008329F9"/>
    <w:rsid w:val="0083331F"/>
    <w:rsid w:val="00837F47"/>
    <w:rsid w:val="00842D64"/>
    <w:rsid w:val="008468E5"/>
    <w:rsid w:val="0084704C"/>
    <w:rsid w:val="008521DE"/>
    <w:rsid w:val="00853AE9"/>
    <w:rsid w:val="00872FF2"/>
    <w:rsid w:val="00881DAE"/>
    <w:rsid w:val="00882ABF"/>
    <w:rsid w:val="008927D8"/>
    <w:rsid w:val="00894535"/>
    <w:rsid w:val="00897030"/>
    <w:rsid w:val="008B7903"/>
    <w:rsid w:val="008D1747"/>
    <w:rsid w:val="008D4FC5"/>
    <w:rsid w:val="008F2C48"/>
    <w:rsid w:val="008F5B0A"/>
    <w:rsid w:val="008F72B0"/>
    <w:rsid w:val="009013B6"/>
    <w:rsid w:val="00913A92"/>
    <w:rsid w:val="00917000"/>
    <w:rsid w:val="009207F6"/>
    <w:rsid w:val="0092597C"/>
    <w:rsid w:val="0093000D"/>
    <w:rsid w:val="00931539"/>
    <w:rsid w:val="009315E8"/>
    <w:rsid w:val="00935AED"/>
    <w:rsid w:val="00935C16"/>
    <w:rsid w:val="00937E12"/>
    <w:rsid w:val="00940A88"/>
    <w:rsid w:val="00954E25"/>
    <w:rsid w:val="00960406"/>
    <w:rsid w:val="0096394C"/>
    <w:rsid w:val="009728C5"/>
    <w:rsid w:val="0097501F"/>
    <w:rsid w:val="00983CE8"/>
    <w:rsid w:val="009960CD"/>
    <w:rsid w:val="009B044C"/>
    <w:rsid w:val="009C710F"/>
    <w:rsid w:val="009C77E2"/>
    <w:rsid w:val="009E22BF"/>
    <w:rsid w:val="009F0962"/>
    <w:rsid w:val="009F304D"/>
    <w:rsid w:val="009F4CEC"/>
    <w:rsid w:val="00A10C44"/>
    <w:rsid w:val="00A144C8"/>
    <w:rsid w:val="00A17675"/>
    <w:rsid w:val="00A23804"/>
    <w:rsid w:val="00A2690F"/>
    <w:rsid w:val="00A276BB"/>
    <w:rsid w:val="00A301C4"/>
    <w:rsid w:val="00A32E18"/>
    <w:rsid w:val="00A37989"/>
    <w:rsid w:val="00A46223"/>
    <w:rsid w:val="00A60AC9"/>
    <w:rsid w:val="00A60AEC"/>
    <w:rsid w:val="00A63EAD"/>
    <w:rsid w:val="00A64F67"/>
    <w:rsid w:val="00A76C4A"/>
    <w:rsid w:val="00A93658"/>
    <w:rsid w:val="00AA0408"/>
    <w:rsid w:val="00AB2A9C"/>
    <w:rsid w:val="00AB3765"/>
    <w:rsid w:val="00AD1C6C"/>
    <w:rsid w:val="00AE4FCD"/>
    <w:rsid w:val="00AF1AA1"/>
    <w:rsid w:val="00AF5313"/>
    <w:rsid w:val="00AF7788"/>
    <w:rsid w:val="00B02BA4"/>
    <w:rsid w:val="00B11C57"/>
    <w:rsid w:val="00B15431"/>
    <w:rsid w:val="00B174A9"/>
    <w:rsid w:val="00B207D2"/>
    <w:rsid w:val="00B2180B"/>
    <w:rsid w:val="00B2578C"/>
    <w:rsid w:val="00B34116"/>
    <w:rsid w:val="00B344C5"/>
    <w:rsid w:val="00B42DE1"/>
    <w:rsid w:val="00B445C2"/>
    <w:rsid w:val="00B51142"/>
    <w:rsid w:val="00B66B97"/>
    <w:rsid w:val="00B935A2"/>
    <w:rsid w:val="00B964FC"/>
    <w:rsid w:val="00BA349B"/>
    <w:rsid w:val="00BA4D81"/>
    <w:rsid w:val="00BA5FB7"/>
    <w:rsid w:val="00BB2E82"/>
    <w:rsid w:val="00BC449B"/>
    <w:rsid w:val="00BC4517"/>
    <w:rsid w:val="00BD17ED"/>
    <w:rsid w:val="00C01DC8"/>
    <w:rsid w:val="00C0656E"/>
    <w:rsid w:val="00C07A20"/>
    <w:rsid w:val="00C2632B"/>
    <w:rsid w:val="00C27646"/>
    <w:rsid w:val="00C30494"/>
    <w:rsid w:val="00C362E4"/>
    <w:rsid w:val="00C4007E"/>
    <w:rsid w:val="00C5075F"/>
    <w:rsid w:val="00C623B2"/>
    <w:rsid w:val="00C6668C"/>
    <w:rsid w:val="00C73161"/>
    <w:rsid w:val="00C75170"/>
    <w:rsid w:val="00C81B46"/>
    <w:rsid w:val="00C85A49"/>
    <w:rsid w:val="00C86FA2"/>
    <w:rsid w:val="00C92227"/>
    <w:rsid w:val="00C95577"/>
    <w:rsid w:val="00C96CD1"/>
    <w:rsid w:val="00CA7EE3"/>
    <w:rsid w:val="00CB05D4"/>
    <w:rsid w:val="00CC0F58"/>
    <w:rsid w:val="00CC75F8"/>
    <w:rsid w:val="00CD0C63"/>
    <w:rsid w:val="00CD3071"/>
    <w:rsid w:val="00CE122B"/>
    <w:rsid w:val="00CE2F24"/>
    <w:rsid w:val="00CE66E0"/>
    <w:rsid w:val="00CE724A"/>
    <w:rsid w:val="00CF01FC"/>
    <w:rsid w:val="00D06E32"/>
    <w:rsid w:val="00D22630"/>
    <w:rsid w:val="00D3017E"/>
    <w:rsid w:val="00D347ED"/>
    <w:rsid w:val="00D510C3"/>
    <w:rsid w:val="00D5117E"/>
    <w:rsid w:val="00D60706"/>
    <w:rsid w:val="00D67C13"/>
    <w:rsid w:val="00D70173"/>
    <w:rsid w:val="00D70612"/>
    <w:rsid w:val="00D868E3"/>
    <w:rsid w:val="00D878E1"/>
    <w:rsid w:val="00D96F1E"/>
    <w:rsid w:val="00DA4C52"/>
    <w:rsid w:val="00DB1F55"/>
    <w:rsid w:val="00DC4248"/>
    <w:rsid w:val="00DD68D8"/>
    <w:rsid w:val="00DE443D"/>
    <w:rsid w:val="00DE5175"/>
    <w:rsid w:val="00DF3561"/>
    <w:rsid w:val="00E11594"/>
    <w:rsid w:val="00E13FB1"/>
    <w:rsid w:val="00E21A15"/>
    <w:rsid w:val="00E24919"/>
    <w:rsid w:val="00E251C2"/>
    <w:rsid w:val="00E273A9"/>
    <w:rsid w:val="00E43B69"/>
    <w:rsid w:val="00E4494C"/>
    <w:rsid w:val="00E514D2"/>
    <w:rsid w:val="00E51D4C"/>
    <w:rsid w:val="00E52091"/>
    <w:rsid w:val="00E5674A"/>
    <w:rsid w:val="00E60AEC"/>
    <w:rsid w:val="00E83EA6"/>
    <w:rsid w:val="00E921D6"/>
    <w:rsid w:val="00E9259D"/>
    <w:rsid w:val="00E95712"/>
    <w:rsid w:val="00E9639C"/>
    <w:rsid w:val="00EA6395"/>
    <w:rsid w:val="00EC2ADF"/>
    <w:rsid w:val="00ED3812"/>
    <w:rsid w:val="00F011CB"/>
    <w:rsid w:val="00F1197F"/>
    <w:rsid w:val="00F17F5D"/>
    <w:rsid w:val="00F213EF"/>
    <w:rsid w:val="00F433D0"/>
    <w:rsid w:val="00F45AF3"/>
    <w:rsid w:val="00F46714"/>
    <w:rsid w:val="00F4766F"/>
    <w:rsid w:val="00F50BF6"/>
    <w:rsid w:val="00F52A11"/>
    <w:rsid w:val="00F54C4D"/>
    <w:rsid w:val="00F60E34"/>
    <w:rsid w:val="00F719CD"/>
    <w:rsid w:val="00F74C00"/>
    <w:rsid w:val="00F76E29"/>
    <w:rsid w:val="00F93769"/>
    <w:rsid w:val="00F93E3E"/>
    <w:rsid w:val="00F95E37"/>
    <w:rsid w:val="00FA0ACB"/>
    <w:rsid w:val="00FA4E26"/>
    <w:rsid w:val="00FB1336"/>
    <w:rsid w:val="00FB313B"/>
    <w:rsid w:val="00FB7F51"/>
    <w:rsid w:val="00FC2D00"/>
    <w:rsid w:val="00FC7F6A"/>
    <w:rsid w:val="00FD02D1"/>
    <w:rsid w:val="00FD0459"/>
    <w:rsid w:val="00FD2B58"/>
    <w:rsid w:val="00FE4917"/>
    <w:rsid w:val="00FF342C"/>
    <w:rsid w:val="00FF694B"/>
    <w:rsid w:val="00FF78C4"/>
    <w:rsid w:val="00FF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8019F"/>
  <w15:docId w15:val="{98C71364-9F2D-CB47-92A9-E1DBB5D4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00D"/>
    <w:pPr>
      <w:jc w:val="both"/>
    </w:pPr>
    <w:rPr>
      <w:rFonts w:ascii="Times New Roman" w:eastAsia="Times New Roman" w:hAnsi="Times New Roman" w:cs="Times New Roman"/>
      <w:sz w:val="22"/>
    </w:rPr>
  </w:style>
  <w:style w:type="paragraph" w:styleId="Ttulo1">
    <w:name w:val="heading 1"/>
    <w:basedOn w:val="Normal"/>
    <w:link w:val="Ttulo1Car"/>
    <w:uiPriority w:val="9"/>
    <w:qFormat/>
    <w:rsid w:val="00345147"/>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3F5F6B"/>
    <w:pPr>
      <w:keepNext/>
      <w:keepLines/>
      <w:numPr>
        <w:numId w:val="5"/>
      </w:numPr>
      <w:spacing w:before="40"/>
      <w:outlineLvl w:val="1"/>
    </w:pPr>
    <w:rPr>
      <w:rFonts w:asciiTheme="majorHAnsi" w:eastAsiaTheme="majorEastAsia" w:hAnsiTheme="majorHAnsi" w:cstheme="majorBidi"/>
      <w:color w:val="2F5496" w:themeColor="accent1" w:themeShade="BF"/>
      <w:sz w:val="36"/>
      <w:szCs w:val="26"/>
    </w:rPr>
  </w:style>
  <w:style w:type="paragraph" w:styleId="Ttulo3">
    <w:name w:val="heading 3"/>
    <w:basedOn w:val="Normal"/>
    <w:next w:val="Normal"/>
    <w:link w:val="Ttulo3Car"/>
    <w:uiPriority w:val="9"/>
    <w:unhideWhenUsed/>
    <w:qFormat/>
    <w:rsid w:val="00A276BB"/>
    <w:pPr>
      <w:keepNext/>
      <w:keepLines/>
      <w:numPr>
        <w:numId w:val="2"/>
      </w:numPr>
      <w:spacing w:before="40"/>
      <w:outlineLvl w:val="2"/>
    </w:pPr>
    <w:rPr>
      <w:rFonts w:asciiTheme="majorHAnsi" w:eastAsiaTheme="majorEastAsia" w:hAnsiTheme="majorHAnsi" w:cstheme="majorBidi"/>
      <w:b/>
      <w:color w:val="1F3763" w:themeColor="accent1" w:themeShade="7F"/>
      <w:sz w:val="28"/>
    </w:rPr>
  </w:style>
  <w:style w:type="paragraph" w:styleId="Ttulo4">
    <w:name w:val="heading 4"/>
    <w:basedOn w:val="Normal"/>
    <w:next w:val="Normal"/>
    <w:link w:val="Ttulo4Car"/>
    <w:uiPriority w:val="9"/>
    <w:unhideWhenUsed/>
    <w:qFormat/>
    <w:rsid w:val="00881DAE"/>
    <w:pPr>
      <w:keepNext/>
      <w:keepLines/>
      <w:spacing w:before="40"/>
      <w:outlineLvl w:val="3"/>
    </w:pPr>
    <w:rPr>
      <w:rFonts w:asciiTheme="majorHAnsi" w:eastAsiaTheme="majorEastAsia" w:hAnsiTheme="majorHAnsi" w:cstheme="majorBidi"/>
      <w:i/>
      <w:iCs/>
      <w:color w:val="2F5496" w:themeColor="accent1" w:themeShade="BF"/>
      <w:sz w:val="32"/>
    </w:rPr>
  </w:style>
  <w:style w:type="paragraph" w:styleId="Ttulo5">
    <w:name w:val="heading 5"/>
    <w:basedOn w:val="Normal"/>
    <w:next w:val="Normal"/>
    <w:link w:val="Ttulo5Car"/>
    <w:uiPriority w:val="9"/>
    <w:unhideWhenUsed/>
    <w:qFormat/>
    <w:rsid w:val="00A276B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276BB"/>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881DA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32227"/>
    <w:pPr>
      <w:spacing w:before="100" w:beforeAutospacing="1" w:after="100" w:afterAutospacing="1"/>
    </w:pPr>
  </w:style>
  <w:style w:type="paragraph" w:styleId="Prrafodelista">
    <w:name w:val="List Paragraph"/>
    <w:basedOn w:val="Normal"/>
    <w:uiPriority w:val="34"/>
    <w:qFormat/>
    <w:rsid w:val="00135300"/>
    <w:pPr>
      <w:ind w:left="720"/>
      <w:contextualSpacing/>
    </w:pPr>
    <w:rPr>
      <w:rFonts w:asciiTheme="minorHAnsi" w:eastAsiaTheme="minorHAnsi" w:hAnsiTheme="minorHAnsi" w:cstheme="minorBidi"/>
    </w:rPr>
  </w:style>
  <w:style w:type="character" w:styleId="Hipervnculo">
    <w:name w:val="Hyperlink"/>
    <w:basedOn w:val="Fuentedeprrafopredeter"/>
    <w:uiPriority w:val="99"/>
    <w:unhideWhenUsed/>
    <w:rsid w:val="00135300"/>
    <w:rPr>
      <w:color w:val="0000FF"/>
      <w:u w:val="single"/>
    </w:rPr>
  </w:style>
  <w:style w:type="character" w:customStyle="1" w:styleId="UnresolvedMention1">
    <w:name w:val="Unresolved Mention1"/>
    <w:basedOn w:val="Fuentedeprrafopredeter"/>
    <w:uiPriority w:val="99"/>
    <w:semiHidden/>
    <w:unhideWhenUsed/>
    <w:rsid w:val="00345147"/>
    <w:rPr>
      <w:color w:val="605E5C"/>
      <w:shd w:val="clear" w:color="auto" w:fill="E1DFDD"/>
    </w:rPr>
  </w:style>
  <w:style w:type="character" w:customStyle="1" w:styleId="Ttulo1Car">
    <w:name w:val="Título 1 Car"/>
    <w:basedOn w:val="Fuentedeprrafopredeter"/>
    <w:link w:val="Ttulo1"/>
    <w:uiPriority w:val="9"/>
    <w:rsid w:val="00345147"/>
    <w:rPr>
      <w:rFonts w:ascii="Times New Roman" w:eastAsia="Times New Roman" w:hAnsi="Times New Roman" w:cs="Times New Roman"/>
      <w:b/>
      <w:bCs/>
      <w:kern w:val="36"/>
      <w:sz w:val="48"/>
      <w:szCs w:val="48"/>
    </w:rPr>
  </w:style>
  <w:style w:type="character" w:customStyle="1" w:styleId="field">
    <w:name w:val="field"/>
    <w:basedOn w:val="Fuentedeprrafopredeter"/>
    <w:rsid w:val="00345147"/>
  </w:style>
  <w:style w:type="character" w:styleId="Hipervnculovisitado">
    <w:name w:val="FollowedHyperlink"/>
    <w:basedOn w:val="Fuentedeprrafopredeter"/>
    <w:uiPriority w:val="99"/>
    <w:semiHidden/>
    <w:unhideWhenUsed/>
    <w:rsid w:val="00A144C8"/>
    <w:rPr>
      <w:color w:val="954F72" w:themeColor="followedHyperlink"/>
      <w:u w:val="single"/>
    </w:rPr>
  </w:style>
  <w:style w:type="character" w:customStyle="1" w:styleId="UnresolvedMention2">
    <w:name w:val="Unresolved Mention2"/>
    <w:basedOn w:val="Fuentedeprrafopredeter"/>
    <w:uiPriority w:val="99"/>
    <w:semiHidden/>
    <w:unhideWhenUsed/>
    <w:rsid w:val="0012529E"/>
    <w:rPr>
      <w:color w:val="605E5C"/>
      <w:shd w:val="clear" w:color="auto" w:fill="E1DFDD"/>
    </w:rPr>
  </w:style>
  <w:style w:type="character" w:customStyle="1" w:styleId="Ttulo2Car">
    <w:name w:val="Título 2 Car"/>
    <w:basedOn w:val="Fuentedeprrafopredeter"/>
    <w:link w:val="Ttulo2"/>
    <w:uiPriority w:val="9"/>
    <w:rsid w:val="003F5F6B"/>
    <w:rPr>
      <w:rFonts w:asciiTheme="majorHAnsi" w:eastAsiaTheme="majorEastAsia" w:hAnsiTheme="majorHAnsi" w:cstheme="majorBidi"/>
      <w:color w:val="2F5496" w:themeColor="accent1" w:themeShade="BF"/>
      <w:sz w:val="36"/>
      <w:szCs w:val="26"/>
    </w:rPr>
  </w:style>
  <w:style w:type="character" w:customStyle="1" w:styleId="Ttulo3Car">
    <w:name w:val="Título 3 Car"/>
    <w:basedOn w:val="Fuentedeprrafopredeter"/>
    <w:link w:val="Ttulo3"/>
    <w:uiPriority w:val="9"/>
    <w:rsid w:val="00A276BB"/>
    <w:rPr>
      <w:rFonts w:asciiTheme="majorHAnsi" w:eastAsiaTheme="majorEastAsia" w:hAnsiTheme="majorHAnsi" w:cstheme="majorBidi"/>
      <w:b/>
      <w:color w:val="1F3763" w:themeColor="accent1" w:themeShade="7F"/>
      <w:sz w:val="28"/>
    </w:rPr>
  </w:style>
  <w:style w:type="character" w:customStyle="1" w:styleId="Ttulo4Car">
    <w:name w:val="Título 4 Car"/>
    <w:basedOn w:val="Fuentedeprrafopredeter"/>
    <w:link w:val="Ttulo4"/>
    <w:uiPriority w:val="9"/>
    <w:rsid w:val="00881DAE"/>
    <w:rPr>
      <w:rFonts w:asciiTheme="majorHAnsi" w:eastAsiaTheme="majorEastAsia" w:hAnsiTheme="majorHAnsi" w:cstheme="majorBidi"/>
      <w:i/>
      <w:iCs/>
      <w:color w:val="2F5496" w:themeColor="accent1" w:themeShade="BF"/>
      <w:sz w:val="32"/>
    </w:rPr>
  </w:style>
  <w:style w:type="table" w:styleId="Tablaconcuadrcula">
    <w:name w:val="Table Grid"/>
    <w:basedOn w:val="Tablanormal"/>
    <w:uiPriority w:val="39"/>
    <w:rsid w:val="00F01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A276B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A276BB"/>
    <w:rPr>
      <w:rFonts w:asciiTheme="majorHAnsi" w:eastAsiaTheme="majorEastAsia" w:hAnsiTheme="majorHAnsi" w:cstheme="majorBidi"/>
      <w:color w:val="1F3763" w:themeColor="accent1" w:themeShade="7F"/>
    </w:rPr>
  </w:style>
  <w:style w:type="paragraph" w:styleId="Textodeglobo">
    <w:name w:val="Balloon Text"/>
    <w:basedOn w:val="Normal"/>
    <w:link w:val="TextodegloboCar"/>
    <w:uiPriority w:val="99"/>
    <w:semiHidden/>
    <w:unhideWhenUsed/>
    <w:rsid w:val="003469B2"/>
    <w:rPr>
      <w:rFonts w:eastAsiaTheme="minorHAnsi"/>
      <w:sz w:val="18"/>
      <w:szCs w:val="18"/>
    </w:rPr>
  </w:style>
  <w:style w:type="character" w:customStyle="1" w:styleId="TextodegloboCar">
    <w:name w:val="Texto de globo Car"/>
    <w:basedOn w:val="Fuentedeprrafopredeter"/>
    <w:link w:val="Textodeglobo"/>
    <w:uiPriority w:val="99"/>
    <w:semiHidden/>
    <w:rsid w:val="003469B2"/>
    <w:rPr>
      <w:rFonts w:ascii="Times New Roman" w:hAnsi="Times New Roman" w:cs="Times New Roman"/>
      <w:sz w:val="18"/>
      <w:szCs w:val="18"/>
    </w:rPr>
  </w:style>
  <w:style w:type="paragraph" w:styleId="Piedepgina">
    <w:name w:val="footer"/>
    <w:basedOn w:val="Normal"/>
    <w:link w:val="PiedepginaCar"/>
    <w:uiPriority w:val="99"/>
    <w:unhideWhenUsed/>
    <w:rsid w:val="00805AFC"/>
    <w:pPr>
      <w:tabs>
        <w:tab w:val="center" w:pos="4680"/>
        <w:tab w:val="right" w:pos="9360"/>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805AFC"/>
  </w:style>
  <w:style w:type="character" w:styleId="Nmerodepgina">
    <w:name w:val="page number"/>
    <w:basedOn w:val="Fuentedeprrafopredeter"/>
    <w:uiPriority w:val="99"/>
    <w:semiHidden/>
    <w:unhideWhenUsed/>
    <w:rsid w:val="00805AFC"/>
  </w:style>
  <w:style w:type="character" w:styleId="Textodelmarcadordeposicin">
    <w:name w:val="Placeholder Text"/>
    <w:basedOn w:val="Fuentedeprrafopredeter"/>
    <w:uiPriority w:val="99"/>
    <w:semiHidden/>
    <w:rsid w:val="00C81B46"/>
    <w:rPr>
      <w:color w:val="808080"/>
    </w:rPr>
  </w:style>
  <w:style w:type="character" w:styleId="Refdecomentario">
    <w:name w:val="annotation reference"/>
    <w:basedOn w:val="Fuentedeprrafopredeter"/>
    <w:uiPriority w:val="99"/>
    <w:semiHidden/>
    <w:unhideWhenUsed/>
    <w:rsid w:val="00842D64"/>
    <w:rPr>
      <w:sz w:val="16"/>
      <w:szCs w:val="16"/>
    </w:rPr>
  </w:style>
  <w:style w:type="paragraph" w:styleId="Textocomentario">
    <w:name w:val="annotation text"/>
    <w:basedOn w:val="Normal"/>
    <w:link w:val="TextocomentarioCar"/>
    <w:uiPriority w:val="99"/>
    <w:semiHidden/>
    <w:unhideWhenUsed/>
    <w:rsid w:val="00842D64"/>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842D64"/>
    <w:rPr>
      <w:sz w:val="20"/>
      <w:szCs w:val="20"/>
    </w:rPr>
  </w:style>
  <w:style w:type="paragraph" w:customStyle="1" w:styleId="Default">
    <w:name w:val="Default"/>
    <w:rsid w:val="00842D64"/>
    <w:pPr>
      <w:autoSpaceDE w:val="0"/>
      <w:autoSpaceDN w:val="0"/>
      <w:adjustRightInd w:val="0"/>
    </w:pPr>
    <w:rPr>
      <w:rFonts w:ascii="Times New Roman" w:hAnsi="Times New Roman" w:cs="Times New Roman"/>
      <w:color w:val="000000"/>
    </w:rPr>
  </w:style>
  <w:style w:type="paragraph" w:styleId="Textosinformato">
    <w:name w:val="Plain Text"/>
    <w:basedOn w:val="Normal"/>
    <w:link w:val="TextosinformatoCar"/>
    <w:uiPriority w:val="99"/>
    <w:unhideWhenUsed/>
    <w:rsid w:val="00F17F5D"/>
    <w:rPr>
      <w:rFonts w:ascii="Courier" w:eastAsiaTheme="minorEastAsia" w:hAnsi="Courier" w:cstheme="minorBidi"/>
      <w:sz w:val="21"/>
      <w:szCs w:val="21"/>
    </w:rPr>
  </w:style>
  <w:style w:type="character" w:customStyle="1" w:styleId="TextosinformatoCar">
    <w:name w:val="Texto sin formato Car"/>
    <w:basedOn w:val="Fuentedeprrafopredeter"/>
    <w:link w:val="Textosinformato"/>
    <w:uiPriority w:val="99"/>
    <w:rsid w:val="00F17F5D"/>
    <w:rPr>
      <w:rFonts w:ascii="Courier" w:eastAsiaTheme="minorEastAsia" w:hAnsi="Courier"/>
      <w:sz w:val="21"/>
      <w:szCs w:val="21"/>
    </w:rPr>
  </w:style>
  <w:style w:type="paragraph" w:styleId="Asuntodelcomentario">
    <w:name w:val="annotation subject"/>
    <w:basedOn w:val="Textocomentario"/>
    <w:next w:val="Textocomentario"/>
    <w:link w:val="AsuntodelcomentarioCar"/>
    <w:uiPriority w:val="99"/>
    <w:semiHidden/>
    <w:unhideWhenUsed/>
    <w:rsid w:val="00B344C5"/>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uiPriority w:val="99"/>
    <w:semiHidden/>
    <w:rsid w:val="00B344C5"/>
    <w:rPr>
      <w:rFonts w:ascii="Times New Roman" w:eastAsia="Times New Roman" w:hAnsi="Times New Roman" w:cs="Times New Roman"/>
      <w:b/>
      <w:bCs/>
      <w:sz w:val="20"/>
      <w:szCs w:val="20"/>
    </w:rPr>
  </w:style>
  <w:style w:type="paragraph" w:styleId="Encabezado">
    <w:name w:val="header"/>
    <w:basedOn w:val="Normal"/>
    <w:link w:val="EncabezadoCar"/>
    <w:uiPriority w:val="99"/>
    <w:unhideWhenUsed/>
    <w:rsid w:val="006412F3"/>
    <w:pPr>
      <w:tabs>
        <w:tab w:val="center" w:pos="4680"/>
        <w:tab w:val="right" w:pos="9360"/>
      </w:tabs>
    </w:pPr>
  </w:style>
  <w:style w:type="character" w:customStyle="1" w:styleId="EncabezadoCar">
    <w:name w:val="Encabezado Car"/>
    <w:basedOn w:val="Fuentedeprrafopredeter"/>
    <w:link w:val="Encabezado"/>
    <w:uiPriority w:val="99"/>
    <w:rsid w:val="006412F3"/>
    <w:rPr>
      <w:rFonts w:ascii="Times New Roman" w:eastAsia="Times New Roman" w:hAnsi="Times New Roman" w:cs="Times New Roman"/>
      <w:sz w:val="23"/>
    </w:rPr>
  </w:style>
  <w:style w:type="character" w:customStyle="1" w:styleId="xn-location">
    <w:name w:val="xn-location"/>
    <w:basedOn w:val="Fuentedeprrafopredeter"/>
    <w:rsid w:val="005425F6"/>
  </w:style>
  <w:style w:type="character" w:customStyle="1" w:styleId="xn-person">
    <w:name w:val="xn-person"/>
    <w:basedOn w:val="Fuentedeprrafopredeter"/>
    <w:rsid w:val="005425F6"/>
  </w:style>
  <w:style w:type="character" w:customStyle="1" w:styleId="Ttulo7Car">
    <w:name w:val="Título 7 Car"/>
    <w:basedOn w:val="Fuentedeprrafopredeter"/>
    <w:link w:val="Ttulo7"/>
    <w:uiPriority w:val="9"/>
    <w:rsid w:val="00881DAE"/>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21">
      <w:bodyDiv w:val="1"/>
      <w:marLeft w:val="0"/>
      <w:marRight w:val="0"/>
      <w:marTop w:val="0"/>
      <w:marBottom w:val="0"/>
      <w:divBdr>
        <w:top w:val="none" w:sz="0" w:space="0" w:color="auto"/>
        <w:left w:val="none" w:sz="0" w:space="0" w:color="auto"/>
        <w:bottom w:val="none" w:sz="0" w:space="0" w:color="auto"/>
        <w:right w:val="none" w:sz="0" w:space="0" w:color="auto"/>
      </w:divBdr>
    </w:div>
    <w:div w:id="789145">
      <w:bodyDiv w:val="1"/>
      <w:marLeft w:val="0"/>
      <w:marRight w:val="0"/>
      <w:marTop w:val="0"/>
      <w:marBottom w:val="0"/>
      <w:divBdr>
        <w:top w:val="none" w:sz="0" w:space="0" w:color="auto"/>
        <w:left w:val="none" w:sz="0" w:space="0" w:color="auto"/>
        <w:bottom w:val="none" w:sz="0" w:space="0" w:color="auto"/>
        <w:right w:val="none" w:sz="0" w:space="0" w:color="auto"/>
      </w:divBdr>
    </w:div>
    <w:div w:id="1009861">
      <w:bodyDiv w:val="1"/>
      <w:marLeft w:val="0"/>
      <w:marRight w:val="0"/>
      <w:marTop w:val="0"/>
      <w:marBottom w:val="0"/>
      <w:divBdr>
        <w:top w:val="none" w:sz="0" w:space="0" w:color="auto"/>
        <w:left w:val="none" w:sz="0" w:space="0" w:color="auto"/>
        <w:bottom w:val="none" w:sz="0" w:space="0" w:color="auto"/>
        <w:right w:val="none" w:sz="0" w:space="0" w:color="auto"/>
      </w:divBdr>
    </w:div>
    <w:div w:id="3167399">
      <w:bodyDiv w:val="1"/>
      <w:marLeft w:val="0"/>
      <w:marRight w:val="0"/>
      <w:marTop w:val="0"/>
      <w:marBottom w:val="0"/>
      <w:divBdr>
        <w:top w:val="none" w:sz="0" w:space="0" w:color="auto"/>
        <w:left w:val="none" w:sz="0" w:space="0" w:color="auto"/>
        <w:bottom w:val="none" w:sz="0" w:space="0" w:color="auto"/>
        <w:right w:val="none" w:sz="0" w:space="0" w:color="auto"/>
      </w:divBdr>
    </w:div>
    <w:div w:id="3284829">
      <w:bodyDiv w:val="1"/>
      <w:marLeft w:val="0"/>
      <w:marRight w:val="0"/>
      <w:marTop w:val="0"/>
      <w:marBottom w:val="0"/>
      <w:divBdr>
        <w:top w:val="none" w:sz="0" w:space="0" w:color="auto"/>
        <w:left w:val="none" w:sz="0" w:space="0" w:color="auto"/>
        <w:bottom w:val="none" w:sz="0" w:space="0" w:color="auto"/>
        <w:right w:val="none" w:sz="0" w:space="0" w:color="auto"/>
      </w:divBdr>
    </w:div>
    <w:div w:id="3481518">
      <w:bodyDiv w:val="1"/>
      <w:marLeft w:val="0"/>
      <w:marRight w:val="0"/>
      <w:marTop w:val="0"/>
      <w:marBottom w:val="0"/>
      <w:divBdr>
        <w:top w:val="none" w:sz="0" w:space="0" w:color="auto"/>
        <w:left w:val="none" w:sz="0" w:space="0" w:color="auto"/>
        <w:bottom w:val="none" w:sz="0" w:space="0" w:color="auto"/>
        <w:right w:val="none" w:sz="0" w:space="0" w:color="auto"/>
      </w:divBdr>
    </w:div>
    <w:div w:id="3631073">
      <w:bodyDiv w:val="1"/>
      <w:marLeft w:val="0"/>
      <w:marRight w:val="0"/>
      <w:marTop w:val="0"/>
      <w:marBottom w:val="0"/>
      <w:divBdr>
        <w:top w:val="none" w:sz="0" w:space="0" w:color="auto"/>
        <w:left w:val="none" w:sz="0" w:space="0" w:color="auto"/>
        <w:bottom w:val="none" w:sz="0" w:space="0" w:color="auto"/>
        <w:right w:val="none" w:sz="0" w:space="0" w:color="auto"/>
      </w:divBdr>
    </w:div>
    <w:div w:id="6714532">
      <w:bodyDiv w:val="1"/>
      <w:marLeft w:val="0"/>
      <w:marRight w:val="0"/>
      <w:marTop w:val="0"/>
      <w:marBottom w:val="0"/>
      <w:divBdr>
        <w:top w:val="none" w:sz="0" w:space="0" w:color="auto"/>
        <w:left w:val="none" w:sz="0" w:space="0" w:color="auto"/>
        <w:bottom w:val="none" w:sz="0" w:space="0" w:color="auto"/>
        <w:right w:val="none" w:sz="0" w:space="0" w:color="auto"/>
      </w:divBdr>
    </w:div>
    <w:div w:id="8918368">
      <w:bodyDiv w:val="1"/>
      <w:marLeft w:val="0"/>
      <w:marRight w:val="0"/>
      <w:marTop w:val="0"/>
      <w:marBottom w:val="0"/>
      <w:divBdr>
        <w:top w:val="none" w:sz="0" w:space="0" w:color="auto"/>
        <w:left w:val="none" w:sz="0" w:space="0" w:color="auto"/>
        <w:bottom w:val="none" w:sz="0" w:space="0" w:color="auto"/>
        <w:right w:val="none" w:sz="0" w:space="0" w:color="auto"/>
      </w:divBdr>
    </w:div>
    <w:div w:id="9264604">
      <w:bodyDiv w:val="1"/>
      <w:marLeft w:val="0"/>
      <w:marRight w:val="0"/>
      <w:marTop w:val="0"/>
      <w:marBottom w:val="0"/>
      <w:divBdr>
        <w:top w:val="none" w:sz="0" w:space="0" w:color="auto"/>
        <w:left w:val="none" w:sz="0" w:space="0" w:color="auto"/>
        <w:bottom w:val="none" w:sz="0" w:space="0" w:color="auto"/>
        <w:right w:val="none" w:sz="0" w:space="0" w:color="auto"/>
      </w:divBdr>
    </w:div>
    <w:div w:id="9991608">
      <w:bodyDiv w:val="1"/>
      <w:marLeft w:val="0"/>
      <w:marRight w:val="0"/>
      <w:marTop w:val="0"/>
      <w:marBottom w:val="0"/>
      <w:divBdr>
        <w:top w:val="none" w:sz="0" w:space="0" w:color="auto"/>
        <w:left w:val="none" w:sz="0" w:space="0" w:color="auto"/>
        <w:bottom w:val="none" w:sz="0" w:space="0" w:color="auto"/>
        <w:right w:val="none" w:sz="0" w:space="0" w:color="auto"/>
      </w:divBdr>
    </w:div>
    <w:div w:id="10760265">
      <w:bodyDiv w:val="1"/>
      <w:marLeft w:val="0"/>
      <w:marRight w:val="0"/>
      <w:marTop w:val="0"/>
      <w:marBottom w:val="0"/>
      <w:divBdr>
        <w:top w:val="none" w:sz="0" w:space="0" w:color="auto"/>
        <w:left w:val="none" w:sz="0" w:space="0" w:color="auto"/>
        <w:bottom w:val="none" w:sz="0" w:space="0" w:color="auto"/>
        <w:right w:val="none" w:sz="0" w:space="0" w:color="auto"/>
      </w:divBdr>
    </w:div>
    <w:div w:id="11151005">
      <w:bodyDiv w:val="1"/>
      <w:marLeft w:val="0"/>
      <w:marRight w:val="0"/>
      <w:marTop w:val="0"/>
      <w:marBottom w:val="0"/>
      <w:divBdr>
        <w:top w:val="none" w:sz="0" w:space="0" w:color="auto"/>
        <w:left w:val="none" w:sz="0" w:space="0" w:color="auto"/>
        <w:bottom w:val="none" w:sz="0" w:space="0" w:color="auto"/>
        <w:right w:val="none" w:sz="0" w:space="0" w:color="auto"/>
      </w:divBdr>
    </w:div>
    <w:div w:id="14891781">
      <w:bodyDiv w:val="1"/>
      <w:marLeft w:val="0"/>
      <w:marRight w:val="0"/>
      <w:marTop w:val="0"/>
      <w:marBottom w:val="0"/>
      <w:divBdr>
        <w:top w:val="none" w:sz="0" w:space="0" w:color="auto"/>
        <w:left w:val="none" w:sz="0" w:space="0" w:color="auto"/>
        <w:bottom w:val="none" w:sz="0" w:space="0" w:color="auto"/>
        <w:right w:val="none" w:sz="0" w:space="0" w:color="auto"/>
      </w:divBdr>
    </w:div>
    <w:div w:id="19399983">
      <w:bodyDiv w:val="1"/>
      <w:marLeft w:val="0"/>
      <w:marRight w:val="0"/>
      <w:marTop w:val="0"/>
      <w:marBottom w:val="0"/>
      <w:divBdr>
        <w:top w:val="none" w:sz="0" w:space="0" w:color="auto"/>
        <w:left w:val="none" w:sz="0" w:space="0" w:color="auto"/>
        <w:bottom w:val="none" w:sz="0" w:space="0" w:color="auto"/>
        <w:right w:val="none" w:sz="0" w:space="0" w:color="auto"/>
      </w:divBdr>
    </w:div>
    <w:div w:id="19867198">
      <w:bodyDiv w:val="1"/>
      <w:marLeft w:val="0"/>
      <w:marRight w:val="0"/>
      <w:marTop w:val="0"/>
      <w:marBottom w:val="0"/>
      <w:divBdr>
        <w:top w:val="none" w:sz="0" w:space="0" w:color="auto"/>
        <w:left w:val="none" w:sz="0" w:space="0" w:color="auto"/>
        <w:bottom w:val="none" w:sz="0" w:space="0" w:color="auto"/>
        <w:right w:val="none" w:sz="0" w:space="0" w:color="auto"/>
      </w:divBdr>
    </w:div>
    <w:div w:id="19934995">
      <w:bodyDiv w:val="1"/>
      <w:marLeft w:val="0"/>
      <w:marRight w:val="0"/>
      <w:marTop w:val="0"/>
      <w:marBottom w:val="0"/>
      <w:divBdr>
        <w:top w:val="none" w:sz="0" w:space="0" w:color="auto"/>
        <w:left w:val="none" w:sz="0" w:space="0" w:color="auto"/>
        <w:bottom w:val="none" w:sz="0" w:space="0" w:color="auto"/>
        <w:right w:val="none" w:sz="0" w:space="0" w:color="auto"/>
      </w:divBdr>
    </w:div>
    <w:div w:id="20595151">
      <w:bodyDiv w:val="1"/>
      <w:marLeft w:val="0"/>
      <w:marRight w:val="0"/>
      <w:marTop w:val="0"/>
      <w:marBottom w:val="0"/>
      <w:divBdr>
        <w:top w:val="none" w:sz="0" w:space="0" w:color="auto"/>
        <w:left w:val="none" w:sz="0" w:space="0" w:color="auto"/>
        <w:bottom w:val="none" w:sz="0" w:space="0" w:color="auto"/>
        <w:right w:val="none" w:sz="0" w:space="0" w:color="auto"/>
      </w:divBdr>
    </w:div>
    <w:div w:id="20858768">
      <w:bodyDiv w:val="1"/>
      <w:marLeft w:val="0"/>
      <w:marRight w:val="0"/>
      <w:marTop w:val="0"/>
      <w:marBottom w:val="0"/>
      <w:divBdr>
        <w:top w:val="none" w:sz="0" w:space="0" w:color="auto"/>
        <w:left w:val="none" w:sz="0" w:space="0" w:color="auto"/>
        <w:bottom w:val="none" w:sz="0" w:space="0" w:color="auto"/>
        <w:right w:val="none" w:sz="0" w:space="0" w:color="auto"/>
      </w:divBdr>
    </w:div>
    <w:div w:id="20860082">
      <w:bodyDiv w:val="1"/>
      <w:marLeft w:val="0"/>
      <w:marRight w:val="0"/>
      <w:marTop w:val="0"/>
      <w:marBottom w:val="0"/>
      <w:divBdr>
        <w:top w:val="none" w:sz="0" w:space="0" w:color="auto"/>
        <w:left w:val="none" w:sz="0" w:space="0" w:color="auto"/>
        <w:bottom w:val="none" w:sz="0" w:space="0" w:color="auto"/>
        <w:right w:val="none" w:sz="0" w:space="0" w:color="auto"/>
      </w:divBdr>
    </w:div>
    <w:div w:id="23680631">
      <w:bodyDiv w:val="1"/>
      <w:marLeft w:val="0"/>
      <w:marRight w:val="0"/>
      <w:marTop w:val="0"/>
      <w:marBottom w:val="0"/>
      <w:divBdr>
        <w:top w:val="none" w:sz="0" w:space="0" w:color="auto"/>
        <w:left w:val="none" w:sz="0" w:space="0" w:color="auto"/>
        <w:bottom w:val="none" w:sz="0" w:space="0" w:color="auto"/>
        <w:right w:val="none" w:sz="0" w:space="0" w:color="auto"/>
      </w:divBdr>
    </w:div>
    <w:div w:id="31154329">
      <w:bodyDiv w:val="1"/>
      <w:marLeft w:val="0"/>
      <w:marRight w:val="0"/>
      <w:marTop w:val="0"/>
      <w:marBottom w:val="0"/>
      <w:divBdr>
        <w:top w:val="none" w:sz="0" w:space="0" w:color="auto"/>
        <w:left w:val="none" w:sz="0" w:space="0" w:color="auto"/>
        <w:bottom w:val="none" w:sz="0" w:space="0" w:color="auto"/>
        <w:right w:val="none" w:sz="0" w:space="0" w:color="auto"/>
      </w:divBdr>
    </w:div>
    <w:div w:id="31617574">
      <w:bodyDiv w:val="1"/>
      <w:marLeft w:val="0"/>
      <w:marRight w:val="0"/>
      <w:marTop w:val="0"/>
      <w:marBottom w:val="0"/>
      <w:divBdr>
        <w:top w:val="none" w:sz="0" w:space="0" w:color="auto"/>
        <w:left w:val="none" w:sz="0" w:space="0" w:color="auto"/>
        <w:bottom w:val="none" w:sz="0" w:space="0" w:color="auto"/>
        <w:right w:val="none" w:sz="0" w:space="0" w:color="auto"/>
      </w:divBdr>
    </w:div>
    <w:div w:id="33115955">
      <w:bodyDiv w:val="1"/>
      <w:marLeft w:val="0"/>
      <w:marRight w:val="0"/>
      <w:marTop w:val="0"/>
      <w:marBottom w:val="0"/>
      <w:divBdr>
        <w:top w:val="none" w:sz="0" w:space="0" w:color="auto"/>
        <w:left w:val="none" w:sz="0" w:space="0" w:color="auto"/>
        <w:bottom w:val="none" w:sz="0" w:space="0" w:color="auto"/>
        <w:right w:val="none" w:sz="0" w:space="0" w:color="auto"/>
      </w:divBdr>
    </w:div>
    <w:div w:id="36664800">
      <w:bodyDiv w:val="1"/>
      <w:marLeft w:val="0"/>
      <w:marRight w:val="0"/>
      <w:marTop w:val="0"/>
      <w:marBottom w:val="0"/>
      <w:divBdr>
        <w:top w:val="none" w:sz="0" w:space="0" w:color="auto"/>
        <w:left w:val="none" w:sz="0" w:space="0" w:color="auto"/>
        <w:bottom w:val="none" w:sz="0" w:space="0" w:color="auto"/>
        <w:right w:val="none" w:sz="0" w:space="0" w:color="auto"/>
      </w:divBdr>
    </w:div>
    <w:div w:id="38290464">
      <w:bodyDiv w:val="1"/>
      <w:marLeft w:val="0"/>
      <w:marRight w:val="0"/>
      <w:marTop w:val="0"/>
      <w:marBottom w:val="0"/>
      <w:divBdr>
        <w:top w:val="none" w:sz="0" w:space="0" w:color="auto"/>
        <w:left w:val="none" w:sz="0" w:space="0" w:color="auto"/>
        <w:bottom w:val="none" w:sz="0" w:space="0" w:color="auto"/>
        <w:right w:val="none" w:sz="0" w:space="0" w:color="auto"/>
      </w:divBdr>
    </w:div>
    <w:div w:id="41174377">
      <w:bodyDiv w:val="1"/>
      <w:marLeft w:val="0"/>
      <w:marRight w:val="0"/>
      <w:marTop w:val="0"/>
      <w:marBottom w:val="0"/>
      <w:divBdr>
        <w:top w:val="none" w:sz="0" w:space="0" w:color="auto"/>
        <w:left w:val="none" w:sz="0" w:space="0" w:color="auto"/>
        <w:bottom w:val="none" w:sz="0" w:space="0" w:color="auto"/>
        <w:right w:val="none" w:sz="0" w:space="0" w:color="auto"/>
      </w:divBdr>
    </w:div>
    <w:div w:id="43216827">
      <w:bodyDiv w:val="1"/>
      <w:marLeft w:val="0"/>
      <w:marRight w:val="0"/>
      <w:marTop w:val="0"/>
      <w:marBottom w:val="0"/>
      <w:divBdr>
        <w:top w:val="none" w:sz="0" w:space="0" w:color="auto"/>
        <w:left w:val="none" w:sz="0" w:space="0" w:color="auto"/>
        <w:bottom w:val="none" w:sz="0" w:space="0" w:color="auto"/>
        <w:right w:val="none" w:sz="0" w:space="0" w:color="auto"/>
      </w:divBdr>
    </w:div>
    <w:div w:id="44180757">
      <w:bodyDiv w:val="1"/>
      <w:marLeft w:val="0"/>
      <w:marRight w:val="0"/>
      <w:marTop w:val="0"/>
      <w:marBottom w:val="0"/>
      <w:divBdr>
        <w:top w:val="none" w:sz="0" w:space="0" w:color="auto"/>
        <w:left w:val="none" w:sz="0" w:space="0" w:color="auto"/>
        <w:bottom w:val="none" w:sz="0" w:space="0" w:color="auto"/>
        <w:right w:val="none" w:sz="0" w:space="0" w:color="auto"/>
      </w:divBdr>
    </w:div>
    <w:div w:id="44767499">
      <w:bodyDiv w:val="1"/>
      <w:marLeft w:val="0"/>
      <w:marRight w:val="0"/>
      <w:marTop w:val="0"/>
      <w:marBottom w:val="0"/>
      <w:divBdr>
        <w:top w:val="none" w:sz="0" w:space="0" w:color="auto"/>
        <w:left w:val="none" w:sz="0" w:space="0" w:color="auto"/>
        <w:bottom w:val="none" w:sz="0" w:space="0" w:color="auto"/>
        <w:right w:val="none" w:sz="0" w:space="0" w:color="auto"/>
      </w:divBdr>
    </w:div>
    <w:div w:id="47345050">
      <w:bodyDiv w:val="1"/>
      <w:marLeft w:val="0"/>
      <w:marRight w:val="0"/>
      <w:marTop w:val="0"/>
      <w:marBottom w:val="0"/>
      <w:divBdr>
        <w:top w:val="none" w:sz="0" w:space="0" w:color="auto"/>
        <w:left w:val="none" w:sz="0" w:space="0" w:color="auto"/>
        <w:bottom w:val="none" w:sz="0" w:space="0" w:color="auto"/>
        <w:right w:val="none" w:sz="0" w:space="0" w:color="auto"/>
      </w:divBdr>
    </w:div>
    <w:div w:id="47725508">
      <w:bodyDiv w:val="1"/>
      <w:marLeft w:val="0"/>
      <w:marRight w:val="0"/>
      <w:marTop w:val="0"/>
      <w:marBottom w:val="0"/>
      <w:divBdr>
        <w:top w:val="none" w:sz="0" w:space="0" w:color="auto"/>
        <w:left w:val="none" w:sz="0" w:space="0" w:color="auto"/>
        <w:bottom w:val="none" w:sz="0" w:space="0" w:color="auto"/>
        <w:right w:val="none" w:sz="0" w:space="0" w:color="auto"/>
      </w:divBdr>
    </w:div>
    <w:div w:id="47802650">
      <w:bodyDiv w:val="1"/>
      <w:marLeft w:val="0"/>
      <w:marRight w:val="0"/>
      <w:marTop w:val="0"/>
      <w:marBottom w:val="0"/>
      <w:divBdr>
        <w:top w:val="none" w:sz="0" w:space="0" w:color="auto"/>
        <w:left w:val="none" w:sz="0" w:space="0" w:color="auto"/>
        <w:bottom w:val="none" w:sz="0" w:space="0" w:color="auto"/>
        <w:right w:val="none" w:sz="0" w:space="0" w:color="auto"/>
      </w:divBdr>
    </w:div>
    <w:div w:id="47999565">
      <w:bodyDiv w:val="1"/>
      <w:marLeft w:val="0"/>
      <w:marRight w:val="0"/>
      <w:marTop w:val="0"/>
      <w:marBottom w:val="0"/>
      <w:divBdr>
        <w:top w:val="none" w:sz="0" w:space="0" w:color="auto"/>
        <w:left w:val="none" w:sz="0" w:space="0" w:color="auto"/>
        <w:bottom w:val="none" w:sz="0" w:space="0" w:color="auto"/>
        <w:right w:val="none" w:sz="0" w:space="0" w:color="auto"/>
      </w:divBdr>
    </w:div>
    <w:div w:id="48384934">
      <w:bodyDiv w:val="1"/>
      <w:marLeft w:val="0"/>
      <w:marRight w:val="0"/>
      <w:marTop w:val="0"/>
      <w:marBottom w:val="0"/>
      <w:divBdr>
        <w:top w:val="none" w:sz="0" w:space="0" w:color="auto"/>
        <w:left w:val="none" w:sz="0" w:space="0" w:color="auto"/>
        <w:bottom w:val="none" w:sz="0" w:space="0" w:color="auto"/>
        <w:right w:val="none" w:sz="0" w:space="0" w:color="auto"/>
      </w:divBdr>
    </w:div>
    <w:div w:id="51194625">
      <w:bodyDiv w:val="1"/>
      <w:marLeft w:val="0"/>
      <w:marRight w:val="0"/>
      <w:marTop w:val="0"/>
      <w:marBottom w:val="0"/>
      <w:divBdr>
        <w:top w:val="none" w:sz="0" w:space="0" w:color="auto"/>
        <w:left w:val="none" w:sz="0" w:space="0" w:color="auto"/>
        <w:bottom w:val="none" w:sz="0" w:space="0" w:color="auto"/>
        <w:right w:val="none" w:sz="0" w:space="0" w:color="auto"/>
      </w:divBdr>
    </w:div>
    <w:div w:id="52974701">
      <w:bodyDiv w:val="1"/>
      <w:marLeft w:val="0"/>
      <w:marRight w:val="0"/>
      <w:marTop w:val="0"/>
      <w:marBottom w:val="0"/>
      <w:divBdr>
        <w:top w:val="none" w:sz="0" w:space="0" w:color="auto"/>
        <w:left w:val="none" w:sz="0" w:space="0" w:color="auto"/>
        <w:bottom w:val="none" w:sz="0" w:space="0" w:color="auto"/>
        <w:right w:val="none" w:sz="0" w:space="0" w:color="auto"/>
      </w:divBdr>
    </w:div>
    <w:div w:id="56630453">
      <w:bodyDiv w:val="1"/>
      <w:marLeft w:val="0"/>
      <w:marRight w:val="0"/>
      <w:marTop w:val="0"/>
      <w:marBottom w:val="0"/>
      <w:divBdr>
        <w:top w:val="none" w:sz="0" w:space="0" w:color="auto"/>
        <w:left w:val="none" w:sz="0" w:space="0" w:color="auto"/>
        <w:bottom w:val="none" w:sz="0" w:space="0" w:color="auto"/>
        <w:right w:val="none" w:sz="0" w:space="0" w:color="auto"/>
      </w:divBdr>
    </w:div>
    <w:div w:id="59065409">
      <w:bodyDiv w:val="1"/>
      <w:marLeft w:val="0"/>
      <w:marRight w:val="0"/>
      <w:marTop w:val="0"/>
      <w:marBottom w:val="0"/>
      <w:divBdr>
        <w:top w:val="none" w:sz="0" w:space="0" w:color="auto"/>
        <w:left w:val="none" w:sz="0" w:space="0" w:color="auto"/>
        <w:bottom w:val="none" w:sz="0" w:space="0" w:color="auto"/>
        <w:right w:val="none" w:sz="0" w:space="0" w:color="auto"/>
      </w:divBdr>
    </w:div>
    <w:div w:id="60057136">
      <w:bodyDiv w:val="1"/>
      <w:marLeft w:val="0"/>
      <w:marRight w:val="0"/>
      <w:marTop w:val="0"/>
      <w:marBottom w:val="0"/>
      <w:divBdr>
        <w:top w:val="none" w:sz="0" w:space="0" w:color="auto"/>
        <w:left w:val="none" w:sz="0" w:space="0" w:color="auto"/>
        <w:bottom w:val="none" w:sz="0" w:space="0" w:color="auto"/>
        <w:right w:val="none" w:sz="0" w:space="0" w:color="auto"/>
      </w:divBdr>
    </w:div>
    <w:div w:id="60445692">
      <w:bodyDiv w:val="1"/>
      <w:marLeft w:val="0"/>
      <w:marRight w:val="0"/>
      <w:marTop w:val="0"/>
      <w:marBottom w:val="0"/>
      <w:divBdr>
        <w:top w:val="none" w:sz="0" w:space="0" w:color="auto"/>
        <w:left w:val="none" w:sz="0" w:space="0" w:color="auto"/>
        <w:bottom w:val="none" w:sz="0" w:space="0" w:color="auto"/>
        <w:right w:val="none" w:sz="0" w:space="0" w:color="auto"/>
      </w:divBdr>
    </w:div>
    <w:div w:id="63375410">
      <w:bodyDiv w:val="1"/>
      <w:marLeft w:val="0"/>
      <w:marRight w:val="0"/>
      <w:marTop w:val="0"/>
      <w:marBottom w:val="0"/>
      <w:divBdr>
        <w:top w:val="none" w:sz="0" w:space="0" w:color="auto"/>
        <w:left w:val="none" w:sz="0" w:space="0" w:color="auto"/>
        <w:bottom w:val="none" w:sz="0" w:space="0" w:color="auto"/>
        <w:right w:val="none" w:sz="0" w:space="0" w:color="auto"/>
      </w:divBdr>
    </w:div>
    <w:div w:id="63916320">
      <w:bodyDiv w:val="1"/>
      <w:marLeft w:val="0"/>
      <w:marRight w:val="0"/>
      <w:marTop w:val="0"/>
      <w:marBottom w:val="0"/>
      <w:divBdr>
        <w:top w:val="none" w:sz="0" w:space="0" w:color="auto"/>
        <w:left w:val="none" w:sz="0" w:space="0" w:color="auto"/>
        <w:bottom w:val="none" w:sz="0" w:space="0" w:color="auto"/>
        <w:right w:val="none" w:sz="0" w:space="0" w:color="auto"/>
      </w:divBdr>
    </w:div>
    <w:div w:id="64114418">
      <w:bodyDiv w:val="1"/>
      <w:marLeft w:val="0"/>
      <w:marRight w:val="0"/>
      <w:marTop w:val="0"/>
      <w:marBottom w:val="0"/>
      <w:divBdr>
        <w:top w:val="none" w:sz="0" w:space="0" w:color="auto"/>
        <w:left w:val="none" w:sz="0" w:space="0" w:color="auto"/>
        <w:bottom w:val="none" w:sz="0" w:space="0" w:color="auto"/>
        <w:right w:val="none" w:sz="0" w:space="0" w:color="auto"/>
      </w:divBdr>
    </w:div>
    <w:div w:id="64650976">
      <w:bodyDiv w:val="1"/>
      <w:marLeft w:val="0"/>
      <w:marRight w:val="0"/>
      <w:marTop w:val="0"/>
      <w:marBottom w:val="0"/>
      <w:divBdr>
        <w:top w:val="none" w:sz="0" w:space="0" w:color="auto"/>
        <w:left w:val="none" w:sz="0" w:space="0" w:color="auto"/>
        <w:bottom w:val="none" w:sz="0" w:space="0" w:color="auto"/>
        <w:right w:val="none" w:sz="0" w:space="0" w:color="auto"/>
      </w:divBdr>
    </w:div>
    <w:div w:id="65080815">
      <w:bodyDiv w:val="1"/>
      <w:marLeft w:val="0"/>
      <w:marRight w:val="0"/>
      <w:marTop w:val="0"/>
      <w:marBottom w:val="0"/>
      <w:divBdr>
        <w:top w:val="none" w:sz="0" w:space="0" w:color="auto"/>
        <w:left w:val="none" w:sz="0" w:space="0" w:color="auto"/>
        <w:bottom w:val="none" w:sz="0" w:space="0" w:color="auto"/>
        <w:right w:val="none" w:sz="0" w:space="0" w:color="auto"/>
      </w:divBdr>
    </w:div>
    <w:div w:id="67197533">
      <w:bodyDiv w:val="1"/>
      <w:marLeft w:val="0"/>
      <w:marRight w:val="0"/>
      <w:marTop w:val="0"/>
      <w:marBottom w:val="0"/>
      <w:divBdr>
        <w:top w:val="none" w:sz="0" w:space="0" w:color="auto"/>
        <w:left w:val="none" w:sz="0" w:space="0" w:color="auto"/>
        <w:bottom w:val="none" w:sz="0" w:space="0" w:color="auto"/>
        <w:right w:val="none" w:sz="0" w:space="0" w:color="auto"/>
      </w:divBdr>
    </w:div>
    <w:div w:id="68772157">
      <w:bodyDiv w:val="1"/>
      <w:marLeft w:val="0"/>
      <w:marRight w:val="0"/>
      <w:marTop w:val="0"/>
      <w:marBottom w:val="0"/>
      <w:divBdr>
        <w:top w:val="none" w:sz="0" w:space="0" w:color="auto"/>
        <w:left w:val="none" w:sz="0" w:space="0" w:color="auto"/>
        <w:bottom w:val="none" w:sz="0" w:space="0" w:color="auto"/>
        <w:right w:val="none" w:sz="0" w:space="0" w:color="auto"/>
      </w:divBdr>
    </w:div>
    <w:div w:id="68888051">
      <w:bodyDiv w:val="1"/>
      <w:marLeft w:val="0"/>
      <w:marRight w:val="0"/>
      <w:marTop w:val="0"/>
      <w:marBottom w:val="0"/>
      <w:divBdr>
        <w:top w:val="none" w:sz="0" w:space="0" w:color="auto"/>
        <w:left w:val="none" w:sz="0" w:space="0" w:color="auto"/>
        <w:bottom w:val="none" w:sz="0" w:space="0" w:color="auto"/>
        <w:right w:val="none" w:sz="0" w:space="0" w:color="auto"/>
      </w:divBdr>
    </w:div>
    <w:div w:id="68894055">
      <w:bodyDiv w:val="1"/>
      <w:marLeft w:val="0"/>
      <w:marRight w:val="0"/>
      <w:marTop w:val="0"/>
      <w:marBottom w:val="0"/>
      <w:divBdr>
        <w:top w:val="none" w:sz="0" w:space="0" w:color="auto"/>
        <w:left w:val="none" w:sz="0" w:space="0" w:color="auto"/>
        <w:bottom w:val="none" w:sz="0" w:space="0" w:color="auto"/>
        <w:right w:val="none" w:sz="0" w:space="0" w:color="auto"/>
      </w:divBdr>
    </w:div>
    <w:div w:id="70933420">
      <w:bodyDiv w:val="1"/>
      <w:marLeft w:val="0"/>
      <w:marRight w:val="0"/>
      <w:marTop w:val="0"/>
      <w:marBottom w:val="0"/>
      <w:divBdr>
        <w:top w:val="none" w:sz="0" w:space="0" w:color="auto"/>
        <w:left w:val="none" w:sz="0" w:space="0" w:color="auto"/>
        <w:bottom w:val="none" w:sz="0" w:space="0" w:color="auto"/>
        <w:right w:val="none" w:sz="0" w:space="0" w:color="auto"/>
      </w:divBdr>
    </w:div>
    <w:div w:id="70935628">
      <w:bodyDiv w:val="1"/>
      <w:marLeft w:val="0"/>
      <w:marRight w:val="0"/>
      <w:marTop w:val="0"/>
      <w:marBottom w:val="0"/>
      <w:divBdr>
        <w:top w:val="none" w:sz="0" w:space="0" w:color="auto"/>
        <w:left w:val="none" w:sz="0" w:space="0" w:color="auto"/>
        <w:bottom w:val="none" w:sz="0" w:space="0" w:color="auto"/>
        <w:right w:val="none" w:sz="0" w:space="0" w:color="auto"/>
      </w:divBdr>
    </w:div>
    <w:div w:id="71003574">
      <w:bodyDiv w:val="1"/>
      <w:marLeft w:val="0"/>
      <w:marRight w:val="0"/>
      <w:marTop w:val="0"/>
      <w:marBottom w:val="0"/>
      <w:divBdr>
        <w:top w:val="none" w:sz="0" w:space="0" w:color="auto"/>
        <w:left w:val="none" w:sz="0" w:space="0" w:color="auto"/>
        <w:bottom w:val="none" w:sz="0" w:space="0" w:color="auto"/>
        <w:right w:val="none" w:sz="0" w:space="0" w:color="auto"/>
      </w:divBdr>
    </w:div>
    <w:div w:id="71587689">
      <w:bodyDiv w:val="1"/>
      <w:marLeft w:val="0"/>
      <w:marRight w:val="0"/>
      <w:marTop w:val="0"/>
      <w:marBottom w:val="0"/>
      <w:divBdr>
        <w:top w:val="none" w:sz="0" w:space="0" w:color="auto"/>
        <w:left w:val="none" w:sz="0" w:space="0" w:color="auto"/>
        <w:bottom w:val="none" w:sz="0" w:space="0" w:color="auto"/>
        <w:right w:val="none" w:sz="0" w:space="0" w:color="auto"/>
      </w:divBdr>
    </w:div>
    <w:div w:id="73284209">
      <w:bodyDiv w:val="1"/>
      <w:marLeft w:val="0"/>
      <w:marRight w:val="0"/>
      <w:marTop w:val="0"/>
      <w:marBottom w:val="0"/>
      <w:divBdr>
        <w:top w:val="none" w:sz="0" w:space="0" w:color="auto"/>
        <w:left w:val="none" w:sz="0" w:space="0" w:color="auto"/>
        <w:bottom w:val="none" w:sz="0" w:space="0" w:color="auto"/>
        <w:right w:val="none" w:sz="0" w:space="0" w:color="auto"/>
      </w:divBdr>
    </w:div>
    <w:div w:id="73358485">
      <w:bodyDiv w:val="1"/>
      <w:marLeft w:val="0"/>
      <w:marRight w:val="0"/>
      <w:marTop w:val="0"/>
      <w:marBottom w:val="0"/>
      <w:divBdr>
        <w:top w:val="none" w:sz="0" w:space="0" w:color="auto"/>
        <w:left w:val="none" w:sz="0" w:space="0" w:color="auto"/>
        <w:bottom w:val="none" w:sz="0" w:space="0" w:color="auto"/>
        <w:right w:val="none" w:sz="0" w:space="0" w:color="auto"/>
      </w:divBdr>
    </w:div>
    <w:div w:id="73431213">
      <w:bodyDiv w:val="1"/>
      <w:marLeft w:val="0"/>
      <w:marRight w:val="0"/>
      <w:marTop w:val="0"/>
      <w:marBottom w:val="0"/>
      <w:divBdr>
        <w:top w:val="none" w:sz="0" w:space="0" w:color="auto"/>
        <w:left w:val="none" w:sz="0" w:space="0" w:color="auto"/>
        <w:bottom w:val="none" w:sz="0" w:space="0" w:color="auto"/>
        <w:right w:val="none" w:sz="0" w:space="0" w:color="auto"/>
      </w:divBdr>
    </w:div>
    <w:div w:id="75367441">
      <w:bodyDiv w:val="1"/>
      <w:marLeft w:val="0"/>
      <w:marRight w:val="0"/>
      <w:marTop w:val="0"/>
      <w:marBottom w:val="0"/>
      <w:divBdr>
        <w:top w:val="none" w:sz="0" w:space="0" w:color="auto"/>
        <w:left w:val="none" w:sz="0" w:space="0" w:color="auto"/>
        <w:bottom w:val="none" w:sz="0" w:space="0" w:color="auto"/>
        <w:right w:val="none" w:sz="0" w:space="0" w:color="auto"/>
      </w:divBdr>
    </w:div>
    <w:div w:id="76876423">
      <w:bodyDiv w:val="1"/>
      <w:marLeft w:val="0"/>
      <w:marRight w:val="0"/>
      <w:marTop w:val="0"/>
      <w:marBottom w:val="0"/>
      <w:divBdr>
        <w:top w:val="none" w:sz="0" w:space="0" w:color="auto"/>
        <w:left w:val="none" w:sz="0" w:space="0" w:color="auto"/>
        <w:bottom w:val="none" w:sz="0" w:space="0" w:color="auto"/>
        <w:right w:val="none" w:sz="0" w:space="0" w:color="auto"/>
      </w:divBdr>
    </w:div>
    <w:div w:id="77559479">
      <w:bodyDiv w:val="1"/>
      <w:marLeft w:val="0"/>
      <w:marRight w:val="0"/>
      <w:marTop w:val="0"/>
      <w:marBottom w:val="0"/>
      <w:divBdr>
        <w:top w:val="none" w:sz="0" w:space="0" w:color="auto"/>
        <w:left w:val="none" w:sz="0" w:space="0" w:color="auto"/>
        <w:bottom w:val="none" w:sz="0" w:space="0" w:color="auto"/>
        <w:right w:val="none" w:sz="0" w:space="0" w:color="auto"/>
      </w:divBdr>
    </w:div>
    <w:div w:id="78335577">
      <w:bodyDiv w:val="1"/>
      <w:marLeft w:val="0"/>
      <w:marRight w:val="0"/>
      <w:marTop w:val="0"/>
      <w:marBottom w:val="0"/>
      <w:divBdr>
        <w:top w:val="none" w:sz="0" w:space="0" w:color="auto"/>
        <w:left w:val="none" w:sz="0" w:space="0" w:color="auto"/>
        <w:bottom w:val="none" w:sz="0" w:space="0" w:color="auto"/>
        <w:right w:val="none" w:sz="0" w:space="0" w:color="auto"/>
      </w:divBdr>
    </w:div>
    <w:div w:id="83380460">
      <w:bodyDiv w:val="1"/>
      <w:marLeft w:val="0"/>
      <w:marRight w:val="0"/>
      <w:marTop w:val="0"/>
      <w:marBottom w:val="0"/>
      <w:divBdr>
        <w:top w:val="none" w:sz="0" w:space="0" w:color="auto"/>
        <w:left w:val="none" w:sz="0" w:space="0" w:color="auto"/>
        <w:bottom w:val="none" w:sz="0" w:space="0" w:color="auto"/>
        <w:right w:val="none" w:sz="0" w:space="0" w:color="auto"/>
      </w:divBdr>
    </w:div>
    <w:div w:id="83768786">
      <w:bodyDiv w:val="1"/>
      <w:marLeft w:val="0"/>
      <w:marRight w:val="0"/>
      <w:marTop w:val="0"/>
      <w:marBottom w:val="0"/>
      <w:divBdr>
        <w:top w:val="none" w:sz="0" w:space="0" w:color="auto"/>
        <w:left w:val="none" w:sz="0" w:space="0" w:color="auto"/>
        <w:bottom w:val="none" w:sz="0" w:space="0" w:color="auto"/>
        <w:right w:val="none" w:sz="0" w:space="0" w:color="auto"/>
      </w:divBdr>
    </w:div>
    <w:div w:id="84696829">
      <w:bodyDiv w:val="1"/>
      <w:marLeft w:val="0"/>
      <w:marRight w:val="0"/>
      <w:marTop w:val="0"/>
      <w:marBottom w:val="0"/>
      <w:divBdr>
        <w:top w:val="none" w:sz="0" w:space="0" w:color="auto"/>
        <w:left w:val="none" w:sz="0" w:space="0" w:color="auto"/>
        <w:bottom w:val="none" w:sz="0" w:space="0" w:color="auto"/>
        <w:right w:val="none" w:sz="0" w:space="0" w:color="auto"/>
      </w:divBdr>
    </w:div>
    <w:div w:id="86050283">
      <w:bodyDiv w:val="1"/>
      <w:marLeft w:val="0"/>
      <w:marRight w:val="0"/>
      <w:marTop w:val="0"/>
      <w:marBottom w:val="0"/>
      <w:divBdr>
        <w:top w:val="none" w:sz="0" w:space="0" w:color="auto"/>
        <w:left w:val="none" w:sz="0" w:space="0" w:color="auto"/>
        <w:bottom w:val="none" w:sz="0" w:space="0" w:color="auto"/>
        <w:right w:val="none" w:sz="0" w:space="0" w:color="auto"/>
      </w:divBdr>
      <w:divsChild>
        <w:div w:id="844633370">
          <w:marLeft w:val="0"/>
          <w:marRight w:val="0"/>
          <w:marTop w:val="0"/>
          <w:marBottom w:val="0"/>
          <w:divBdr>
            <w:top w:val="none" w:sz="0" w:space="0" w:color="auto"/>
            <w:left w:val="none" w:sz="0" w:space="0" w:color="auto"/>
            <w:bottom w:val="none" w:sz="0" w:space="0" w:color="auto"/>
            <w:right w:val="none" w:sz="0" w:space="0" w:color="auto"/>
          </w:divBdr>
          <w:divsChild>
            <w:div w:id="476387332">
              <w:marLeft w:val="0"/>
              <w:marRight w:val="0"/>
              <w:marTop w:val="0"/>
              <w:marBottom w:val="0"/>
              <w:divBdr>
                <w:top w:val="none" w:sz="0" w:space="0" w:color="auto"/>
                <w:left w:val="none" w:sz="0" w:space="0" w:color="auto"/>
                <w:bottom w:val="none" w:sz="0" w:space="0" w:color="auto"/>
                <w:right w:val="none" w:sz="0" w:space="0" w:color="auto"/>
              </w:divBdr>
              <w:divsChild>
                <w:div w:id="1308047940">
                  <w:marLeft w:val="0"/>
                  <w:marRight w:val="0"/>
                  <w:marTop w:val="0"/>
                  <w:marBottom w:val="0"/>
                  <w:divBdr>
                    <w:top w:val="none" w:sz="0" w:space="0" w:color="auto"/>
                    <w:left w:val="none" w:sz="0" w:space="0" w:color="auto"/>
                    <w:bottom w:val="none" w:sz="0" w:space="0" w:color="auto"/>
                    <w:right w:val="none" w:sz="0" w:space="0" w:color="auto"/>
                  </w:divBdr>
                </w:div>
                <w:div w:id="1583180371">
                  <w:marLeft w:val="0"/>
                  <w:marRight w:val="0"/>
                  <w:marTop w:val="0"/>
                  <w:marBottom w:val="0"/>
                  <w:divBdr>
                    <w:top w:val="none" w:sz="0" w:space="0" w:color="auto"/>
                    <w:left w:val="none" w:sz="0" w:space="0" w:color="auto"/>
                    <w:bottom w:val="none" w:sz="0" w:space="0" w:color="auto"/>
                    <w:right w:val="none" w:sz="0" w:space="0" w:color="auto"/>
                  </w:divBdr>
                </w:div>
              </w:divsChild>
            </w:div>
            <w:div w:id="1739937882">
              <w:marLeft w:val="0"/>
              <w:marRight w:val="0"/>
              <w:marTop w:val="0"/>
              <w:marBottom w:val="0"/>
              <w:divBdr>
                <w:top w:val="none" w:sz="0" w:space="0" w:color="auto"/>
                <w:left w:val="none" w:sz="0" w:space="0" w:color="auto"/>
                <w:bottom w:val="none" w:sz="0" w:space="0" w:color="auto"/>
                <w:right w:val="none" w:sz="0" w:space="0" w:color="auto"/>
              </w:divBdr>
              <w:divsChild>
                <w:div w:id="1505197029">
                  <w:marLeft w:val="0"/>
                  <w:marRight w:val="0"/>
                  <w:marTop w:val="0"/>
                  <w:marBottom w:val="0"/>
                  <w:divBdr>
                    <w:top w:val="none" w:sz="0" w:space="0" w:color="auto"/>
                    <w:left w:val="none" w:sz="0" w:space="0" w:color="auto"/>
                    <w:bottom w:val="none" w:sz="0" w:space="0" w:color="auto"/>
                    <w:right w:val="none" w:sz="0" w:space="0" w:color="auto"/>
                  </w:divBdr>
                </w:div>
                <w:div w:id="691422819">
                  <w:marLeft w:val="0"/>
                  <w:marRight w:val="0"/>
                  <w:marTop w:val="0"/>
                  <w:marBottom w:val="0"/>
                  <w:divBdr>
                    <w:top w:val="none" w:sz="0" w:space="0" w:color="auto"/>
                    <w:left w:val="none" w:sz="0" w:space="0" w:color="auto"/>
                    <w:bottom w:val="none" w:sz="0" w:space="0" w:color="auto"/>
                    <w:right w:val="none" w:sz="0" w:space="0" w:color="auto"/>
                  </w:divBdr>
                </w:div>
              </w:divsChild>
            </w:div>
            <w:div w:id="2055696434">
              <w:marLeft w:val="0"/>
              <w:marRight w:val="0"/>
              <w:marTop w:val="0"/>
              <w:marBottom w:val="0"/>
              <w:divBdr>
                <w:top w:val="none" w:sz="0" w:space="0" w:color="auto"/>
                <w:left w:val="none" w:sz="0" w:space="0" w:color="auto"/>
                <w:bottom w:val="none" w:sz="0" w:space="0" w:color="auto"/>
                <w:right w:val="none" w:sz="0" w:space="0" w:color="auto"/>
              </w:divBdr>
              <w:divsChild>
                <w:div w:id="665789030">
                  <w:marLeft w:val="0"/>
                  <w:marRight w:val="0"/>
                  <w:marTop w:val="0"/>
                  <w:marBottom w:val="0"/>
                  <w:divBdr>
                    <w:top w:val="none" w:sz="0" w:space="0" w:color="auto"/>
                    <w:left w:val="none" w:sz="0" w:space="0" w:color="auto"/>
                    <w:bottom w:val="none" w:sz="0" w:space="0" w:color="auto"/>
                    <w:right w:val="none" w:sz="0" w:space="0" w:color="auto"/>
                  </w:divBdr>
                </w:div>
                <w:div w:id="735668735">
                  <w:marLeft w:val="0"/>
                  <w:marRight w:val="0"/>
                  <w:marTop w:val="0"/>
                  <w:marBottom w:val="0"/>
                  <w:divBdr>
                    <w:top w:val="none" w:sz="0" w:space="0" w:color="auto"/>
                    <w:left w:val="none" w:sz="0" w:space="0" w:color="auto"/>
                    <w:bottom w:val="none" w:sz="0" w:space="0" w:color="auto"/>
                    <w:right w:val="none" w:sz="0" w:space="0" w:color="auto"/>
                  </w:divBdr>
                </w:div>
              </w:divsChild>
            </w:div>
            <w:div w:id="1526096245">
              <w:marLeft w:val="0"/>
              <w:marRight w:val="0"/>
              <w:marTop w:val="0"/>
              <w:marBottom w:val="0"/>
              <w:divBdr>
                <w:top w:val="none" w:sz="0" w:space="0" w:color="auto"/>
                <w:left w:val="none" w:sz="0" w:space="0" w:color="auto"/>
                <w:bottom w:val="none" w:sz="0" w:space="0" w:color="auto"/>
                <w:right w:val="none" w:sz="0" w:space="0" w:color="auto"/>
              </w:divBdr>
              <w:divsChild>
                <w:div w:id="1608345936">
                  <w:marLeft w:val="0"/>
                  <w:marRight w:val="0"/>
                  <w:marTop w:val="0"/>
                  <w:marBottom w:val="0"/>
                  <w:divBdr>
                    <w:top w:val="none" w:sz="0" w:space="0" w:color="auto"/>
                    <w:left w:val="none" w:sz="0" w:space="0" w:color="auto"/>
                    <w:bottom w:val="none" w:sz="0" w:space="0" w:color="auto"/>
                    <w:right w:val="none" w:sz="0" w:space="0" w:color="auto"/>
                  </w:divBdr>
                </w:div>
                <w:div w:id="1520003008">
                  <w:marLeft w:val="0"/>
                  <w:marRight w:val="0"/>
                  <w:marTop w:val="0"/>
                  <w:marBottom w:val="0"/>
                  <w:divBdr>
                    <w:top w:val="none" w:sz="0" w:space="0" w:color="auto"/>
                    <w:left w:val="none" w:sz="0" w:space="0" w:color="auto"/>
                    <w:bottom w:val="none" w:sz="0" w:space="0" w:color="auto"/>
                    <w:right w:val="none" w:sz="0" w:space="0" w:color="auto"/>
                  </w:divBdr>
                </w:div>
              </w:divsChild>
            </w:div>
            <w:div w:id="74280976">
              <w:marLeft w:val="0"/>
              <w:marRight w:val="0"/>
              <w:marTop w:val="0"/>
              <w:marBottom w:val="0"/>
              <w:divBdr>
                <w:top w:val="none" w:sz="0" w:space="0" w:color="auto"/>
                <w:left w:val="none" w:sz="0" w:space="0" w:color="auto"/>
                <w:bottom w:val="none" w:sz="0" w:space="0" w:color="auto"/>
                <w:right w:val="none" w:sz="0" w:space="0" w:color="auto"/>
              </w:divBdr>
              <w:divsChild>
                <w:div w:id="1570843076">
                  <w:marLeft w:val="0"/>
                  <w:marRight w:val="0"/>
                  <w:marTop w:val="0"/>
                  <w:marBottom w:val="0"/>
                  <w:divBdr>
                    <w:top w:val="none" w:sz="0" w:space="0" w:color="auto"/>
                    <w:left w:val="none" w:sz="0" w:space="0" w:color="auto"/>
                    <w:bottom w:val="none" w:sz="0" w:space="0" w:color="auto"/>
                    <w:right w:val="none" w:sz="0" w:space="0" w:color="auto"/>
                  </w:divBdr>
                </w:div>
                <w:div w:id="1490904988">
                  <w:marLeft w:val="0"/>
                  <w:marRight w:val="0"/>
                  <w:marTop w:val="0"/>
                  <w:marBottom w:val="0"/>
                  <w:divBdr>
                    <w:top w:val="none" w:sz="0" w:space="0" w:color="auto"/>
                    <w:left w:val="none" w:sz="0" w:space="0" w:color="auto"/>
                    <w:bottom w:val="none" w:sz="0" w:space="0" w:color="auto"/>
                    <w:right w:val="none" w:sz="0" w:space="0" w:color="auto"/>
                  </w:divBdr>
                </w:div>
              </w:divsChild>
            </w:div>
            <w:div w:id="40515885">
              <w:marLeft w:val="0"/>
              <w:marRight w:val="0"/>
              <w:marTop w:val="0"/>
              <w:marBottom w:val="0"/>
              <w:divBdr>
                <w:top w:val="none" w:sz="0" w:space="0" w:color="auto"/>
                <w:left w:val="none" w:sz="0" w:space="0" w:color="auto"/>
                <w:bottom w:val="none" w:sz="0" w:space="0" w:color="auto"/>
                <w:right w:val="none" w:sz="0" w:space="0" w:color="auto"/>
              </w:divBdr>
              <w:divsChild>
                <w:div w:id="984503770">
                  <w:marLeft w:val="0"/>
                  <w:marRight w:val="0"/>
                  <w:marTop w:val="0"/>
                  <w:marBottom w:val="0"/>
                  <w:divBdr>
                    <w:top w:val="none" w:sz="0" w:space="0" w:color="auto"/>
                    <w:left w:val="none" w:sz="0" w:space="0" w:color="auto"/>
                    <w:bottom w:val="none" w:sz="0" w:space="0" w:color="auto"/>
                    <w:right w:val="none" w:sz="0" w:space="0" w:color="auto"/>
                  </w:divBdr>
                </w:div>
                <w:div w:id="1038310500">
                  <w:marLeft w:val="0"/>
                  <w:marRight w:val="0"/>
                  <w:marTop w:val="0"/>
                  <w:marBottom w:val="0"/>
                  <w:divBdr>
                    <w:top w:val="none" w:sz="0" w:space="0" w:color="auto"/>
                    <w:left w:val="none" w:sz="0" w:space="0" w:color="auto"/>
                    <w:bottom w:val="none" w:sz="0" w:space="0" w:color="auto"/>
                    <w:right w:val="none" w:sz="0" w:space="0" w:color="auto"/>
                  </w:divBdr>
                </w:div>
              </w:divsChild>
            </w:div>
            <w:div w:id="1382287558">
              <w:marLeft w:val="0"/>
              <w:marRight w:val="0"/>
              <w:marTop w:val="0"/>
              <w:marBottom w:val="0"/>
              <w:divBdr>
                <w:top w:val="none" w:sz="0" w:space="0" w:color="auto"/>
                <w:left w:val="none" w:sz="0" w:space="0" w:color="auto"/>
                <w:bottom w:val="none" w:sz="0" w:space="0" w:color="auto"/>
                <w:right w:val="none" w:sz="0" w:space="0" w:color="auto"/>
              </w:divBdr>
              <w:divsChild>
                <w:div w:id="71661964">
                  <w:marLeft w:val="0"/>
                  <w:marRight w:val="0"/>
                  <w:marTop w:val="0"/>
                  <w:marBottom w:val="0"/>
                  <w:divBdr>
                    <w:top w:val="none" w:sz="0" w:space="0" w:color="auto"/>
                    <w:left w:val="none" w:sz="0" w:space="0" w:color="auto"/>
                    <w:bottom w:val="none" w:sz="0" w:space="0" w:color="auto"/>
                    <w:right w:val="none" w:sz="0" w:space="0" w:color="auto"/>
                  </w:divBdr>
                </w:div>
                <w:div w:id="156893560">
                  <w:marLeft w:val="0"/>
                  <w:marRight w:val="0"/>
                  <w:marTop w:val="0"/>
                  <w:marBottom w:val="0"/>
                  <w:divBdr>
                    <w:top w:val="none" w:sz="0" w:space="0" w:color="auto"/>
                    <w:left w:val="none" w:sz="0" w:space="0" w:color="auto"/>
                    <w:bottom w:val="none" w:sz="0" w:space="0" w:color="auto"/>
                    <w:right w:val="none" w:sz="0" w:space="0" w:color="auto"/>
                  </w:divBdr>
                </w:div>
              </w:divsChild>
            </w:div>
            <w:div w:id="1664703932">
              <w:marLeft w:val="0"/>
              <w:marRight w:val="0"/>
              <w:marTop w:val="0"/>
              <w:marBottom w:val="0"/>
              <w:divBdr>
                <w:top w:val="none" w:sz="0" w:space="0" w:color="auto"/>
                <w:left w:val="none" w:sz="0" w:space="0" w:color="auto"/>
                <w:bottom w:val="none" w:sz="0" w:space="0" w:color="auto"/>
                <w:right w:val="none" w:sz="0" w:space="0" w:color="auto"/>
              </w:divBdr>
              <w:divsChild>
                <w:div w:id="700400907">
                  <w:marLeft w:val="0"/>
                  <w:marRight w:val="0"/>
                  <w:marTop w:val="0"/>
                  <w:marBottom w:val="0"/>
                  <w:divBdr>
                    <w:top w:val="none" w:sz="0" w:space="0" w:color="auto"/>
                    <w:left w:val="none" w:sz="0" w:space="0" w:color="auto"/>
                    <w:bottom w:val="none" w:sz="0" w:space="0" w:color="auto"/>
                    <w:right w:val="none" w:sz="0" w:space="0" w:color="auto"/>
                  </w:divBdr>
                </w:div>
                <w:div w:id="1379476098">
                  <w:marLeft w:val="0"/>
                  <w:marRight w:val="0"/>
                  <w:marTop w:val="0"/>
                  <w:marBottom w:val="0"/>
                  <w:divBdr>
                    <w:top w:val="none" w:sz="0" w:space="0" w:color="auto"/>
                    <w:left w:val="none" w:sz="0" w:space="0" w:color="auto"/>
                    <w:bottom w:val="none" w:sz="0" w:space="0" w:color="auto"/>
                    <w:right w:val="none" w:sz="0" w:space="0" w:color="auto"/>
                  </w:divBdr>
                </w:div>
              </w:divsChild>
            </w:div>
            <w:div w:id="484904712">
              <w:marLeft w:val="0"/>
              <w:marRight w:val="0"/>
              <w:marTop w:val="0"/>
              <w:marBottom w:val="0"/>
              <w:divBdr>
                <w:top w:val="none" w:sz="0" w:space="0" w:color="auto"/>
                <w:left w:val="none" w:sz="0" w:space="0" w:color="auto"/>
                <w:bottom w:val="none" w:sz="0" w:space="0" w:color="auto"/>
                <w:right w:val="none" w:sz="0" w:space="0" w:color="auto"/>
              </w:divBdr>
              <w:divsChild>
                <w:div w:id="734932441">
                  <w:marLeft w:val="0"/>
                  <w:marRight w:val="0"/>
                  <w:marTop w:val="0"/>
                  <w:marBottom w:val="0"/>
                  <w:divBdr>
                    <w:top w:val="none" w:sz="0" w:space="0" w:color="auto"/>
                    <w:left w:val="none" w:sz="0" w:space="0" w:color="auto"/>
                    <w:bottom w:val="none" w:sz="0" w:space="0" w:color="auto"/>
                    <w:right w:val="none" w:sz="0" w:space="0" w:color="auto"/>
                  </w:divBdr>
                </w:div>
                <w:div w:id="2123725276">
                  <w:marLeft w:val="0"/>
                  <w:marRight w:val="0"/>
                  <w:marTop w:val="0"/>
                  <w:marBottom w:val="0"/>
                  <w:divBdr>
                    <w:top w:val="none" w:sz="0" w:space="0" w:color="auto"/>
                    <w:left w:val="none" w:sz="0" w:space="0" w:color="auto"/>
                    <w:bottom w:val="none" w:sz="0" w:space="0" w:color="auto"/>
                    <w:right w:val="none" w:sz="0" w:space="0" w:color="auto"/>
                  </w:divBdr>
                </w:div>
              </w:divsChild>
            </w:div>
            <w:div w:id="136267501">
              <w:marLeft w:val="0"/>
              <w:marRight w:val="0"/>
              <w:marTop w:val="0"/>
              <w:marBottom w:val="0"/>
              <w:divBdr>
                <w:top w:val="none" w:sz="0" w:space="0" w:color="auto"/>
                <w:left w:val="none" w:sz="0" w:space="0" w:color="auto"/>
                <w:bottom w:val="none" w:sz="0" w:space="0" w:color="auto"/>
                <w:right w:val="none" w:sz="0" w:space="0" w:color="auto"/>
              </w:divBdr>
              <w:divsChild>
                <w:div w:id="985430763">
                  <w:marLeft w:val="0"/>
                  <w:marRight w:val="0"/>
                  <w:marTop w:val="0"/>
                  <w:marBottom w:val="0"/>
                  <w:divBdr>
                    <w:top w:val="none" w:sz="0" w:space="0" w:color="auto"/>
                    <w:left w:val="none" w:sz="0" w:space="0" w:color="auto"/>
                    <w:bottom w:val="none" w:sz="0" w:space="0" w:color="auto"/>
                    <w:right w:val="none" w:sz="0" w:space="0" w:color="auto"/>
                  </w:divBdr>
                </w:div>
                <w:div w:id="1085960133">
                  <w:marLeft w:val="0"/>
                  <w:marRight w:val="0"/>
                  <w:marTop w:val="0"/>
                  <w:marBottom w:val="0"/>
                  <w:divBdr>
                    <w:top w:val="none" w:sz="0" w:space="0" w:color="auto"/>
                    <w:left w:val="none" w:sz="0" w:space="0" w:color="auto"/>
                    <w:bottom w:val="none" w:sz="0" w:space="0" w:color="auto"/>
                    <w:right w:val="none" w:sz="0" w:space="0" w:color="auto"/>
                  </w:divBdr>
                </w:div>
              </w:divsChild>
            </w:div>
            <w:div w:id="798304412">
              <w:marLeft w:val="0"/>
              <w:marRight w:val="0"/>
              <w:marTop w:val="0"/>
              <w:marBottom w:val="0"/>
              <w:divBdr>
                <w:top w:val="none" w:sz="0" w:space="0" w:color="auto"/>
                <w:left w:val="none" w:sz="0" w:space="0" w:color="auto"/>
                <w:bottom w:val="none" w:sz="0" w:space="0" w:color="auto"/>
                <w:right w:val="none" w:sz="0" w:space="0" w:color="auto"/>
              </w:divBdr>
              <w:divsChild>
                <w:div w:id="292517294">
                  <w:marLeft w:val="0"/>
                  <w:marRight w:val="0"/>
                  <w:marTop w:val="0"/>
                  <w:marBottom w:val="0"/>
                  <w:divBdr>
                    <w:top w:val="none" w:sz="0" w:space="0" w:color="auto"/>
                    <w:left w:val="none" w:sz="0" w:space="0" w:color="auto"/>
                    <w:bottom w:val="none" w:sz="0" w:space="0" w:color="auto"/>
                    <w:right w:val="none" w:sz="0" w:space="0" w:color="auto"/>
                  </w:divBdr>
                </w:div>
                <w:div w:id="1315647693">
                  <w:marLeft w:val="0"/>
                  <w:marRight w:val="0"/>
                  <w:marTop w:val="0"/>
                  <w:marBottom w:val="0"/>
                  <w:divBdr>
                    <w:top w:val="none" w:sz="0" w:space="0" w:color="auto"/>
                    <w:left w:val="none" w:sz="0" w:space="0" w:color="auto"/>
                    <w:bottom w:val="none" w:sz="0" w:space="0" w:color="auto"/>
                    <w:right w:val="none" w:sz="0" w:space="0" w:color="auto"/>
                  </w:divBdr>
                </w:div>
              </w:divsChild>
            </w:div>
            <w:div w:id="1799838392">
              <w:marLeft w:val="0"/>
              <w:marRight w:val="0"/>
              <w:marTop w:val="0"/>
              <w:marBottom w:val="0"/>
              <w:divBdr>
                <w:top w:val="none" w:sz="0" w:space="0" w:color="auto"/>
                <w:left w:val="none" w:sz="0" w:space="0" w:color="auto"/>
                <w:bottom w:val="none" w:sz="0" w:space="0" w:color="auto"/>
                <w:right w:val="none" w:sz="0" w:space="0" w:color="auto"/>
              </w:divBdr>
              <w:divsChild>
                <w:div w:id="2026441756">
                  <w:marLeft w:val="0"/>
                  <w:marRight w:val="0"/>
                  <w:marTop w:val="0"/>
                  <w:marBottom w:val="0"/>
                  <w:divBdr>
                    <w:top w:val="none" w:sz="0" w:space="0" w:color="auto"/>
                    <w:left w:val="none" w:sz="0" w:space="0" w:color="auto"/>
                    <w:bottom w:val="none" w:sz="0" w:space="0" w:color="auto"/>
                    <w:right w:val="none" w:sz="0" w:space="0" w:color="auto"/>
                  </w:divBdr>
                </w:div>
                <w:div w:id="153303634">
                  <w:marLeft w:val="0"/>
                  <w:marRight w:val="0"/>
                  <w:marTop w:val="0"/>
                  <w:marBottom w:val="0"/>
                  <w:divBdr>
                    <w:top w:val="none" w:sz="0" w:space="0" w:color="auto"/>
                    <w:left w:val="none" w:sz="0" w:space="0" w:color="auto"/>
                    <w:bottom w:val="none" w:sz="0" w:space="0" w:color="auto"/>
                    <w:right w:val="none" w:sz="0" w:space="0" w:color="auto"/>
                  </w:divBdr>
                </w:div>
              </w:divsChild>
            </w:div>
            <w:div w:id="1456483382">
              <w:marLeft w:val="0"/>
              <w:marRight w:val="0"/>
              <w:marTop w:val="0"/>
              <w:marBottom w:val="0"/>
              <w:divBdr>
                <w:top w:val="none" w:sz="0" w:space="0" w:color="auto"/>
                <w:left w:val="none" w:sz="0" w:space="0" w:color="auto"/>
                <w:bottom w:val="none" w:sz="0" w:space="0" w:color="auto"/>
                <w:right w:val="none" w:sz="0" w:space="0" w:color="auto"/>
              </w:divBdr>
              <w:divsChild>
                <w:div w:id="1975746257">
                  <w:marLeft w:val="0"/>
                  <w:marRight w:val="0"/>
                  <w:marTop w:val="0"/>
                  <w:marBottom w:val="0"/>
                  <w:divBdr>
                    <w:top w:val="none" w:sz="0" w:space="0" w:color="auto"/>
                    <w:left w:val="none" w:sz="0" w:space="0" w:color="auto"/>
                    <w:bottom w:val="none" w:sz="0" w:space="0" w:color="auto"/>
                    <w:right w:val="none" w:sz="0" w:space="0" w:color="auto"/>
                  </w:divBdr>
                </w:div>
                <w:div w:id="922681586">
                  <w:marLeft w:val="0"/>
                  <w:marRight w:val="0"/>
                  <w:marTop w:val="0"/>
                  <w:marBottom w:val="0"/>
                  <w:divBdr>
                    <w:top w:val="none" w:sz="0" w:space="0" w:color="auto"/>
                    <w:left w:val="none" w:sz="0" w:space="0" w:color="auto"/>
                    <w:bottom w:val="none" w:sz="0" w:space="0" w:color="auto"/>
                    <w:right w:val="none" w:sz="0" w:space="0" w:color="auto"/>
                  </w:divBdr>
                </w:div>
              </w:divsChild>
            </w:div>
            <w:div w:id="957955911">
              <w:marLeft w:val="0"/>
              <w:marRight w:val="0"/>
              <w:marTop w:val="0"/>
              <w:marBottom w:val="0"/>
              <w:divBdr>
                <w:top w:val="none" w:sz="0" w:space="0" w:color="auto"/>
                <w:left w:val="none" w:sz="0" w:space="0" w:color="auto"/>
                <w:bottom w:val="none" w:sz="0" w:space="0" w:color="auto"/>
                <w:right w:val="none" w:sz="0" w:space="0" w:color="auto"/>
              </w:divBdr>
              <w:divsChild>
                <w:div w:id="852769833">
                  <w:marLeft w:val="0"/>
                  <w:marRight w:val="0"/>
                  <w:marTop w:val="0"/>
                  <w:marBottom w:val="0"/>
                  <w:divBdr>
                    <w:top w:val="none" w:sz="0" w:space="0" w:color="auto"/>
                    <w:left w:val="none" w:sz="0" w:space="0" w:color="auto"/>
                    <w:bottom w:val="none" w:sz="0" w:space="0" w:color="auto"/>
                    <w:right w:val="none" w:sz="0" w:space="0" w:color="auto"/>
                  </w:divBdr>
                </w:div>
                <w:div w:id="151533463">
                  <w:marLeft w:val="0"/>
                  <w:marRight w:val="0"/>
                  <w:marTop w:val="0"/>
                  <w:marBottom w:val="0"/>
                  <w:divBdr>
                    <w:top w:val="none" w:sz="0" w:space="0" w:color="auto"/>
                    <w:left w:val="none" w:sz="0" w:space="0" w:color="auto"/>
                    <w:bottom w:val="none" w:sz="0" w:space="0" w:color="auto"/>
                    <w:right w:val="none" w:sz="0" w:space="0" w:color="auto"/>
                  </w:divBdr>
                </w:div>
              </w:divsChild>
            </w:div>
            <w:div w:id="1410612800">
              <w:marLeft w:val="0"/>
              <w:marRight w:val="0"/>
              <w:marTop w:val="0"/>
              <w:marBottom w:val="0"/>
              <w:divBdr>
                <w:top w:val="none" w:sz="0" w:space="0" w:color="auto"/>
                <w:left w:val="none" w:sz="0" w:space="0" w:color="auto"/>
                <w:bottom w:val="none" w:sz="0" w:space="0" w:color="auto"/>
                <w:right w:val="none" w:sz="0" w:space="0" w:color="auto"/>
              </w:divBdr>
              <w:divsChild>
                <w:div w:id="833838315">
                  <w:marLeft w:val="0"/>
                  <w:marRight w:val="0"/>
                  <w:marTop w:val="0"/>
                  <w:marBottom w:val="0"/>
                  <w:divBdr>
                    <w:top w:val="none" w:sz="0" w:space="0" w:color="auto"/>
                    <w:left w:val="none" w:sz="0" w:space="0" w:color="auto"/>
                    <w:bottom w:val="none" w:sz="0" w:space="0" w:color="auto"/>
                    <w:right w:val="none" w:sz="0" w:space="0" w:color="auto"/>
                  </w:divBdr>
                </w:div>
                <w:div w:id="1224415346">
                  <w:marLeft w:val="0"/>
                  <w:marRight w:val="0"/>
                  <w:marTop w:val="0"/>
                  <w:marBottom w:val="0"/>
                  <w:divBdr>
                    <w:top w:val="none" w:sz="0" w:space="0" w:color="auto"/>
                    <w:left w:val="none" w:sz="0" w:space="0" w:color="auto"/>
                    <w:bottom w:val="none" w:sz="0" w:space="0" w:color="auto"/>
                    <w:right w:val="none" w:sz="0" w:space="0" w:color="auto"/>
                  </w:divBdr>
                </w:div>
              </w:divsChild>
            </w:div>
            <w:div w:id="2039043131">
              <w:marLeft w:val="0"/>
              <w:marRight w:val="0"/>
              <w:marTop w:val="0"/>
              <w:marBottom w:val="0"/>
              <w:divBdr>
                <w:top w:val="none" w:sz="0" w:space="0" w:color="auto"/>
                <w:left w:val="none" w:sz="0" w:space="0" w:color="auto"/>
                <w:bottom w:val="none" w:sz="0" w:space="0" w:color="auto"/>
                <w:right w:val="none" w:sz="0" w:space="0" w:color="auto"/>
              </w:divBdr>
              <w:divsChild>
                <w:div w:id="716582942">
                  <w:marLeft w:val="0"/>
                  <w:marRight w:val="0"/>
                  <w:marTop w:val="0"/>
                  <w:marBottom w:val="0"/>
                  <w:divBdr>
                    <w:top w:val="none" w:sz="0" w:space="0" w:color="auto"/>
                    <w:left w:val="none" w:sz="0" w:space="0" w:color="auto"/>
                    <w:bottom w:val="none" w:sz="0" w:space="0" w:color="auto"/>
                    <w:right w:val="none" w:sz="0" w:space="0" w:color="auto"/>
                  </w:divBdr>
                </w:div>
                <w:div w:id="178473031">
                  <w:marLeft w:val="0"/>
                  <w:marRight w:val="0"/>
                  <w:marTop w:val="0"/>
                  <w:marBottom w:val="0"/>
                  <w:divBdr>
                    <w:top w:val="none" w:sz="0" w:space="0" w:color="auto"/>
                    <w:left w:val="none" w:sz="0" w:space="0" w:color="auto"/>
                    <w:bottom w:val="none" w:sz="0" w:space="0" w:color="auto"/>
                    <w:right w:val="none" w:sz="0" w:space="0" w:color="auto"/>
                  </w:divBdr>
                </w:div>
              </w:divsChild>
            </w:div>
            <w:div w:id="1545949821">
              <w:marLeft w:val="0"/>
              <w:marRight w:val="0"/>
              <w:marTop w:val="0"/>
              <w:marBottom w:val="0"/>
              <w:divBdr>
                <w:top w:val="none" w:sz="0" w:space="0" w:color="auto"/>
                <w:left w:val="none" w:sz="0" w:space="0" w:color="auto"/>
                <w:bottom w:val="none" w:sz="0" w:space="0" w:color="auto"/>
                <w:right w:val="none" w:sz="0" w:space="0" w:color="auto"/>
              </w:divBdr>
              <w:divsChild>
                <w:div w:id="1831670913">
                  <w:marLeft w:val="0"/>
                  <w:marRight w:val="0"/>
                  <w:marTop w:val="0"/>
                  <w:marBottom w:val="0"/>
                  <w:divBdr>
                    <w:top w:val="none" w:sz="0" w:space="0" w:color="auto"/>
                    <w:left w:val="none" w:sz="0" w:space="0" w:color="auto"/>
                    <w:bottom w:val="none" w:sz="0" w:space="0" w:color="auto"/>
                    <w:right w:val="none" w:sz="0" w:space="0" w:color="auto"/>
                  </w:divBdr>
                </w:div>
                <w:div w:id="629822926">
                  <w:marLeft w:val="0"/>
                  <w:marRight w:val="0"/>
                  <w:marTop w:val="0"/>
                  <w:marBottom w:val="0"/>
                  <w:divBdr>
                    <w:top w:val="none" w:sz="0" w:space="0" w:color="auto"/>
                    <w:left w:val="none" w:sz="0" w:space="0" w:color="auto"/>
                    <w:bottom w:val="none" w:sz="0" w:space="0" w:color="auto"/>
                    <w:right w:val="none" w:sz="0" w:space="0" w:color="auto"/>
                  </w:divBdr>
                </w:div>
              </w:divsChild>
            </w:div>
            <w:div w:id="829714668">
              <w:marLeft w:val="0"/>
              <w:marRight w:val="0"/>
              <w:marTop w:val="0"/>
              <w:marBottom w:val="0"/>
              <w:divBdr>
                <w:top w:val="none" w:sz="0" w:space="0" w:color="auto"/>
                <w:left w:val="none" w:sz="0" w:space="0" w:color="auto"/>
                <w:bottom w:val="none" w:sz="0" w:space="0" w:color="auto"/>
                <w:right w:val="none" w:sz="0" w:space="0" w:color="auto"/>
              </w:divBdr>
              <w:divsChild>
                <w:div w:id="360011724">
                  <w:marLeft w:val="0"/>
                  <w:marRight w:val="0"/>
                  <w:marTop w:val="0"/>
                  <w:marBottom w:val="0"/>
                  <w:divBdr>
                    <w:top w:val="none" w:sz="0" w:space="0" w:color="auto"/>
                    <w:left w:val="none" w:sz="0" w:space="0" w:color="auto"/>
                    <w:bottom w:val="none" w:sz="0" w:space="0" w:color="auto"/>
                    <w:right w:val="none" w:sz="0" w:space="0" w:color="auto"/>
                  </w:divBdr>
                </w:div>
                <w:div w:id="1452549861">
                  <w:marLeft w:val="0"/>
                  <w:marRight w:val="0"/>
                  <w:marTop w:val="0"/>
                  <w:marBottom w:val="0"/>
                  <w:divBdr>
                    <w:top w:val="none" w:sz="0" w:space="0" w:color="auto"/>
                    <w:left w:val="none" w:sz="0" w:space="0" w:color="auto"/>
                    <w:bottom w:val="none" w:sz="0" w:space="0" w:color="auto"/>
                    <w:right w:val="none" w:sz="0" w:space="0" w:color="auto"/>
                  </w:divBdr>
                </w:div>
              </w:divsChild>
            </w:div>
            <w:div w:id="399446080">
              <w:marLeft w:val="0"/>
              <w:marRight w:val="0"/>
              <w:marTop w:val="0"/>
              <w:marBottom w:val="0"/>
              <w:divBdr>
                <w:top w:val="none" w:sz="0" w:space="0" w:color="auto"/>
                <w:left w:val="none" w:sz="0" w:space="0" w:color="auto"/>
                <w:bottom w:val="none" w:sz="0" w:space="0" w:color="auto"/>
                <w:right w:val="none" w:sz="0" w:space="0" w:color="auto"/>
              </w:divBdr>
              <w:divsChild>
                <w:div w:id="915751390">
                  <w:marLeft w:val="0"/>
                  <w:marRight w:val="0"/>
                  <w:marTop w:val="0"/>
                  <w:marBottom w:val="0"/>
                  <w:divBdr>
                    <w:top w:val="none" w:sz="0" w:space="0" w:color="auto"/>
                    <w:left w:val="none" w:sz="0" w:space="0" w:color="auto"/>
                    <w:bottom w:val="none" w:sz="0" w:space="0" w:color="auto"/>
                    <w:right w:val="none" w:sz="0" w:space="0" w:color="auto"/>
                  </w:divBdr>
                </w:div>
                <w:div w:id="1948728945">
                  <w:marLeft w:val="0"/>
                  <w:marRight w:val="0"/>
                  <w:marTop w:val="0"/>
                  <w:marBottom w:val="0"/>
                  <w:divBdr>
                    <w:top w:val="none" w:sz="0" w:space="0" w:color="auto"/>
                    <w:left w:val="none" w:sz="0" w:space="0" w:color="auto"/>
                    <w:bottom w:val="none" w:sz="0" w:space="0" w:color="auto"/>
                    <w:right w:val="none" w:sz="0" w:space="0" w:color="auto"/>
                  </w:divBdr>
                </w:div>
              </w:divsChild>
            </w:div>
            <w:div w:id="781875924">
              <w:marLeft w:val="0"/>
              <w:marRight w:val="0"/>
              <w:marTop w:val="0"/>
              <w:marBottom w:val="0"/>
              <w:divBdr>
                <w:top w:val="none" w:sz="0" w:space="0" w:color="auto"/>
                <w:left w:val="none" w:sz="0" w:space="0" w:color="auto"/>
                <w:bottom w:val="none" w:sz="0" w:space="0" w:color="auto"/>
                <w:right w:val="none" w:sz="0" w:space="0" w:color="auto"/>
              </w:divBdr>
              <w:divsChild>
                <w:div w:id="2044012604">
                  <w:marLeft w:val="0"/>
                  <w:marRight w:val="0"/>
                  <w:marTop w:val="0"/>
                  <w:marBottom w:val="0"/>
                  <w:divBdr>
                    <w:top w:val="none" w:sz="0" w:space="0" w:color="auto"/>
                    <w:left w:val="none" w:sz="0" w:space="0" w:color="auto"/>
                    <w:bottom w:val="none" w:sz="0" w:space="0" w:color="auto"/>
                    <w:right w:val="none" w:sz="0" w:space="0" w:color="auto"/>
                  </w:divBdr>
                </w:div>
                <w:div w:id="425539863">
                  <w:marLeft w:val="0"/>
                  <w:marRight w:val="0"/>
                  <w:marTop w:val="0"/>
                  <w:marBottom w:val="0"/>
                  <w:divBdr>
                    <w:top w:val="none" w:sz="0" w:space="0" w:color="auto"/>
                    <w:left w:val="none" w:sz="0" w:space="0" w:color="auto"/>
                    <w:bottom w:val="none" w:sz="0" w:space="0" w:color="auto"/>
                    <w:right w:val="none" w:sz="0" w:space="0" w:color="auto"/>
                  </w:divBdr>
                </w:div>
              </w:divsChild>
            </w:div>
            <w:div w:id="913588563">
              <w:marLeft w:val="0"/>
              <w:marRight w:val="0"/>
              <w:marTop w:val="0"/>
              <w:marBottom w:val="0"/>
              <w:divBdr>
                <w:top w:val="none" w:sz="0" w:space="0" w:color="auto"/>
                <w:left w:val="none" w:sz="0" w:space="0" w:color="auto"/>
                <w:bottom w:val="none" w:sz="0" w:space="0" w:color="auto"/>
                <w:right w:val="none" w:sz="0" w:space="0" w:color="auto"/>
              </w:divBdr>
              <w:divsChild>
                <w:div w:id="953754082">
                  <w:marLeft w:val="0"/>
                  <w:marRight w:val="0"/>
                  <w:marTop w:val="0"/>
                  <w:marBottom w:val="0"/>
                  <w:divBdr>
                    <w:top w:val="none" w:sz="0" w:space="0" w:color="auto"/>
                    <w:left w:val="none" w:sz="0" w:space="0" w:color="auto"/>
                    <w:bottom w:val="none" w:sz="0" w:space="0" w:color="auto"/>
                    <w:right w:val="none" w:sz="0" w:space="0" w:color="auto"/>
                  </w:divBdr>
                </w:div>
                <w:div w:id="1915050252">
                  <w:marLeft w:val="0"/>
                  <w:marRight w:val="0"/>
                  <w:marTop w:val="0"/>
                  <w:marBottom w:val="0"/>
                  <w:divBdr>
                    <w:top w:val="none" w:sz="0" w:space="0" w:color="auto"/>
                    <w:left w:val="none" w:sz="0" w:space="0" w:color="auto"/>
                    <w:bottom w:val="none" w:sz="0" w:space="0" w:color="auto"/>
                    <w:right w:val="none" w:sz="0" w:space="0" w:color="auto"/>
                  </w:divBdr>
                </w:div>
              </w:divsChild>
            </w:div>
            <w:div w:id="1972127119">
              <w:marLeft w:val="0"/>
              <w:marRight w:val="0"/>
              <w:marTop w:val="0"/>
              <w:marBottom w:val="0"/>
              <w:divBdr>
                <w:top w:val="none" w:sz="0" w:space="0" w:color="auto"/>
                <w:left w:val="none" w:sz="0" w:space="0" w:color="auto"/>
                <w:bottom w:val="none" w:sz="0" w:space="0" w:color="auto"/>
                <w:right w:val="none" w:sz="0" w:space="0" w:color="auto"/>
              </w:divBdr>
              <w:divsChild>
                <w:div w:id="861165583">
                  <w:marLeft w:val="0"/>
                  <w:marRight w:val="0"/>
                  <w:marTop w:val="0"/>
                  <w:marBottom w:val="0"/>
                  <w:divBdr>
                    <w:top w:val="none" w:sz="0" w:space="0" w:color="auto"/>
                    <w:left w:val="none" w:sz="0" w:space="0" w:color="auto"/>
                    <w:bottom w:val="none" w:sz="0" w:space="0" w:color="auto"/>
                    <w:right w:val="none" w:sz="0" w:space="0" w:color="auto"/>
                  </w:divBdr>
                </w:div>
                <w:div w:id="1745297733">
                  <w:marLeft w:val="0"/>
                  <w:marRight w:val="0"/>
                  <w:marTop w:val="0"/>
                  <w:marBottom w:val="0"/>
                  <w:divBdr>
                    <w:top w:val="none" w:sz="0" w:space="0" w:color="auto"/>
                    <w:left w:val="none" w:sz="0" w:space="0" w:color="auto"/>
                    <w:bottom w:val="none" w:sz="0" w:space="0" w:color="auto"/>
                    <w:right w:val="none" w:sz="0" w:space="0" w:color="auto"/>
                  </w:divBdr>
                </w:div>
              </w:divsChild>
            </w:div>
            <w:div w:id="2100175954">
              <w:marLeft w:val="0"/>
              <w:marRight w:val="0"/>
              <w:marTop w:val="0"/>
              <w:marBottom w:val="0"/>
              <w:divBdr>
                <w:top w:val="none" w:sz="0" w:space="0" w:color="auto"/>
                <w:left w:val="none" w:sz="0" w:space="0" w:color="auto"/>
                <w:bottom w:val="none" w:sz="0" w:space="0" w:color="auto"/>
                <w:right w:val="none" w:sz="0" w:space="0" w:color="auto"/>
              </w:divBdr>
              <w:divsChild>
                <w:div w:id="452794335">
                  <w:marLeft w:val="0"/>
                  <w:marRight w:val="0"/>
                  <w:marTop w:val="0"/>
                  <w:marBottom w:val="0"/>
                  <w:divBdr>
                    <w:top w:val="none" w:sz="0" w:space="0" w:color="auto"/>
                    <w:left w:val="none" w:sz="0" w:space="0" w:color="auto"/>
                    <w:bottom w:val="none" w:sz="0" w:space="0" w:color="auto"/>
                    <w:right w:val="none" w:sz="0" w:space="0" w:color="auto"/>
                  </w:divBdr>
                </w:div>
                <w:div w:id="1277978785">
                  <w:marLeft w:val="0"/>
                  <w:marRight w:val="0"/>
                  <w:marTop w:val="0"/>
                  <w:marBottom w:val="0"/>
                  <w:divBdr>
                    <w:top w:val="none" w:sz="0" w:space="0" w:color="auto"/>
                    <w:left w:val="none" w:sz="0" w:space="0" w:color="auto"/>
                    <w:bottom w:val="none" w:sz="0" w:space="0" w:color="auto"/>
                    <w:right w:val="none" w:sz="0" w:space="0" w:color="auto"/>
                  </w:divBdr>
                </w:div>
              </w:divsChild>
            </w:div>
            <w:div w:id="1827044766">
              <w:marLeft w:val="0"/>
              <w:marRight w:val="0"/>
              <w:marTop w:val="0"/>
              <w:marBottom w:val="0"/>
              <w:divBdr>
                <w:top w:val="none" w:sz="0" w:space="0" w:color="auto"/>
                <w:left w:val="none" w:sz="0" w:space="0" w:color="auto"/>
                <w:bottom w:val="none" w:sz="0" w:space="0" w:color="auto"/>
                <w:right w:val="none" w:sz="0" w:space="0" w:color="auto"/>
              </w:divBdr>
              <w:divsChild>
                <w:div w:id="1611357837">
                  <w:marLeft w:val="0"/>
                  <w:marRight w:val="0"/>
                  <w:marTop w:val="0"/>
                  <w:marBottom w:val="0"/>
                  <w:divBdr>
                    <w:top w:val="none" w:sz="0" w:space="0" w:color="auto"/>
                    <w:left w:val="none" w:sz="0" w:space="0" w:color="auto"/>
                    <w:bottom w:val="none" w:sz="0" w:space="0" w:color="auto"/>
                    <w:right w:val="none" w:sz="0" w:space="0" w:color="auto"/>
                  </w:divBdr>
                </w:div>
                <w:div w:id="1947273773">
                  <w:marLeft w:val="0"/>
                  <w:marRight w:val="0"/>
                  <w:marTop w:val="0"/>
                  <w:marBottom w:val="0"/>
                  <w:divBdr>
                    <w:top w:val="none" w:sz="0" w:space="0" w:color="auto"/>
                    <w:left w:val="none" w:sz="0" w:space="0" w:color="auto"/>
                    <w:bottom w:val="none" w:sz="0" w:space="0" w:color="auto"/>
                    <w:right w:val="none" w:sz="0" w:space="0" w:color="auto"/>
                  </w:divBdr>
                </w:div>
              </w:divsChild>
            </w:div>
            <w:div w:id="875431590">
              <w:marLeft w:val="0"/>
              <w:marRight w:val="0"/>
              <w:marTop w:val="0"/>
              <w:marBottom w:val="0"/>
              <w:divBdr>
                <w:top w:val="none" w:sz="0" w:space="0" w:color="auto"/>
                <w:left w:val="none" w:sz="0" w:space="0" w:color="auto"/>
                <w:bottom w:val="none" w:sz="0" w:space="0" w:color="auto"/>
                <w:right w:val="none" w:sz="0" w:space="0" w:color="auto"/>
              </w:divBdr>
              <w:divsChild>
                <w:div w:id="1403866959">
                  <w:marLeft w:val="0"/>
                  <w:marRight w:val="0"/>
                  <w:marTop w:val="0"/>
                  <w:marBottom w:val="0"/>
                  <w:divBdr>
                    <w:top w:val="none" w:sz="0" w:space="0" w:color="auto"/>
                    <w:left w:val="none" w:sz="0" w:space="0" w:color="auto"/>
                    <w:bottom w:val="none" w:sz="0" w:space="0" w:color="auto"/>
                    <w:right w:val="none" w:sz="0" w:space="0" w:color="auto"/>
                  </w:divBdr>
                </w:div>
                <w:div w:id="606274341">
                  <w:marLeft w:val="0"/>
                  <w:marRight w:val="0"/>
                  <w:marTop w:val="0"/>
                  <w:marBottom w:val="0"/>
                  <w:divBdr>
                    <w:top w:val="none" w:sz="0" w:space="0" w:color="auto"/>
                    <w:left w:val="none" w:sz="0" w:space="0" w:color="auto"/>
                    <w:bottom w:val="none" w:sz="0" w:space="0" w:color="auto"/>
                    <w:right w:val="none" w:sz="0" w:space="0" w:color="auto"/>
                  </w:divBdr>
                </w:div>
              </w:divsChild>
            </w:div>
            <w:div w:id="1509633242">
              <w:marLeft w:val="0"/>
              <w:marRight w:val="0"/>
              <w:marTop w:val="0"/>
              <w:marBottom w:val="0"/>
              <w:divBdr>
                <w:top w:val="none" w:sz="0" w:space="0" w:color="auto"/>
                <w:left w:val="none" w:sz="0" w:space="0" w:color="auto"/>
                <w:bottom w:val="none" w:sz="0" w:space="0" w:color="auto"/>
                <w:right w:val="none" w:sz="0" w:space="0" w:color="auto"/>
              </w:divBdr>
              <w:divsChild>
                <w:div w:id="495070600">
                  <w:marLeft w:val="0"/>
                  <w:marRight w:val="0"/>
                  <w:marTop w:val="0"/>
                  <w:marBottom w:val="0"/>
                  <w:divBdr>
                    <w:top w:val="none" w:sz="0" w:space="0" w:color="auto"/>
                    <w:left w:val="none" w:sz="0" w:space="0" w:color="auto"/>
                    <w:bottom w:val="none" w:sz="0" w:space="0" w:color="auto"/>
                    <w:right w:val="none" w:sz="0" w:space="0" w:color="auto"/>
                  </w:divBdr>
                </w:div>
                <w:div w:id="1540121669">
                  <w:marLeft w:val="0"/>
                  <w:marRight w:val="0"/>
                  <w:marTop w:val="0"/>
                  <w:marBottom w:val="0"/>
                  <w:divBdr>
                    <w:top w:val="none" w:sz="0" w:space="0" w:color="auto"/>
                    <w:left w:val="none" w:sz="0" w:space="0" w:color="auto"/>
                    <w:bottom w:val="none" w:sz="0" w:space="0" w:color="auto"/>
                    <w:right w:val="none" w:sz="0" w:space="0" w:color="auto"/>
                  </w:divBdr>
                </w:div>
              </w:divsChild>
            </w:div>
            <w:div w:id="1467233169">
              <w:marLeft w:val="0"/>
              <w:marRight w:val="0"/>
              <w:marTop w:val="0"/>
              <w:marBottom w:val="0"/>
              <w:divBdr>
                <w:top w:val="none" w:sz="0" w:space="0" w:color="auto"/>
                <w:left w:val="none" w:sz="0" w:space="0" w:color="auto"/>
                <w:bottom w:val="none" w:sz="0" w:space="0" w:color="auto"/>
                <w:right w:val="none" w:sz="0" w:space="0" w:color="auto"/>
              </w:divBdr>
              <w:divsChild>
                <w:div w:id="1274944986">
                  <w:marLeft w:val="0"/>
                  <w:marRight w:val="0"/>
                  <w:marTop w:val="0"/>
                  <w:marBottom w:val="0"/>
                  <w:divBdr>
                    <w:top w:val="none" w:sz="0" w:space="0" w:color="auto"/>
                    <w:left w:val="none" w:sz="0" w:space="0" w:color="auto"/>
                    <w:bottom w:val="none" w:sz="0" w:space="0" w:color="auto"/>
                    <w:right w:val="none" w:sz="0" w:space="0" w:color="auto"/>
                  </w:divBdr>
                </w:div>
                <w:div w:id="966741570">
                  <w:marLeft w:val="0"/>
                  <w:marRight w:val="0"/>
                  <w:marTop w:val="0"/>
                  <w:marBottom w:val="0"/>
                  <w:divBdr>
                    <w:top w:val="none" w:sz="0" w:space="0" w:color="auto"/>
                    <w:left w:val="none" w:sz="0" w:space="0" w:color="auto"/>
                    <w:bottom w:val="none" w:sz="0" w:space="0" w:color="auto"/>
                    <w:right w:val="none" w:sz="0" w:space="0" w:color="auto"/>
                  </w:divBdr>
                </w:div>
              </w:divsChild>
            </w:div>
            <w:div w:id="361057510">
              <w:marLeft w:val="0"/>
              <w:marRight w:val="0"/>
              <w:marTop w:val="0"/>
              <w:marBottom w:val="0"/>
              <w:divBdr>
                <w:top w:val="none" w:sz="0" w:space="0" w:color="auto"/>
                <w:left w:val="none" w:sz="0" w:space="0" w:color="auto"/>
                <w:bottom w:val="none" w:sz="0" w:space="0" w:color="auto"/>
                <w:right w:val="none" w:sz="0" w:space="0" w:color="auto"/>
              </w:divBdr>
              <w:divsChild>
                <w:div w:id="1258444570">
                  <w:marLeft w:val="0"/>
                  <w:marRight w:val="0"/>
                  <w:marTop w:val="0"/>
                  <w:marBottom w:val="0"/>
                  <w:divBdr>
                    <w:top w:val="none" w:sz="0" w:space="0" w:color="auto"/>
                    <w:left w:val="none" w:sz="0" w:space="0" w:color="auto"/>
                    <w:bottom w:val="none" w:sz="0" w:space="0" w:color="auto"/>
                    <w:right w:val="none" w:sz="0" w:space="0" w:color="auto"/>
                  </w:divBdr>
                </w:div>
                <w:div w:id="656542598">
                  <w:marLeft w:val="0"/>
                  <w:marRight w:val="0"/>
                  <w:marTop w:val="0"/>
                  <w:marBottom w:val="0"/>
                  <w:divBdr>
                    <w:top w:val="none" w:sz="0" w:space="0" w:color="auto"/>
                    <w:left w:val="none" w:sz="0" w:space="0" w:color="auto"/>
                    <w:bottom w:val="none" w:sz="0" w:space="0" w:color="auto"/>
                    <w:right w:val="none" w:sz="0" w:space="0" w:color="auto"/>
                  </w:divBdr>
                </w:div>
              </w:divsChild>
            </w:div>
            <w:div w:id="1117916231">
              <w:marLeft w:val="0"/>
              <w:marRight w:val="0"/>
              <w:marTop w:val="0"/>
              <w:marBottom w:val="0"/>
              <w:divBdr>
                <w:top w:val="none" w:sz="0" w:space="0" w:color="auto"/>
                <w:left w:val="none" w:sz="0" w:space="0" w:color="auto"/>
                <w:bottom w:val="none" w:sz="0" w:space="0" w:color="auto"/>
                <w:right w:val="none" w:sz="0" w:space="0" w:color="auto"/>
              </w:divBdr>
              <w:divsChild>
                <w:div w:id="706641442">
                  <w:marLeft w:val="0"/>
                  <w:marRight w:val="0"/>
                  <w:marTop w:val="0"/>
                  <w:marBottom w:val="0"/>
                  <w:divBdr>
                    <w:top w:val="none" w:sz="0" w:space="0" w:color="auto"/>
                    <w:left w:val="none" w:sz="0" w:space="0" w:color="auto"/>
                    <w:bottom w:val="none" w:sz="0" w:space="0" w:color="auto"/>
                    <w:right w:val="none" w:sz="0" w:space="0" w:color="auto"/>
                  </w:divBdr>
                </w:div>
                <w:div w:id="46032471">
                  <w:marLeft w:val="0"/>
                  <w:marRight w:val="0"/>
                  <w:marTop w:val="0"/>
                  <w:marBottom w:val="0"/>
                  <w:divBdr>
                    <w:top w:val="none" w:sz="0" w:space="0" w:color="auto"/>
                    <w:left w:val="none" w:sz="0" w:space="0" w:color="auto"/>
                    <w:bottom w:val="none" w:sz="0" w:space="0" w:color="auto"/>
                    <w:right w:val="none" w:sz="0" w:space="0" w:color="auto"/>
                  </w:divBdr>
                </w:div>
              </w:divsChild>
            </w:div>
            <w:div w:id="649290425">
              <w:marLeft w:val="0"/>
              <w:marRight w:val="0"/>
              <w:marTop w:val="0"/>
              <w:marBottom w:val="0"/>
              <w:divBdr>
                <w:top w:val="none" w:sz="0" w:space="0" w:color="auto"/>
                <w:left w:val="none" w:sz="0" w:space="0" w:color="auto"/>
                <w:bottom w:val="none" w:sz="0" w:space="0" w:color="auto"/>
                <w:right w:val="none" w:sz="0" w:space="0" w:color="auto"/>
              </w:divBdr>
              <w:divsChild>
                <w:div w:id="502160594">
                  <w:marLeft w:val="0"/>
                  <w:marRight w:val="0"/>
                  <w:marTop w:val="0"/>
                  <w:marBottom w:val="0"/>
                  <w:divBdr>
                    <w:top w:val="none" w:sz="0" w:space="0" w:color="auto"/>
                    <w:left w:val="none" w:sz="0" w:space="0" w:color="auto"/>
                    <w:bottom w:val="none" w:sz="0" w:space="0" w:color="auto"/>
                    <w:right w:val="none" w:sz="0" w:space="0" w:color="auto"/>
                  </w:divBdr>
                </w:div>
                <w:div w:id="106582843">
                  <w:marLeft w:val="0"/>
                  <w:marRight w:val="0"/>
                  <w:marTop w:val="0"/>
                  <w:marBottom w:val="0"/>
                  <w:divBdr>
                    <w:top w:val="none" w:sz="0" w:space="0" w:color="auto"/>
                    <w:left w:val="none" w:sz="0" w:space="0" w:color="auto"/>
                    <w:bottom w:val="none" w:sz="0" w:space="0" w:color="auto"/>
                    <w:right w:val="none" w:sz="0" w:space="0" w:color="auto"/>
                  </w:divBdr>
                </w:div>
              </w:divsChild>
            </w:div>
            <w:div w:id="1070931922">
              <w:marLeft w:val="0"/>
              <w:marRight w:val="0"/>
              <w:marTop w:val="0"/>
              <w:marBottom w:val="0"/>
              <w:divBdr>
                <w:top w:val="none" w:sz="0" w:space="0" w:color="auto"/>
                <w:left w:val="none" w:sz="0" w:space="0" w:color="auto"/>
                <w:bottom w:val="none" w:sz="0" w:space="0" w:color="auto"/>
                <w:right w:val="none" w:sz="0" w:space="0" w:color="auto"/>
              </w:divBdr>
              <w:divsChild>
                <w:div w:id="1902592177">
                  <w:marLeft w:val="0"/>
                  <w:marRight w:val="0"/>
                  <w:marTop w:val="0"/>
                  <w:marBottom w:val="0"/>
                  <w:divBdr>
                    <w:top w:val="none" w:sz="0" w:space="0" w:color="auto"/>
                    <w:left w:val="none" w:sz="0" w:space="0" w:color="auto"/>
                    <w:bottom w:val="none" w:sz="0" w:space="0" w:color="auto"/>
                    <w:right w:val="none" w:sz="0" w:space="0" w:color="auto"/>
                  </w:divBdr>
                </w:div>
                <w:div w:id="1846896162">
                  <w:marLeft w:val="0"/>
                  <w:marRight w:val="0"/>
                  <w:marTop w:val="0"/>
                  <w:marBottom w:val="0"/>
                  <w:divBdr>
                    <w:top w:val="none" w:sz="0" w:space="0" w:color="auto"/>
                    <w:left w:val="none" w:sz="0" w:space="0" w:color="auto"/>
                    <w:bottom w:val="none" w:sz="0" w:space="0" w:color="auto"/>
                    <w:right w:val="none" w:sz="0" w:space="0" w:color="auto"/>
                  </w:divBdr>
                </w:div>
              </w:divsChild>
            </w:div>
            <w:div w:id="147597799">
              <w:marLeft w:val="0"/>
              <w:marRight w:val="0"/>
              <w:marTop w:val="0"/>
              <w:marBottom w:val="0"/>
              <w:divBdr>
                <w:top w:val="none" w:sz="0" w:space="0" w:color="auto"/>
                <w:left w:val="none" w:sz="0" w:space="0" w:color="auto"/>
                <w:bottom w:val="none" w:sz="0" w:space="0" w:color="auto"/>
                <w:right w:val="none" w:sz="0" w:space="0" w:color="auto"/>
              </w:divBdr>
              <w:divsChild>
                <w:div w:id="1458721959">
                  <w:marLeft w:val="0"/>
                  <w:marRight w:val="0"/>
                  <w:marTop w:val="0"/>
                  <w:marBottom w:val="0"/>
                  <w:divBdr>
                    <w:top w:val="none" w:sz="0" w:space="0" w:color="auto"/>
                    <w:left w:val="none" w:sz="0" w:space="0" w:color="auto"/>
                    <w:bottom w:val="none" w:sz="0" w:space="0" w:color="auto"/>
                    <w:right w:val="none" w:sz="0" w:space="0" w:color="auto"/>
                  </w:divBdr>
                </w:div>
                <w:div w:id="843976101">
                  <w:marLeft w:val="0"/>
                  <w:marRight w:val="0"/>
                  <w:marTop w:val="0"/>
                  <w:marBottom w:val="0"/>
                  <w:divBdr>
                    <w:top w:val="none" w:sz="0" w:space="0" w:color="auto"/>
                    <w:left w:val="none" w:sz="0" w:space="0" w:color="auto"/>
                    <w:bottom w:val="none" w:sz="0" w:space="0" w:color="auto"/>
                    <w:right w:val="none" w:sz="0" w:space="0" w:color="auto"/>
                  </w:divBdr>
                </w:div>
              </w:divsChild>
            </w:div>
            <w:div w:id="1119764016">
              <w:marLeft w:val="0"/>
              <w:marRight w:val="0"/>
              <w:marTop w:val="0"/>
              <w:marBottom w:val="0"/>
              <w:divBdr>
                <w:top w:val="none" w:sz="0" w:space="0" w:color="auto"/>
                <w:left w:val="none" w:sz="0" w:space="0" w:color="auto"/>
                <w:bottom w:val="none" w:sz="0" w:space="0" w:color="auto"/>
                <w:right w:val="none" w:sz="0" w:space="0" w:color="auto"/>
              </w:divBdr>
              <w:divsChild>
                <w:div w:id="183248554">
                  <w:marLeft w:val="0"/>
                  <w:marRight w:val="0"/>
                  <w:marTop w:val="0"/>
                  <w:marBottom w:val="0"/>
                  <w:divBdr>
                    <w:top w:val="none" w:sz="0" w:space="0" w:color="auto"/>
                    <w:left w:val="none" w:sz="0" w:space="0" w:color="auto"/>
                    <w:bottom w:val="none" w:sz="0" w:space="0" w:color="auto"/>
                    <w:right w:val="none" w:sz="0" w:space="0" w:color="auto"/>
                  </w:divBdr>
                </w:div>
                <w:div w:id="1677999981">
                  <w:marLeft w:val="0"/>
                  <w:marRight w:val="0"/>
                  <w:marTop w:val="0"/>
                  <w:marBottom w:val="0"/>
                  <w:divBdr>
                    <w:top w:val="none" w:sz="0" w:space="0" w:color="auto"/>
                    <w:left w:val="none" w:sz="0" w:space="0" w:color="auto"/>
                    <w:bottom w:val="none" w:sz="0" w:space="0" w:color="auto"/>
                    <w:right w:val="none" w:sz="0" w:space="0" w:color="auto"/>
                  </w:divBdr>
                </w:div>
              </w:divsChild>
            </w:div>
            <w:div w:id="1997605263">
              <w:marLeft w:val="0"/>
              <w:marRight w:val="0"/>
              <w:marTop w:val="0"/>
              <w:marBottom w:val="0"/>
              <w:divBdr>
                <w:top w:val="none" w:sz="0" w:space="0" w:color="auto"/>
                <w:left w:val="none" w:sz="0" w:space="0" w:color="auto"/>
                <w:bottom w:val="none" w:sz="0" w:space="0" w:color="auto"/>
                <w:right w:val="none" w:sz="0" w:space="0" w:color="auto"/>
              </w:divBdr>
              <w:divsChild>
                <w:div w:id="1419868997">
                  <w:marLeft w:val="0"/>
                  <w:marRight w:val="0"/>
                  <w:marTop w:val="0"/>
                  <w:marBottom w:val="0"/>
                  <w:divBdr>
                    <w:top w:val="none" w:sz="0" w:space="0" w:color="auto"/>
                    <w:left w:val="none" w:sz="0" w:space="0" w:color="auto"/>
                    <w:bottom w:val="none" w:sz="0" w:space="0" w:color="auto"/>
                    <w:right w:val="none" w:sz="0" w:space="0" w:color="auto"/>
                  </w:divBdr>
                </w:div>
                <w:div w:id="768041500">
                  <w:marLeft w:val="0"/>
                  <w:marRight w:val="0"/>
                  <w:marTop w:val="0"/>
                  <w:marBottom w:val="0"/>
                  <w:divBdr>
                    <w:top w:val="none" w:sz="0" w:space="0" w:color="auto"/>
                    <w:left w:val="none" w:sz="0" w:space="0" w:color="auto"/>
                    <w:bottom w:val="none" w:sz="0" w:space="0" w:color="auto"/>
                    <w:right w:val="none" w:sz="0" w:space="0" w:color="auto"/>
                  </w:divBdr>
                </w:div>
              </w:divsChild>
            </w:div>
            <w:div w:id="1436485136">
              <w:marLeft w:val="0"/>
              <w:marRight w:val="0"/>
              <w:marTop w:val="0"/>
              <w:marBottom w:val="0"/>
              <w:divBdr>
                <w:top w:val="none" w:sz="0" w:space="0" w:color="auto"/>
                <w:left w:val="none" w:sz="0" w:space="0" w:color="auto"/>
                <w:bottom w:val="none" w:sz="0" w:space="0" w:color="auto"/>
                <w:right w:val="none" w:sz="0" w:space="0" w:color="auto"/>
              </w:divBdr>
              <w:divsChild>
                <w:div w:id="878279323">
                  <w:marLeft w:val="0"/>
                  <w:marRight w:val="0"/>
                  <w:marTop w:val="0"/>
                  <w:marBottom w:val="0"/>
                  <w:divBdr>
                    <w:top w:val="none" w:sz="0" w:space="0" w:color="auto"/>
                    <w:left w:val="none" w:sz="0" w:space="0" w:color="auto"/>
                    <w:bottom w:val="none" w:sz="0" w:space="0" w:color="auto"/>
                    <w:right w:val="none" w:sz="0" w:space="0" w:color="auto"/>
                  </w:divBdr>
                </w:div>
                <w:div w:id="853030204">
                  <w:marLeft w:val="0"/>
                  <w:marRight w:val="0"/>
                  <w:marTop w:val="0"/>
                  <w:marBottom w:val="0"/>
                  <w:divBdr>
                    <w:top w:val="none" w:sz="0" w:space="0" w:color="auto"/>
                    <w:left w:val="none" w:sz="0" w:space="0" w:color="auto"/>
                    <w:bottom w:val="none" w:sz="0" w:space="0" w:color="auto"/>
                    <w:right w:val="none" w:sz="0" w:space="0" w:color="auto"/>
                  </w:divBdr>
                </w:div>
              </w:divsChild>
            </w:div>
            <w:div w:id="1694764309">
              <w:marLeft w:val="0"/>
              <w:marRight w:val="0"/>
              <w:marTop w:val="0"/>
              <w:marBottom w:val="0"/>
              <w:divBdr>
                <w:top w:val="none" w:sz="0" w:space="0" w:color="auto"/>
                <w:left w:val="none" w:sz="0" w:space="0" w:color="auto"/>
                <w:bottom w:val="none" w:sz="0" w:space="0" w:color="auto"/>
                <w:right w:val="none" w:sz="0" w:space="0" w:color="auto"/>
              </w:divBdr>
              <w:divsChild>
                <w:div w:id="351228581">
                  <w:marLeft w:val="0"/>
                  <w:marRight w:val="0"/>
                  <w:marTop w:val="0"/>
                  <w:marBottom w:val="0"/>
                  <w:divBdr>
                    <w:top w:val="none" w:sz="0" w:space="0" w:color="auto"/>
                    <w:left w:val="none" w:sz="0" w:space="0" w:color="auto"/>
                    <w:bottom w:val="none" w:sz="0" w:space="0" w:color="auto"/>
                    <w:right w:val="none" w:sz="0" w:space="0" w:color="auto"/>
                  </w:divBdr>
                </w:div>
                <w:div w:id="893468943">
                  <w:marLeft w:val="0"/>
                  <w:marRight w:val="0"/>
                  <w:marTop w:val="0"/>
                  <w:marBottom w:val="0"/>
                  <w:divBdr>
                    <w:top w:val="none" w:sz="0" w:space="0" w:color="auto"/>
                    <w:left w:val="none" w:sz="0" w:space="0" w:color="auto"/>
                    <w:bottom w:val="none" w:sz="0" w:space="0" w:color="auto"/>
                    <w:right w:val="none" w:sz="0" w:space="0" w:color="auto"/>
                  </w:divBdr>
                </w:div>
              </w:divsChild>
            </w:div>
            <w:div w:id="1159922484">
              <w:marLeft w:val="0"/>
              <w:marRight w:val="0"/>
              <w:marTop w:val="0"/>
              <w:marBottom w:val="0"/>
              <w:divBdr>
                <w:top w:val="none" w:sz="0" w:space="0" w:color="auto"/>
                <w:left w:val="none" w:sz="0" w:space="0" w:color="auto"/>
                <w:bottom w:val="none" w:sz="0" w:space="0" w:color="auto"/>
                <w:right w:val="none" w:sz="0" w:space="0" w:color="auto"/>
              </w:divBdr>
              <w:divsChild>
                <w:div w:id="1473212190">
                  <w:marLeft w:val="0"/>
                  <w:marRight w:val="0"/>
                  <w:marTop w:val="0"/>
                  <w:marBottom w:val="0"/>
                  <w:divBdr>
                    <w:top w:val="none" w:sz="0" w:space="0" w:color="auto"/>
                    <w:left w:val="none" w:sz="0" w:space="0" w:color="auto"/>
                    <w:bottom w:val="none" w:sz="0" w:space="0" w:color="auto"/>
                    <w:right w:val="none" w:sz="0" w:space="0" w:color="auto"/>
                  </w:divBdr>
                </w:div>
                <w:div w:id="1834030106">
                  <w:marLeft w:val="0"/>
                  <w:marRight w:val="0"/>
                  <w:marTop w:val="0"/>
                  <w:marBottom w:val="0"/>
                  <w:divBdr>
                    <w:top w:val="none" w:sz="0" w:space="0" w:color="auto"/>
                    <w:left w:val="none" w:sz="0" w:space="0" w:color="auto"/>
                    <w:bottom w:val="none" w:sz="0" w:space="0" w:color="auto"/>
                    <w:right w:val="none" w:sz="0" w:space="0" w:color="auto"/>
                  </w:divBdr>
                </w:div>
              </w:divsChild>
            </w:div>
            <w:div w:id="807163619">
              <w:marLeft w:val="0"/>
              <w:marRight w:val="0"/>
              <w:marTop w:val="0"/>
              <w:marBottom w:val="0"/>
              <w:divBdr>
                <w:top w:val="none" w:sz="0" w:space="0" w:color="auto"/>
                <w:left w:val="none" w:sz="0" w:space="0" w:color="auto"/>
                <w:bottom w:val="none" w:sz="0" w:space="0" w:color="auto"/>
                <w:right w:val="none" w:sz="0" w:space="0" w:color="auto"/>
              </w:divBdr>
              <w:divsChild>
                <w:div w:id="1742290702">
                  <w:marLeft w:val="0"/>
                  <w:marRight w:val="0"/>
                  <w:marTop w:val="0"/>
                  <w:marBottom w:val="0"/>
                  <w:divBdr>
                    <w:top w:val="none" w:sz="0" w:space="0" w:color="auto"/>
                    <w:left w:val="none" w:sz="0" w:space="0" w:color="auto"/>
                    <w:bottom w:val="none" w:sz="0" w:space="0" w:color="auto"/>
                    <w:right w:val="none" w:sz="0" w:space="0" w:color="auto"/>
                  </w:divBdr>
                </w:div>
                <w:div w:id="639310754">
                  <w:marLeft w:val="0"/>
                  <w:marRight w:val="0"/>
                  <w:marTop w:val="0"/>
                  <w:marBottom w:val="0"/>
                  <w:divBdr>
                    <w:top w:val="none" w:sz="0" w:space="0" w:color="auto"/>
                    <w:left w:val="none" w:sz="0" w:space="0" w:color="auto"/>
                    <w:bottom w:val="none" w:sz="0" w:space="0" w:color="auto"/>
                    <w:right w:val="none" w:sz="0" w:space="0" w:color="auto"/>
                  </w:divBdr>
                </w:div>
              </w:divsChild>
            </w:div>
            <w:div w:id="2128625107">
              <w:marLeft w:val="0"/>
              <w:marRight w:val="0"/>
              <w:marTop w:val="0"/>
              <w:marBottom w:val="0"/>
              <w:divBdr>
                <w:top w:val="none" w:sz="0" w:space="0" w:color="auto"/>
                <w:left w:val="none" w:sz="0" w:space="0" w:color="auto"/>
                <w:bottom w:val="none" w:sz="0" w:space="0" w:color="auto"/>
                <w:right w:val="none" w:sz="0" w:space="0" w:color="auto"/>
              </w:divBdr>
              <w:divsChild>
                <w:div w:id="1382441186">
                  <w:marLeft w:val="0"/>
                  <w:marRight w:val="0"/>
                  <w:marTop w:val="0"/>
                  <w:marBottom w:val="0"/>
                  <w:divBdr>
                    <w:top w:val="none" w:sz="0" w:space="0" w:color="auto"/>
                    <w:left w:val="none" w:sz="0" w:space="0" w:color="auto"/>
                    <w:bottom w:val="none" w:sz="0" w:space="0" w:color="auto"/>
                    <w:right w:val="none" w:sz="0" w:space="0" w:color="auto"/>
                  </w:divBdr>
                </w:div>
                <w:div w:id="1583249997">
                  <w:marLeft w:val="0"/>
                  <w:marRight w:val="0"/>
                  <w:marTop w:val="0"/>
                  <w:marBottom w:val="0"/>
                  <w:divBdr>
                    <w:top w:val="none" w:sz="0" w:space="0" w:color="auto"/>
                    <w:left w:val="none" w:sz="0" w:space="0" w:color="auto"/>
                    <w:bottom w:val="none" w:sz="0" w:space="0" w:color="auto"/>
                    <w:right w:val="none" w:sz="0" w:space="0" w:color="auto"/>
                  </w:divBdr>
                </w:div>
              </w:divsChild>
            </w:div>
            <w:div w:id="2072845139">
              <w:marLeft w:val="0"/>
              <w:marRight w:val="0"/>
              <w:marTop w:val="0"/>
              <w:marBottom w:val="0"/>
              <w:divBdr>
                <w:top w:val="none" w:sz="0" w:space="0" w:color="auto"/>
                <w:left w:val="none" w:sz="0" w:space="0" w:color="auto"/>
                <w:bottom w:val="none" w:sz="0" w:space="0" w:color="auto"/>
                <w:right w:val="none" w:sz="0" w:space="0" w:color="auto"/>
              </w:divBdr>
              <w:divsChild>
                <w:div w:id="1717465230">
                  <w:marLeft w:val="0"/>
                  <w:marRight w:val="0"/>
                  <w:marTop w:val="0"/>
                  <w:marBottom w:val="0"/>
                  <w:divBdr>
                    <w:top w:val="none" w:sz="0" w:space="0" w:color="auto"/>
                    <w:left w:val="none" w:sz="0" w:space="0" w:color="auto"/>
                    <w:bottom w:val="none" w:sz="0" w:space="0" w:color="auto"/>
                    <w:right w:val="none" w:sz="0" w:space="0" w:color="auto"/>
                  </w:divBdr>
                </w:div>
                <w:div w:id="253905571">
                  <w:marLeft w:val="0"/>
                  <w:marRight w:val="0"/>
                  <w:marTop w:val="0"/>
                  <w:marBottom w:val="0"/>
                  <w:divBdr>
                    <w:top w:val="none" w:sz="0" w:space="0" w:color="auto"/>
                    <w:left w:val="none" w:sz="0" w:space="0" w:color="auto"/>
                    <w:bottom w:val="none" w:sz="0" w:space="0" w:color="auto"/>
                    <w:right w:val="none" w:sz="0" w:space="0" w:color="auto"/>
                  </w:divBdr>
                </w:div>
              </w:divsChild>
            </w:div>
            <w:div w:id="1229923179">
              <w:marLeft w:val="0"/>
              <w:marRight w:val="0"/>
              <w:marTop w:val="0"/>
              <w:marBottom w:val="0"/>
              <w:divBdr>
                <w:top w:val="none" w:sz="0" w:space="0" w:color="auto"/>
                <w:left w:val="none" w:sz="0" w:space="0" w:color="auto"/>
                <w:bottom w:val="none" w:sz="0" w:space="0" w:color="auto"/>
                <w:right w:val="none" w:sz="0" w:space="0" w:color="auto"/>
              </w:divBdr>
              <w:divsChild>
                <w:div w:id="1060786189">
                  <w:marLeft w:val="0"/>
                  <w:marRight w:val="0"/>
                  <w:marTop w:val="0"/>
                  <w:marBottom w:val="0"/>
                  <w:divBdr>
                    <w:top w:val="none" w:sz="0" w:space="0" w:color="auto"/>
                    <w:left w:val="none" w:sz="0" w:space="0" w:color="auto"/>
                    <w:bottom w:val="none" w:sz="0" w:space="0" w:color="auto"/>
                    <w:right w:val="none" w:sz="0" w:space="0" w:color="auto"/>
                  </w:divBdr>
                </w:div>
                <w:div w:id="406222848">
                  <w:marLeft w:val="0"/>
                  <w:marRight w:val="0"/>
                  <w:marTop w:val="0"/>
                  <w:marBottom w:val="0"/>
                  <w:divBdr>
                    <w:top w:val="none" w:sz="0" w:space="0" w:color="auto"/>
                    <w:left w:val="none" w:sz="0" w:space="0" w:color="auto"/>
                    <w:bottom w:val="none" w:sz="0" w:space="0" w:color="auto"/>
                    <w:right w:val="none" w:sz="0" w:space="0" w:color="auto"/>
                  </w:divBdr>
                </w:div>
              </w:divsChild>
            </w:div>
            <w:div w:id="2068725753">
              <w:marLeft w:val="0"/>
              <w:marRight w:val="0"/>
              <w:marTop w:val="0"/>
              <w:marBottom w:val="0"/>
              <w:divBdr>
                <w:top w:val="none" w:sz="0" w:space="0" w:color="auto"/>
                <w:left w:val="none" w:sz="0" w:space="0" w:color="auto"/>
                <w:bottom w:val="none" w:sz="0" w:space="0" w:color="auto"/>
                <w:right w:val="none" w:sz="0" w:space="0" w:color="auto"/>
              </w:divBdr>
              <w:divsChild>
                <w:div w:id="1127817255">
                  <w:marLeft w:val="0"/>
                  <w:marRight w:val="0"/>
                  <w:marTop w:val="0"/>
                  <w:marBottom w:val="0"/>
                  <w:divBdr>
                    <w:top w:val="none" w:sz="0" w:space="0" w:color="auto"/>
                    <w:left w:val="none" w:sz="0" w:space="0" w:color="auto"/>
                    <w:bottom w:val="none" w:sz="0" w:space="0" w:color="auto"/>
                    <w:right w:val="none" w:sz="0" w:space="0" w:color="auto"/>
                  </w:divBdr>
                </w:div>
                <w:div w:id="1993022062">
                  <w:marLeft w:val="0"/>
                  <w:marRight w:val="0"/>
                  <w:marTop w:val="0"/>
                  <w:marBottom w:val="0"/>
                  <w:divBdr>
                    <w:top w:val="none" w:sz="0" w:space="0" w:color="auto"/>
                    <w:left w:val="none" w:sz="0" w:space="0" w:color="auto"/>
                    <w:bottom w:val="none" w:sz="0" w:space="0" w:color="auto"/>
                    <w:right w:val="none" w:sz="0" w:space="0" w:color="auto"/>
                  </w:divBdr>
                </w:div>
              </w:divsChild>
            </w:div>
            <w:div w:id="1189029093">
              <w:marLeft w:val="0"/>
              <w:marRight w:val="0"/>
              <w:marTop w:val="0"/>
              <w:marBottom w:val="0"/>
              <w:divBdr>
                <w:top w:val="none" w:sz="0" w:space="0" w:color="auto"/>
                <w:left w:val="none" w:sz="0" w:space="0" w:color="auto"/>
                <w:bottom w:val="none" w:sz="0" w:space="0" w:color="auto"/>
                <w:right w:val="none" w:sz="0" w:space="0" w:color="auto"/>
              </w:divBdr>
              <w:divsChild>
                <w:div w:id="1316882160">
                  <w:marLeft w:val="0"/>
                  <w:marRight w:val="0"/>
                  <w:marTop w:val="0"/>
                  <w:marBottom w:val="0"/>
                  <w:divBdr>
                    <w:top w:val="none" w:sz="0" w:space="0" w:color="auto"/>
                    <w:left w:val="none" w:sz="0" w:space="0" w:color="auto"/>
                    <w:bottom w:val="none" w:sz="0" w:space="0" w:color="auto"/>
                    <w:right w:val="none" w:sz="0" w:space="0" w:color="auto"/>
                  </w:divBdr>
                </w:div>
                <w:div w:id="866794112">
                  <w:marLeft w:val="0"/>
                  <w:marRight w:val="0"/>
                  <w:marTop w:val="0"/>
                  <w:marBottom w:val="0"/>
                  <w:divBdr>
                    <w:top w:val="none" w:sz="0" w:space="0" w:color="auto"/>
                    <w:left w:val="none" w:sz="0" w:space="0" w:color="auto"/>
                    <w:bottom w:val="none" w:sz="0" w:space="0" w:color="auto"/>
                    <w:right w:val="none" w:sz="0" w:space="0" w:color="auto"/>
                  </w:divBdr>
                </w:div>
              </w:divsChild>
            </w:div>
            <w:div w:id="1379353781">
              <w:marLeft w:val="0"/>
              <w:marRight w:val="0"/>
              <w:marTop w:val="0"/>
              <w:marBottom w:val="0"/>
              <w:divBdr>
                <w:top w:val="none" w:sz="0" w:space="0" w:color="auto"/>
                <w:left w:val="none" w:sz="0" w:space="0" w:color="auto"/>
                <w:bottom w:val="none" w:sz="0" w:space="0" w:color="auto"/>
                <w:right w:val="none" w:sz="0" w:space="0" w:color="auto"/>
              </w:divBdr>
              <w:divsChild>
                <w:div w:id="2045329884">
                  <w:marLeft w:val="0"/>
                  <w:marRight w:val="0"/>
                  <w:marTop w:val="0"/>
                  <w:marBottom w:val="0"/>
                  <w:divBdr>
                    <w:top w:val="none" w:sz="0" w:space="0" w:color="auto"/>
                    <w:left w:val="none" w:sz="0" w:space="0" w:color="auto"/>
                    <w:bottom w:val="none" w:sz="0" w:space="0" w:color="auto"/>
                    <w:right w:val="none" w:sz="0" w:space="0" w:color="auto"/>
                  </w:divBdr>
                </w:div>
                <w:div w:id="804543900">
                  <w:marLeft w:val="0"/>
                  <w:marRight w:val="0"/>
                  <w:marTop w:val="0"/>
                  <w:marBottom w:val="0"/>
                  <w:divBdr>
                    <w:top w:val="none" w:sz="0" w:space="0" w:color="auto"/>
                    <w:left w:val="none" w:sz="0" w:space="0" w:color="auto"/>
                    <w:bottom w:val="none" w:sz="0" w:space="0" w:color="auto"/>
                    <w:right w:val="none" w:sz="0" w:space="0" w:color="auto"/>
                  </w:divBdr>
                </w:div>
              </w:divsChild>
            </w:div>
            <w:div w:id="521284291">
              <w:marLeft w:val="0"/>
              <w:marRight w:val="0"/>
              <w:marTop w:val="0"/>
              <w:marBottom w:val="0"/>
              <w:divBdr>
                <w:top w:val="none" w:sz="0" w:space="0" w:color="auto"/>
                <w:left w:val="none" w:sz="0" w:space="0" w:color="auto"/>
                <w:bottom w:val="none" w:sz="0" w:space="0" w:color="auto"/>
                <w:right w:val="none" w:sz="0" w:space="0" w:color="auto"/>
              </w:divBdr>
              <w:divsChild>
                <w:div w:id="1704475990">
                  <w:marLeft w:val="0"/>
                  <w:marRight w:val="0"/>
                  <w:marTop w:val="0"/>
                  <w:marBottom w:val="0"/>
                  <w:divBdr>
                    <w:top w:val="none" w:sz="0" w:space="0" w:color="auto"/>
                    <w:left w:val="none" w:sz="0" w:space="0" w:color="auto"/>
                    <w:bottom w:val="none" w:sz="0" w:space="0" w:color="auto"/>
                    <w:right w:val="none" w:sz="0" w:space="0" w:color="auto"/>
                  </w:divBdr>
                </w:div>
                <w:div w:id="412896472">
                  <w:marLeft w:val="0"/>
                  <w:marRight w:val="0"/>
                  <w:marTop w:val="0"/>
                  <w:marBottom w:val="0"/>
                  <w:divBdr>
                    <w:top w:val="none" w:sz="0" w:space="0" w:color="auto"/>
                    <w:left w:val="none" w:sz="0" w:space="0" w:color="auto"/>
                    <w:bottom w:val="none" w:sz="0" w:space="0" w:color="auto"/>
                    <w:right w:val="none" w:sz="0" w:space="0" w:color="auto"/>
                  </w:divBdr>
                </w:div>
              </w:divsChild>
            </w:div>
            <w:div w:id="517504840">
              <w:marLeft w:val="0"/>
              <w:marRight w:val="0"/>
              <w:marTop w:val="0"/>
              <w:marBottom w:val="0"/>
              <w:divBdr>
                <w:top w:val="none" w:sz="0" w:space="0" w:color="auto"/>
                <w:left w:val="none" w:sz="0" w:space="0" w:color="auto"/>
                <w:bottom w:val="none" w:sz="0" w:space="0" w:color="auto"/>
                <w:right w:val="none" w:sz="0" w:space="0" w:color="auto"/>
              </w:divBdr>
              <w:divsChild>
                <w:div w:id="287977805">
                  <w:marLeft w:val="0"/>
                  <w:marRight w:val="0"/>
                  <w:marTop w:val="0"/>
                  <w:marBottom w:val="0"/>
                  <w:divBdr>
                    <w:top w:val="none" w:sz="0" w:space="0" w:color="auto"/>
                    <w:left w:val="none" w:sz="0" w:space="0" w:color="auto"/>
                    <w:bottom w:val="none" w:sz="0" w:space="0" w:color="auto"/>
                    <w:right w:val="none" w:sz="0" w:space="0" w:color="auto"/>
                  </w:divBdr>
                </w:div>
                <w:div w:id="1892228586">
                  <w:marLeft w:val="0"/>
                  <w:marRight w:val="0"/>
                  <w:marTop w:val="0"/>
                  <w:marBottom w:val="0"/>
                  <w:divBdr>
                    <w:top w:val="none" w:sz="0" w:space="0" w:color="auto"/>
                    <w:left w:val="none" w:sz="0" w:space="0" w:color="auto"/>
                    <w:bottom w:val="none" w:sz="0" w:space="0" w:color="auto"/>
                    <w:right w:val="none" w:sz="0" w:space="0" w:color="auto"/>
                  </w:divBdr>
                </w:div>
              </w:divsChild>
            </w:div>
            <w:div w:id="1455635913">
              <w:marLeft w:val="0"/>
              <w:marRight w:val="0"/>
              <w:marTop w:val="0"/>
              <w:marBottom w:val="0"/>
              <w:divBdr>
                <w:top w:val="none" w:sz="0" w:space="0" w:color="auto"/>
                <w:left w:val="none" w:sz="0" w:space="0" w:color="auto"/>
                <w:bottom w:val="none" w:sz="0" w:space="0" w:color="auto"/>
                <w:right w:val="none" w:sz="0" w:space="0" w:color="auto"/>
              </w:divBdr>
              <w:divsChild>
                <w:div w:id="407463905">
                  <w:marLeft w:val="0"/>
                  <w:marRight w:val="0"/>
                  <w:marTop w:val="0"/>
                  <w:marBottom w:val="0"/>
                  <w:divBdr>
                    <w:top w:val="none" w:sz="0" w:space="0" w:color="auto"/>
                    <w:left w:val="none" w:sz="0" w:space="0" w:color="auto"/>
                    <w:bottom w:val="none" w:sz="0" w:space="0" w:color="auto"/>
                    <w:right w:val="none" w:sz="0" w:space="0" w:color="auto"/>
                  </w:divBdr>
                </w:div>
                <w:div w:id="1057781674">
                  <w:marLeft w:val="0"/>
                  <w:marRight w:val="0"/>
                  <w:marTop w:val="0"/>
                  <w:marBottom w:val="0"/>
                  <w:divBdr>
                    <w:top w:val="none" w:sz="0" w:space="0" w:color="auto"/>
                    <w:left w:val="none" w:sz="0" w:space="0" w:color="auto"/>
                    <w:bottom w:val="none" w:sz="0" w:space="0" w:color="auto"/>
                    <w:right w:val="none" w:sz="0" w:space="0" w:color="auto"/>
                  </w:divBdr>
                </w:div>
              </w:divsChild>
            </w:div>
            <w:div w:id="218325718">
              <w:marLeft w:val="0"/>
              <w:marRight w:val="0"/>
              <w:marTop w:val="0"/>
              <w:marBottom w:val="0"/>
              <w:divBdr>
                <w:top w:val="none" w:sz="0" w:space="0" w:color="auto"/>
                <w:left w:val="none" w:sz="0" w:space="0" w:color="auto"/>
                <w:bottom w:val="none" w:sz="0" w:space="0" w:color="auto"/>
                <w:right w:val="none" w:sz="0" w:space="0" w:color="auto"/>
              </w:divBdr>
              <w:divsChild>
                <w:div w:id="1335112858">
                  <w:marLeft w:val="0"/>
                  <w:marRight w:val="0"/>
                  <w:marTop w:val="0"/>
                  <w:marBottom w:val="0"/>
                  <w:divBdr>
                    <w:top w:val="none" w:sz="0" w:space="0" w:color="auto"/>
                    <w:left w:val="none" w:sz="0" w:space="0" w:color="auto"/>
                    <w:bottom w:val="none" w:sz="0" w:space="0" w:color="auto"/>
                    <w:right w:val="none" w:sz="0" w:space="0" w:color="auto"/>
                  </w:divBdr>
                </w:div>
                <w:div w:id="575866607">
                  <w:marLeft w:val="0"/>
                  <w:marRight w:val="0"/>
                  <w:marTop w:val="0"/>
                  <w:marBottom w:val="0"/>
                  <w:divBdr>
                    <w:top w:val="none" w:sz="0" w:space="0" w:color="auto"/>
                    <w:left w:val="none" w:sz="0" w:space="0" w:color="auto"/>
                    <w:bottom w:val="none" w:sz="0" w:space="0" w:color="auto"/>
                    <w:right w:val="none" w:sz="0" w:space="0" w:color="auto"/>
                  </w:divBdr>
                </w:div>
              </w:divsChild>
            </w:div>
            <w:div w:id="12389986">
              <w:marLeft w:val="0"/>
              <w:marRight w:val="0"/>
              <w:marTop w:val="0"/>
              <w:marBottom w:val="0"/>
              <w:divBdr>
                <w:top w:val="none" w:sz="0" w:space="0" w:color="auto"/>
                <w:left w:val="none" w:sz="0" w:space="0" w:color="auto"/>
                <w:bottom w:val="none" w:sz="0" w:space="0" w:color="auto"/>
                <w:right w:val="none" w:sz="0" w:space="0" w:color="auto"/>
              </w:divBdr>
              <w:divsChild>
                <w:div w:id="1312755908">
                  <w:marLeft w:val="0"/>
                  <w:marRight w:val="0"/>
                  <w:marTop w:val="0"/>
                  <w:marBottom w:val="0"/>
                  <w:divBdr>
                    <w:top w:val="none" w:sz="0" w:space="0" w:color="auto"/>
                    <w:left w:val="none" w:sz="0" w:space="0" w:color="auto"/>
                    <w:bottom w:val="none" w:sz="0" w:space="0" w:color="auto"/>
                    <w:right w:val="none" w:sz="0" w:space="0" w:color="auto"/>
                  </w:divBdr>
                </w:div>
                <w:div w:id="719326422">
                  <w:marLeft w:val="0"/>
                  <w:marRight w:val="0"/>
                  <w:marTop w:val="0"/>
                  <w:marBottom w:val="0"/>
                  <w:divBdr>
                    <w:top w:val="none" w:sz="0" w:space="0" w:color="auto"/>
                    <w:left w:val="none" w:sz="0" w:space="0" w:color="auto"/>
                    <w:bottom w:val="none" w:sz="0" w:space="0" w:color="auto"/>
                    <w:right w:val="none" w:sz="0" w:space="0" w:color="auto"/>
                  </w:divBdr>
                </w:div>
              </w:divsChild>
            </w:div>
            <w:div w:id="764150279">
              <w:marLeft w:val="0"/>
              <w:marRight w:val="0"/>
              <w:marTop w:val="0"/>
              <w:marBottom w:val="0"/>
              <w:divBdr>
                <w:top w:val="none" w:sz="0" w:space="0" w:color="auto"/>
                <w:left w:val="none" w:sz="0" w:space="0" w:color="auto"/>
                <w:bottom w:val="none" w:sz="0" w:space="0" w:color="auto"/>
                <w:right w:val="none" w:sz="0" w:space="0" w:color="auto"/>
              </w:divBdr>
              <w:divsChild>
                <w:div w:id="1312826308">
                  <w:marLeft w:val="0"/>
                  <w:marRight w:val="0"/>
                  <w:marTop w:val="0"/>
                  <w:marBottom w:val="0"/>
                  <w:divBdr>
                    <w:top w:val="none" w:sz="0" w:space="0" w:color="auto"/>
                    <w:left w:val="none" w:sz="0" w:space="0" w:color="auto"/>
                    <w:bottom w:val="none" w:sz="0" w:space="0" w:color="auto"/>
                    <w:right w:val="none" w:sz="0" w:space="0" w:color="auto"/>
                  </w:divBdr>
                </w:div>
                <w:div w:id="640354496">
                  <w:marLeft w:val="0"/>
                  <w:marRight w:val="0"/>
                  <w:marTop w:val="0"/>
                  <w:marBottom w:val="0"/>
                  <w:divBdr>
                    <w:top w:val="none" w:sz="0" w:space="0" w:color="auto"/>
                    <w:left w:val="none" w:sz="0" w:space="0" w:color="auto"/>
                    <w:bottom w:val="none" w:sz="0" w:space="0" w:color="auto"/>
                    <w:right w:val="none" w:sz="0" w:space="0" w:color="auto"/>
                  </w:divBdr>
                </w:div>
              </w:divsChild>
            </w:div>
            <w:div w:id="1361589234">
              <w:marLeft w:val="0"/>
              <w:marRight w:val="0"/>
              <w:marTop w:val="0"/>
              <w:marBottom w:val="0"/>
              <w:divBdr>
                <w:top w:val="none" w:sz="0" w:space="0" w:color="auto"/>
                <w:left w:val="none" w:sz="0" w:space="0" w:color="auto"/>
                <w:bottom w:val="none" w:sz="0" w:space="0" w:color="auto"/>
                <w:right w:val="none" w:sz="0" w:space="0" w:color="auto"/>
              </w:divBdr>
              <w:divsChild>
                <w:div w:id="1088429778">
                  <w:marLeft w:val="0"/>
                  <w:marRight w:val="0"/>
                  <w:marTop w:val="0"/>
                  <w:marBottom w:val="0"/>
                  <w:divBdr>
                    <w:top w:val="none" w:sz="0" w:space="0" w:color="auto"/>
                    <w:left w:val="none" w:sz="0" w:space="0" w:color="auto"/>
                    <w:bottom w:val="none" w:sz="0" w:space="0" w:color="auto"/>
                    <w:right w:val="none" w:sz="0" w:space="0" w:color="auto"/>
                  </w:divBdr>
                </w:div>
                <w:div w:id="2136944372">
                  <w:marLeft w:val="0"/>
                  <w:marRight w:val="0"/>
                  <w:marTop w:val="0"/>
                  <w:marBottom w:val="0"/>
                  <w:divBdr>
                    <w:top w:val="none" w:sz="0" w:space="0" w:color="auto"/>
                    <w:left w:val="none" w:sz="0" w:space="0" w:color="auto"/>
                    <w:bottom w:val="none" w:sz="0" w:space="0" w:color="auto"/>
                    <w:right w:val="none" w:sz="0" w:space="0" w:color="auto"/>
                  </w:divBdr>
                </w:div>
              </w:divsChild>
            </w:div>
            <w:div w:id="1535532747">
              <w:marLeft w:val="0"/>
              <w:marRight w:val="0"/>
              <w:marTop w:val="0"/>
              <w:marBottom w:val="0"/>
              <w:divBdr>
                <w:top w:val="none" w:sz="0" w:space="0" w:color="auto"/>
                <w:left w:val="none" w:sz="0" w:space="0" w:color="auto"/>
                <w:bottom w:val="none" w:sz="0" w:space="0" w:color="auto"/>
                <w:right w:val="none" w:sz="0" w:space="0" w:color="auto"/>
              </w:divBdr>
              <w:divsChild>
                <w:div w:id="1524123767">
                  <w:marLeft w:val="0"/>
                  <w:marRight w:val="0"/>
                  <w:marTop w:val="0"/>
                  <w:marBottom w:val="0"/>
                  <w:divBdr>
                    <w:top w:val="none" w:sz="0" w:space="0" w:color="auto"/>
                    <w:left w:val="none" w:sz="0" w:space="0" w:color="auto"/>
                    <w:bottom w:val="none" w:sz="0" w:space="0" w:color="auto"/>
                    <w:right w:val="none" w:sz="0" w:space="0" w:color="auto"/>
                  </w:divBdr>
                </w:div>
                <w:div w:id="387607408">
                  <w:marLeft w:val="0"/>
                  <w:marRight w:val="0"/>
                  <w:marTop w:val="0"/>
                  <w:marBottom w:val="0"/>
                  <w:divBdr>
                    <w:top w:val="none" w:sz="0" w:space="0" w:color="auto"/>
                    <w:left w:val="none" w:sz="0" w:space="0" w:color="auto"/>
                    <w:bottom w:val="none" w:sz="0" w:space="0" w:color="auto"/>
                    <w:right w:val="none" w:sz="0" w:space="0" w:color="auto"/>
                  </w:divBdr>
                </w:div>
              </w:divsChild>
            </w:div>
            <w:div w:id="1650671424">
              <w:marLeft w:val="0"/>
              <w:marRight w:val="0"/>
              <w:marTop w:val="0"/>
              <w:marBottom w:val="0"/>
              <w:divBdr>
                <w:top w:val="none" w:sz="0" w:space="0" w:color="auto"/>
                <w:left w:val="none" w:sz="0" w:space="0" w:color="auto"/>
                <w:bottom w:val="none" w:sz="0" w:space="0" w:color="auto"/>
                <w:right w:val="none" w:sz="0" w:space="0" w:color="auto"/>
              </w:divBdr>
              <w:divsChild>
                <w:div w:id="738938223">
                  <w:marLeft w:val="0"/>
                  <w:marRight w:val="0"/>
                  <w:marTop w:val="0"/>
                  <w:marBottom w:val="0"/>
                  <w:divBdr>
                    <w:top w:val="none" w:sz="0" w:space="0" w:color="auto"/>
                    <w:left w:val="none" w:sz="0" w:space="0" w:color="auto"/>
                    <w:bottom w:val="none" w:sz="0" w:space="0" w:color="auto"/>
                    <w:right w:val="none" w:sz="0" w:space="0" w:color="auto"/>
                  </w:divBdr>
                </w:div>
                <w:div w:id="1148861176">
                  <w:marLeft w:val="0"/>
                  <w:marRight w:val="0"/>
                  <w:marTop w:val="0"/>
                  <w:marBottom w:val="0"/>
                  <w:divBdr>
                    <w:top w:val="none" w:sz="0" w:space="0" w:color="auto"/>
                    <w:left w:val="none" w:sz="0" w:space="0" w:color="auto"/>
                    <w:bottom w:val="none" w:sz="0" w:space="0" w:color="auto"/>
                    <w:right w:val="none" w:sz="0" w:space="0" w:color="auto"/>
                  </w:divBdr>
                </w:div>
              </w:divsChild>
            </w:div>
            <w:div w:id="225188075">
              <w:marLeft w:val="0"/>
              <w:marRight w:val="0"/>
              <w:marTop w:val="0"/>
              <w:marBottom w:val="0"/>
              <w:divBdr>
                <w:top w:val="none" w:sz="0" w:space="0" w:color="auto"/>
                <w:left w:val="none" w:sz="0" w:space="0" w:color="auto"/>
                <w:bottom w:val="none" w:sz="0" w:space="0" w:color="auto"/>
                <w:right w:val="none" w:sz="0" w:space="0" w:color="auto"/>
              </w:divBdr>
              <w:divsChild>
                <w:div w:id="179249177">
                  <w:marLeft w:val="0"/>
                  <w:marRight w:val="0"/>
                  <w:marTop w:val="0"/>
                  <w:marBottom w:val="0"/>
                  <w:divBdr>
                    <w:top w:val="none" w:sz="0" w:space="0" w:color="auto"/>
                    <w:left w:val="none" w:sz="0" w:space="0" w:color="auto"/>
                    <w:bottom w:val="none" w:sz="0" w:space="0" w:color="auto"/>
                    <w:right w:val="none" w:sz="0" w:space="0" w:color="auto"/>
                  </w:divBdr>
                </w:div>
                <w:div w:id="1809125417">
                  <w:marLeft w:val="0"/>
                  <w:marRight w:val="0"/>
                  <w:marTop w:val="0"/>
                  <w:marBottom w:val="0"/>
                  <w:divBdr>
                    <w:top w:val="none" w:sz="0" w:space="0" w:color="auto"/>
                    <w:left w:val="none" w:sz="0" w:space="0" w:color="auto"/>
                    <w:bottom w:val="none" w:sz="0" w:space="0" w:color="auto"/>
                    <w:right w:val="none" w:sz="0" w:space="0" w:color="auto"/>
                  </w:divBdr>
                </w:div>
              </w:divsChild>
            </w:div>
            <w:div w:id="2057510728">
              <w:marLeft w:val="0"/>
              <w:marRight w:val="0"/>
              <w:marTop w:val="0"/>
              <w:marBottom w:val="0"/>
              <w:divBdr>
                <w:top w:val="none" w:sz="0" w:space="0" w:color="auto"/>
                <w:left w:val="none" w:sz="0" w:space="0" w:color="auto"/>
                <w:bottom w:val="none" w:sz="0" w:space="0" w:color="auto"/>
                <w:right w:val="none" w:sz="0" w:space="0" w:color="auto"/>
              </w:divBdr>
              <w:divsChild>
                <w:div w:id="2085833076">
                  <w:marLeft w:val="0"/>
                  <w:marRight w:val="0"/>
                  <w:marTop w:val="0"/>
                  <w:marBottom w:val="0"/>
                  <w:divBdr>
                    <w:top w:val="none" w:sz="0" w:space="0" w:color="auto"/>
                    <w:left w:val="none" w:sz="0" w:space="0" w:color="auto"/>
                    <w:bottom w:val="none" w:sz="0" w:space="0" w:color="auto"/>
                    <w:right w:val="none" w:sz="0" w:space="0" w:color="auto"/>
                  </w:divBdr>
                </w:div>
                <w:div w:id="177814068">
                  <w:marLeft w:val="0"/>
                  <w:marRight w:val="0"/>
                  <w:marTop w:val="0"/>
                  <w:marBottom w:val="0"/>
                  <w:divBdr>
                    <w:top w:val="none" w:sz="0" w:space="0" w:color="auto"/>
                    <w:left w:val="none" w:sz="0" w:space="0" w:color="auto"/>
                    <w:bottom w:val="none" w:sz="0" w:space="0" w:color="auto"/>
                    <w:right w:val="none" w:sz="0" w:space="0" w:color="auto"/>
                  </w:divBdr>
                </w:div>
              </w:divsChild>
            </w:div>
            <w:div w:id="432943213">
              <w:marLeft w:val="0"/>
              <w:marRight w:val="0"/>
              <w:marTop w:val="0"/>
              <w:marBottom w:val="0"/>
              <w:divBdr>
                <w:top w:val="none" w:sz="0" w:space="0" w:color="auto"/>
                <w:left w:val="none" w:sz="0" w:space="0" w:color="auto"/>
                <w:bottom w:val="none" w:sz="0" w:space="0" w:color="auto"/>
                <w:right w:val="none" w:sz="0" w:space="0" w:color="auto"/>
              </w:divBdr>
              <w:divsChild>
                <w:div w:id="559367327">
                  <w:marLeft w:val="0"/>
                  <w:marRight w:val="0"/>
                  <w:marTop w:val="0"/>
                  <w:marBottom w:val="0"/>
                  <w:divBdr>
                    <w:top w:val="none" w:sz="0" w:space="0" w:color="auto"/>
                    <w:left w:val="none" w:sz="0" w:space="0" w:color="auto"/>
                    <w:bottom w:val="none" w:sz="0" w:space="0" w:color="auto"/>
                    <w:right w:val="none" w:sz="0" w:space="0" w:color="auto"/>
                  </w:divBdr>
                </w:div>
                <w:div w:id="802507281">
                  <w:marLeft w:val="0"/>
                  <w:marRight w:val="0"/>
                  <w:marTop w:val="0"/>
                  <w:marBottom w:val="0"/>
                  <w:divBdr>
                    <w:top w:val="none" w:sz="0" w:space="0" w:color="auto"/>
                    <w:left w:val="none" w:sz="0" w:space="0" w:color="auto"/>
                    <w:bottom w:val="none" w:sz="0" w:space="0" w:color="auto"/>
                    <w:right w:val="none" w:sz="0" w:space="0" w:color="auto"/>
                  </w:divBdr>
                </w:div>
              </w:divsChild>
            </w:div>
            <w:div w:id="1726490872">
              <w:marLeft w:val="0"/>
              <w:marRight w:val="0"/>
              <w:marTop w:val="0"/>
              <w:marBottom w:val="0"/>
              <w:divBdr>
                <w:top w:val="none" w:sz="0" w:space="0" w:color="auto"/>
                <w:left w:val="none" w:sz="0" w:space="0" w:color="auto"/>
                <w:bottom w:val="none" w:sz="0" w:space="0" w:color="auto"/>
                <w:right w:val="none" w:sz="0" w:space="0" w:color="auto"/>
              </w:divBdr>
              <w:divsChild>
                <w:div w:id="1286696169">
                  <w:marLeft w:val="0"/>
                  <w:marRight w:val="0"/>
                  <w:marTop w:val="0"/>
                  <w:marBottom w:val="0"/>
                  <w:divBdr>
                    <w:top w:val="none" w:sz="0" w:space="0" w:color="auto"/>
                    <w:left w:val="none" w:sz="0" w:space="0" w:color="auto"/>
                    <w:bottom w:val="none" w:sz="0" w:space="0" w:color="auto"/>
                    <w:right w:val="none" w:sz="0" w:space="0" w:color="auto"/>
                  </w:divBdr>
                </w:div>
                <w:div w:id="1638336325">
                  <w:marLeft w:val="0"/>
                  <w:marRight w:val="0"/>
                  <w:marTop w:val="0"/>
                  <w:marBottom w:val="0"/>
                  <w:divBdr>
                    <w:top w:val="none" w:sz="0" w:space="0" w:color="auto"/>
                    <w:left w:val="none" w:sz="0" w:space="0" w:color="auto"/>
                    <w:bottom w:val="none" w:sz="0" w:space="0" w:color="auto"/>
                    <w:right w:val="none" w:sz="0" w:space="0" w:color="auto"/>
                  </w:divBdr>
                </w:div>
              </w:divsChild>
            </w:div>
            <w:div w:id="873882520">
              <w:marLeft w:val="0"/>
              <w:marRight w:val="0"/>
              <w:marTop w:val="0"/>
              <w:marBottom w:val="0"/>
              <w:divBdr>
                <w:top w:val="none" w:sz="0" w:space="0" w:color="auto"/>
                <w:left w:val="none" w:sz="0" w:space="0" w:color="auto"/>
                <w:bottom w:val="none" w:sz="0" w:space="0" w:color="auto"/>
                <w:right w:val="none" w:sz="0" w:space="0" w:color="auto"/>
              </w:divBdr>
              <w:divsChild>
                <w:div w:id="1335494569">
                  <w:marLeft w:val="0"/>
                  <w:marRight w:val="0"/>
                  <w:marTop w:val="0"/>
                  <w:marBottom w:val="0"/>
                  <w:divBdr>
                    <w:top w:val="none" w:sz="0" w:space="0" w:color="auto"/>
                    <w:left w:val="none" w:sz="0" w:space="0" w:color="auto"/>
                    <w:bottom w:val="none" w:sz="0" w:space="0" w:color="auto"/>
                    <w:right w:val="none" w:sz="0" w:space="0" w:color="auto"/>
                  </w:divBdr>
                </w:div>
                <w:div w:id="1485508527">
                  <w:marLeft w:val="0"/>
                  <w:marRight w:val="0"/>
                  <w:marTop w:val="0"/>
                  <w:marBottom w:val="0"/>
                  <w:divBdr>
                    <w:top w:val="none" w:sz="0" w:space="0" w:color="auto"/>
                    <w:left w:val="none" w:sz="0" w:space="0" w:color="auto"/>
                    <w:bottom w:val="none" w:sz="0" w:space="0" w:color="auto"/>
                    <w:right w:val="none" w:sz="0" w:space="0" w:color="auto"/>
                  </w:divBdr>
                </w:div>
              </w:divsChild>
            </w:div>
            <w:div w:id="1914968614">
              <w:marLeft w:val="0"/>
              <w:marRight w:val="0"/>
              <w:marTop w:val="0"/>
              <w:marBottom w:val="0"/>
              <w:divBdr>
                <w:top w:val="none" w:sz="0" w:space="0" w:color="auto"/>
                <w:left w:val="none" w:sz="0" w:space="0" w:color="auto"/>
                <w:bottom w:val="none" w:sz="0" w:space="0" w:color="auto"/>
                <w:right w:val="none" w:sz="0" w:space="0" w:color="auto"/>
              </w:divBdr>
              <w:divsChild>
                <w:div w:id="1698315805">
                  <w:marLeft w:val="0"/>
                  <w:marRight w:val="0"/>
                  <w:marTop w:val="0"/>
                  <w:marBottom w:val="0"/>
                  <w:divBdr>
                    <w:top w:val="none" w:sz="0" w:space="0" w:color="auto"/>
                    <w:left w:val="none" w:sz="0" w:space="0" w:color="auto"/>
                    <w:bottom w:val="none" w:sz="0" w:space="0" w:color="auto"/>
                    <w:right w:val="none" w:sz="0" w:space="0" w:color="auto"/>
                  </w:divBdr>
                </w:div>
                <w:div w:id="1745182222">
                  <w:marLeft w:val="0"/>
                  <w:marRight w:val="0"/>
                  <w:marTop w:val="0"/>
                  <w:marBottom w:val="0"/>
                  <w:divBdr>
                    <w:top w:val="none" w:sz="0" w:space="0" w:color="auto"/>
                    <w:left w:val="none" w:sz="0" w:space="0" w:color="auto"/>
                    <w:bottom w:val="none" w:sz="0" w:space="0" w:color="auto"/>
                    <w:right w:val="none" w:sz="0" w:space="0" w:color="auto"/>
                  </w:divBdr>
                </w:div>
              </w:divsChild>
            </w:div>
            <w:div w:id="937372911">
              <w:marLeft w:val="0"/>
              <w:marRight w:val="0"/>
              <w:marTop w:val="0"/>
              <w:marBottom w:val="0"/>
              <w:divBdr>
                <w:top w:val="none" w:sz="0" w:space="0" w:color="auto"/>
                <w:left w:val="none" w:sz="0" w:space="0" w:color="auto"/>
                <w:bottom w:val="none" w:sz="0" w:space="0" w:color="auto"/>
                <w:right w:val="none" w:sz="0" w:space="0" w:color="auto"/>
              </w:divBdr>
              <w:divsChild>
                <w:div w:id="949123556">
                  <w:marLeft w:val="0"/>
                  <w:marRight w:val="0"/>
                  <w:marTop w:val="0"/>
                  <w:marBottom w:val="0"/>
                  <w:divBdr>
                    <w:top w:val="none" w:sz="0" w:space="0" w:color="auto"/>
                    <w:left w:val="none" w:sz="0" w:space="0" w:color="auto"/>
                    <w:bottom w:val="none" w:sz="0" w:space="0" w:color="auto"/>
                    <w:right w:val="none" w:sz="0" w:space="0" w:color="auto"/>
                  </w:divBdr>
                </w:div>
                <w:div w:id="1173498567">
                  <w:marLeft w:val="0"/>
                  <w:marRight w:val="0"/>
                  <w:marTop w:val="0"/>
                  <w:marBottom w:val="0"/>
                  <w:divBdr>
                    <w:top w:val="none" w:sz="0" w:space="0" w:color="auto"/>
                    <w:left w:val="none" w:sz="0" w:space="0" w:color="auto"/>
                    <w:bottom w:val="none" w:sz="0" w:space="0" w:color="auto"/>
                    <w:right w:val="none" w:sz="0" w:space="0" w:color="auto"/>
                  </w:divBdr>
                </w:div>
              </w:divsChild>
            </w:div>
            <w:div w:id="1058432140">
              <w:marLeft w:val="0"/>
              <w:marRight w:val="0"/>
              <w:marTop w:val="0"/>
              <w:marBottom w:val="0"/>
              <w:divBdr>
                <w:top w:val="none" w:sz="0" w:space="0" w:color="auto"/>
                <w:left w:val="none" w:sz="0" w:space="0" w:color="auto"/>
                <w:bottom w:val="none" w:sz="0" w:space="0" w:color="auto"/>
                <w:right w:val="none" w:sz="0" w:space="0" w:color="auto"/>
              </w:divBdr>
              <w:divsChild>
                <w:div w:id="1688827490">
                  <w:marLeft w:val="0"/>
                  <w:marRight w:val="0"/>
                  <w:marTop w:val="0"/>
                  <w:marBottom w:val="0"/>
                  <w:divBdr>
                    <w:top w:val="none" w:sz="0" w:space="0" w:color="auto"/>
                    <w:left w:val="none" w:sz="0" w:space="0" w:color="auto"/>
                    <w:bottom w:val="none" w:sz="0" w:space="0" w:color="auto"/>
                    <w:right w:val="none" w:sz="0" w:space="0" w:color="auto"/>
                  </w:divBdr>
                </w:div>
                <w:div w:id="1097285888">
                  <w:marLeft w:val="0"/>
                  <w:marRight w:val="0"/>
                  <w:marTop w:val="0"/>
                  <w:marBottom w:val="0"/>
                  <w:divBdr>
                    <w:top w:val="none" w:sz="0" w:space="0" w:color="auto"/>
                    <w:left w:val="none" w:sz="0" w:space="0" w:color="auto"/>
                    <w:bottom w:val="none" w:sz="0" w:space="0" w:color="auto"/>
                    <w:right w:val="none" w:sz="0" w:space="0" w:color="auto"/>
                  </w:divBdr>
                </w:div>
              </w:divsChild>
            </w:div>
            <w:div w:id="448745874">
              <w:marLeft w:val="0"/>
              <w:marRight w:val="0"/>
              <w:marTop w:val="0"/>
              <w:marBottom w:val="0"/>
              <w:divBdr>
                <w:top w:val="none" w:sz="0" w:space="0" w:color="auto"/>
                <w:left w:val="none" w:sz="0" w:space="0" w:color="auto"/>
                <w:bottom w:val="none" w:sz="0" w:space="0" w:color="auto"/>
                <w:right w:val="none" w:sz="0" w:space="0" w:color="auto"/>
              </w:divBdr>
              <w:divsChild>
                <w:div w:id="1794783181">
                  <w:marLeft w:val="0"/>
                  <w:marRight w:val="0"/>
                  <w:marTop w:val="0"/>
                  <w:marBottom w:val="0"/>
                  <w:divBdr>
                    <w:top w:val="none" w:sz="0" w:space="0" w:color="auto"/>
                    <w:left w:val="none" w:sz="0" w:space="0" w:color="auto"/>
                    <w:bottom w:val="none" w:sz="0" w:space="0" w:color="auto"/>
                    <w:right w:val="none" w:sz="0" w:space="0" w:color="auto"/>
                  </w:divBdr>
                </w:div>
                <w:div w:id="1107971345">
                  <w:marLeft w:val="0"/>
                  <w:marRight w:val="0"/>
                  <w:marTop w:val="0"/>
                  <w:marBottom w:val="0"/>
                  <w:divBdr>
                    <w:top w:val="none" w:sz="0" w:space="0" w:color="auto"/>
                    <w:left w:val="none" w:sz="0" w:space="0" w:color="auto"/>
                    <w:bottom w:val="none" w:sz="0" w:space="0" w:color="auto"/>
                    <w:right w:val="none" w:sz="0" w:space="0" w:color="auto"/>
                  </w:divBdr>
                </w:div>
              </w:divsChild>
            </w:div>
            <w:div w:id="408694964">
              <w:marLeft w:val="0"/>
              <w:marRight w:val="0"/>
              <w:marTop w:val="0"/>
              <w:marBottom w:val="0"/>
              <w:divBdr>
                <w:top w:val="none" w:sz="0" w:space="0" w:color="auto"/>
                <w:left w:val="none" w:sz="0" w:space="0" w:color="auto"/>
                <w:bottom w:val="none" w:sz="0" w:space="0" w:color="auto"/>
                <w:right w:val="none" w:sz="0" w:space="0" w:color="auto"/>
              </w:divBdr>
              <w:divsChild>
                <w:div w:id="1610971044">
                  <w:marLeft w:val="0"/>
                  <w:marRight w:val="0"/>
                  <w:marTop w:val="0"/>
                  <w:marBottom w:val="0"/>
                  <w:divBdr>
                    <w:top w:val="none" w:sz="0" w:space="0" w:color="auto"/>
                    <w:left w:val="none" w:sz="0" w:space="0" w:color="auto"/>
                    <w:bottom w:val="none" w:sz="0" w:space="0" w:color="auto"/>
                    <w:right w:val="none" w:sz="0" w:space="0" w:color="auto"/>
                  </w:divBdr>
                </w:div>
                <w:div w:id="36391541">
                  <w:marLeft w:val="0"/>
                  <w:marRight w:val="0"/>
                  <w:marTop w:val="0"/>
                  <w:marBottom w:val="0"/>
                  <w:divBdr>
                    <w:top w:val="none" w:sz="0" w:space="0" w:color="auto"/>
                    <w:left w:val="none" w:sz="0" w:space="0" w:color="auto"/>
                    <w:bottom w:val="none" w:sz="0" w:space="0" w:color="auto"/>
                    <w:right w:val="none" w:sz="0" w:space="0" w:color="auto"/>
                  </w:divBdr>
                </w:div>
              </w:divsChild>
            </w:div>
            <w:div w:id="607469530">
              <w:marLeft w:val="0"/>
              <w:marRight w:val="0"/>
              <w:marTop w:val="0"/>
              <w:marBottom w:val="0"/>
              <w:divBdr>
                <w:top w:val="none" w:sz="0" w:space="0" w:color="auto"/>
                <w:left w:val="none" w:sz="0" w:space="0" w:color="auto"/>
                <w:bottom w:val="none" w:sz="0" w:space="0" w:color="auto"/>
                <w:right w:val="none" w:sz="0" w:space="0" w:color="auto"/>
              </w:divBdr>
              <w:divsChild>
                <w:div w:id="2045673171">
                  <w:marLeft w:val="0"/>
                  <w:marRight w:val="0"/>
                  <w:marTop w:val="0"/>
                  <w:marBottom w:val="0"/>
                  <w:divBdr>
                    <w:top w:val="none" w:sz="0" w:space="0" w:color="auto"/>
                    <w:left w:val="none" w:sz="0" w:space="0" w:color="auto"/>
                    <w:bottom w:val="none" w:sz="0" w:space="0" w:color="auto"/>
                    <w:right w:val="none" w:sz="0" w:space="0" w:color="auto"/>
                  </w:divBdr>
                </w:div>
                <w:div w:id="601693347">
                  <w:marLeft w:val="0"/>
                  <w:marRight w:val="0"/>
                  <w:marTop w:val="0"/>
                  <w:marBottom w:val="0"/>
                  <w:divBdr>
                    <w:top w:val="none" w:sz="0" w:space="0" w:color="auto"/>
                    <w:left w:val="none" w:sz="0" w:space="0" w:color="auto"/>
                    <w:bottom w:val="none" w:sz="0" w:space="0" w:color="auto"/>
                    <w:right w:val="none" w:sz="0" w:space="0" w:color="auto"/>
                  </w:divBdr>
                </w:div>
              </w:divsChild>
            </w:div>
            <w:div w:id="1540169539">
              <w:marLeft w:val="0"/>
              <w:marRight w:val="0"/>
              <w:marTop w:val="0"/>
              <w:marBottom w:val="0"/>
              <w:divBdr>
                <w:top w:val="none" w:sz="0" w:space="0" w:color="auto"/>
                <w:left w:val="none" w:sz="0" w:space="0" w:color="auto"/>
                <w:bottom w:val="none" w:sz="0" w:space="0" w:color="auto"/>
                <w:right w:val="none" w:sz="0" w:space="0" w:color="auto"/>
              </w:divBdr>
              <w:divsChild>
                <w:div w:id="939945652">
                  <w:marLeft w:val="0"/>
                  <w:marRight w:val="0"/>
                  <w:marTop w:val="0"/>
                  <w:marBottom w:val="0"/>
                  <w:divBdr>
                    <w:top w:val="none" w:sz="0" w:space="0" w:color="auto"/>
                    <w:left w:val="none" w:sz="0" w:space="0" w:color="auto"/>
                    <w:bottom w:val="none" w:sz="0" w:space="0" w:color="auto"/>
                    <w:right w:val="none" w:sz="0" w:space="0" w:color="auto"/>
                  </w:divBdr>
                </w:div>
                <w:div w:id="549414514">
                  <w:marLeft w:val="0"/>
                  <w:marRight w:val="0"/>
                  <w:marTop w:val="0"/>
                  <w:marBottom w:val="0"/>
                  <w:divBdr>
                    <w:top w:val="none" w:sz="0" w:space="0" w:color="auto"/>
                    <w:left w:val="none" w:sz="0" w:space="0" w:color="auto"/>
                    <w:bottom w:val="none" w:sz="0" w:space="0" w:color="auto"/>
                    <w:right w:val="none" w:sz="0" w:space="0" w:color="auto"/>
                  </w:divBdr>
                </w:div>
              </w:divsChild>
            </w:div>
            <w:div w:id="128985976">
              <w:marLeft w:val="0"/>
              <w:marRight w:val="0"/>
              <w:marTop w:val="0"/>
              <w:marBottom w:val="0"/>
              <w:divBdr>
                <w:top w:val="none" w:sz="0" w:space="0" w:color="auto"/>
                <w:left w:val="none" w:sz="0" w:space="0" w:color="auto"/>
                <w:bottom w:val="none" w:sz="0" w:space="0" w:color="auto"/>
                <w:right w:val="none" w:sz="0" w:space="0" w:color="auto"/>
              </w:divBdr>
              <w:divsChild>
                <w:div w:id="1288241256">
                  <w:marLeft w:val="0"/>
                  <w:marRight w:val="0"/>
                  <w:marTop w:val="0"/>
                  <w:marBottom w:val="0"/>
                  <w:divBdr>
                    <w:top w:val="none" w:sz="0" w:space="0" w:color="auto"/>
                    <w:left w:val="none" w:sz="0" w:space="0" w:color="auto"/>
                    <w:bottom w:val="none" w:sz="0" w:space="0" w:color="auto"/>
                    <w:right w:val="none" w:sz="0" w:space="0" w:color="auto"/>
                  </w:divBdr>
                </w:div>
                <w:div w:id="6211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1505">
      <w:bodyDiv w:val="1"/>
      <w:marLeft w:val="0"/>
      <w:marRight w:val="0"/>
      <w:marTop w:val="0"/>
      <w:marBottom w:val="0"/>
      <w:divBdr>
        <w:top w:val="none" w:sz="0" w:space="0" w:color="auto"/>
        <w:left w:val="none" w:sz="0" w:space="0" w:color="auto"/>
        <w:bottom w:val="none" w:sz="0" w:space="0" w:color="auto"/>
        <w:right w:val="none" w:sz="0" w:space="0" w:color="auto"/>
      </w:divBdr>
    </w:div>
    <w:div w:id="88628552">
      <w:bodyDiv w:val="1"/>
      <w:marLeft w:val="0"/>
      <w:marRight w:val="0"/>
      <w:marTop w:val="0"/>
      <w:marBottom w:val="0"/>
      <w:divBdr>
        <w:top w:val="none" w:sz="0" w:space="0" w:color="auto"/>
        <w:left w:val="none" w:sz="0" w:space="0" w:color="auto"/>
        <w:bottom w:val="none" w:sz="0" w:space="0" w:color="auto"/>
        <w:right w:val="none" w:sz="0" w:space="0" w:color="auto"/>
      </w:divBdr>
    </w:div>
    <w:div w:id="88963279">
      <w:bodyDiv w:val="1"/>
      <w:marLeft w:val="0"/>
      <w:marRight w:val="0"/>
      <w:marTop w:val="0"/>
      <w:marBottom w:val="0"/>
      <w:divBdr>
        <w:top w:val="none" w:sz="0" w:space="0" w:color="auto"/>
        <w:left w:val="none" w:sz="0" w:space="0" w:color="auto"/>
        <w:bottom w:val="none" w:sz="0" w:space="0" w:color="auto"/>
        <w:right w:val="none" w:sz="0" w:space="0" w:color="auto"/>
      </w:divBdr>
    </w:div>
    <w:div w:id="89014860">
      <w:bodyDiv w:val="1"/>
      <w:marLeft w:val="0"/>
      <w:marRight w:val="0"/>
      <w:marTop w:val="0"/>
      <w:marBottom w:val="0"/>
      <w:divBdr>
        <w:top w:val="none" w:sz="0" w:space="0" w:color="auto"/>
        <w:left w:val="none" w:sz="0" w:space="0" w:color="auto"/>
        <w:bottom w:val="none" w:sz="0" w:space="0" w:color="auto"/>
        <w:right w:val="none" w:sz="0" w:space="0" w:color="auto"/>
      </w:divBdr>
    </w:div>
    <w:div w:id="90206113">
      <w:bodyDiv w:val="1"/>
      <w:marLeft w:val="0"/>
      <w:marRight w:val="0"/>
      <w:marTop w:val="0"/>
      <w:marBottom w:val="0"/>
      <w:divBdr>
        <w:top w:val="none" w:sz="0" w:space="0" w:color="auto"/>
        <w:left w:val="none" w:sz="0" w:space="0" w:color="auto"/>
        <w:bottom w:val="none" w:sz="0" w:space="0" w:color="auto"/>
        <w:right w:val="none" w:sz="0" w:space="0" w:color="auto"/>
      </w:divBdr>
    </w:div>
    <w:div w:id="90903871">
      <w:bodyDiv w:val="1"/>
      <w:marLeft w:val="0"/>
      <w:marRight w:val="0"/>
      <w:marTop w:val="0"/>
      <w:marBottom w:val="0"/>
      <w:divBdr>
        <w:top w:val="none" w:sz="0" w:space="0" w:color="auto"/>
        <w:left w:val="none" w:sz="0" w:space="0" w:color="auto"/>
        <w:bottom w:val="none" w:sz="0" w:space="0" w:color="auto"/>
        <w:right w:val="none" w:sz="0" w:space="0" w:color="auto"/>
      </w:divBdr>
    </w:div>
    <w:div w:id="92475285">
      <w:bodyDiv w:val="1"/>
      <w:marLeft w:val="0"/>
      <w:marRight w:val="0"/>
      <w:marTop w:val="0"/>
      <w:marBottom w:val="0"/>
      <w:divBdr>
        <w:top w:val="none" w:sz="0" w:space="0" w:color="auto"/>
        <w:left w:val="none" w:sz="0" w:space="0" w:color="auto"/>
        <w:bottom w:val="none" w:sz="0" w:space="0" w:color="auto"/>
        <w:right w:val="none" w:sz="0" w:space="0" w:color="auto"/>
      </w:divBdr>
    </w:div>
    <w:div w:id="94253366">
      <w:bodyDiv w:val="1"/>
      <w:marLeft w:val="0"/>
      <w:marRight w:val="0"/>
      <w:marTop w:val="0"/>
      <w:marBottom w:val="0"/>
      <w:divBdr>
        <w:top w:val="none" w:sz="0" w:space="0" w:color="auto"/>
        <w:left w:val="none" w:sz="0" w:space="0" w:color="auto"/>
        <w:bottom w:val="none" w:sz="0" w:space="0" w:color="auto"/>
        <w:right w:val="none" w:sz="0" w:space="0" w:color="auto"/>
      </w:divBdr>
    </w:div>
    <w:div w:id="94254053">
      <w:bodyDiv w:val="1"/>
      <w:marLeft w:val="0"/>
      <w:marRight w:val="0"/>
      <w:marTop w:val="0"/>
      <w:marBottom w:val="0"/>
      <w:divBdr>
        <w:top w:val="none" w:sz="0" w:space="0" w:color="auto"/>
        <w:left w:val="none" w:sz="0" w:space="0" w:color="auto"/>
        <w:bottom w:val="none" w:sz="0" w:space="0" w:color="auto"/>
        <w:right w:val="none" w:sz="0" w:space="0" w:color="auto"/>
      </w:divBdr>
    </w:div>
    <w:div w:id="95903625">
      <w:bodyDiv w:val="1"/>
      <w:marLeft w:val="0"/>
      <w:marRight w:val="0"/>
      <w:marTop w:val="0"/>
      <w:marBottom w:val="0"/>
      <w:divBdr>
        <w:top w:val="none" w:sz="0" w:space="0" w:color="auto"/>
        <w:left w:val="none" w:sz="0" w:space="0" w:color="auto"/>
        <w:bottom w:val="none" w:sz="0" w:space="0" w:color="auto"/>
        <w:right w:val="none" w:sz="0" w:space="0" w:color="auto"/>
      </w:divBdr>
    </w:div>
    <w:div w:id="96217778">
      <w:bodyDiv w:val="1"/>
      <w:marLeft w:val="0"/>
      <w:marRight w:val="0"/>
      <w:marTop w:val="0"/>
      <w:marBottom w:val="0"/>
      <w:divBdr>
        <w:top w:val="none" w:sz="0" w:space="0" w:color="auto"/>
        <w:left w:val="none" w:sz="0" w:space="0" w:color="auto"/>
        <w:bottom w:val="none" w:sz="0" w:space="0" w:color="auto"/>
        <w:right w:val="none" w:sz="0" w:space="0" w:color="auto"/>
      </w:divBdr>
    </w:div>
    <w:div w:id="96760582">
      <w:bodyDiv w:val="1"/>
      <w:marLeft w:val="0"/>
      <w:marRight w:val="0"/>
      <w:marTop w:val="0"/>
      <w:marBottom w:val="0"/>
      <w:divBdr>
        <w:top w:val="none" w:sz="0" w:space="0" w:color="auto"/>
        <w:left w:val="none" w:sz="0" w:space="0" w:color="auto"/>
        <w:bottom w:val="none" w:sz="0" w:space="0" w:color="auto"/>
        <w:right w:val="none" w:sz="0" w:space="0" w:color="auto"/>
      </w:divBdr>
    </w:div>
    <w:div w:id="97453511">
      <w:bodyDiv w:val="1"/>
      <w:marLeft w:val="0"/>
      <w:marRight w:val="0"/>
      <w:marTop w:val="0"/>
      <w:marBottom w:val="0"/>
      <w:divBdr>
        <w:top w:val="none" w:sz="0" w:space="0" w:color="auto"/>
        <w:left w:val="none" w:sz="0" w:space="0" w:color="auto"/>
        <w:bottom w:val="none" w:sz="0" w:space="0" w:color="auto"/>
        <w:right w:val="none" w:sz="0" w:space="0" w:color="auto"/>
      </w:divBdr>
    </w:div>
    <w:div w:id="97454598">
      <w:bodyDiv w:val="1"/>
      <w:marLeft w:val="0"/>
      <w:marRight w:val="0"/>
      <w:marTop w:val="0"/>
      <w:marBottom w:val="0"/>
      <w:divBdr>
        <w:top w:val="none" w:sz="0" w:space="0" w:color="auto"/>
        <w:left w:val="none" w:sz="0" w:space="0" w:color="auto"/>
        <w:bottom w:val="none" w:sz="0" w:space="0" w:color="auto"/>
        <w:right w:val="none" w:sz="0" w:space="0" w:color="auto"/>
      </w:divBdr>
    </w:div>
    <w:div w:id="97991316">
      <w:bodyDiv w:val="1"/>
      <w:marLeft w:val="0"/>
      <w:marRight w:val="0"/>
      <w:marTop w:val="0"/>
      <w:marBottom w:val="0"/>
      <w:divBdr>
        <w:top w:val="none" w:sz="0" w:space="0" w:color="auto"/>
        <w:left w:val="none" w:sz="0" w:space="0" w:color="auto"/>
        <w:bottom w:val="none" w:sz="0" w:space="0" w:color="auto"/>
        <w:right w:val="none" w:sz="0" w:space="0" w:color="auto"/>
      </w:divBdr>
    </w:div>
    <w:div w:id="99842320">
      <w:bodyDiv w:val="1"/>
      <w:marLeft w:val="0"/>
      <w:marRight w:val="0"/>
      <w:marTop w:val="0"/>
      <w:marBottom w:val="0"/>
      <w:divBdr>
        <w:top w:val="none" w:sz="0" w:space="0" w:color="auto"/>
        <w:left w:val="none" w:sz="0" w:space="0" w:color="auto"/>
        <w:bottom w:val="none" w:sz="0" w:space="0" w:color="auto"/>
        <w:right w:val="none" w:sz="0" w:space="0" w:color="auto"/>
      </w:divBdr>
    </w:div>
    <w:div w:id="100078305">
      <w:bodyDiv w:val="1"/>
      <w:marLeft w:val="0"/>
      <w:marRight w:val="0"/>
      <w:marTop w:val="0"/>
      <w:marBottom w:val="0"/>
      <w:divBdr>
        <w:top w:val="none" w:sz="0" w:space="0" w:color="auto"/>
        <w:left w:val="none" w:sz="0" w:space="0" w:color="auto"/>
        <w:bottom w:val="none" w:sz="0" w:space="0" w:color="auto"/>
        <w:right w:val="none" w:sz="0" w:space="0" w:color="auto"/>
      </w:divBdr>
    </w:div>
    <w:div w:id="100153826">
      <w:bodyDiv w:val="1"/>
      <w:marLeft w:val="0"/>
      <w:marRight w:val="0"/>
      <w:marTop w:val="0"/>
      <w:marBottom w:val="0"/>
      <w:divBdr>
        <w:top w:val="none" w:sz="0" w:space="0" w:color="auto"/>
        <w:left w:val="none" w:sz="0" w:space="0" w:color="auto"/>
        <w:bottom w:val="none" w:sz="0" w:space="0" w:color="auto"/>
        <w:right w:val="none" w:sz="0" w:space="0" w:color="auto"/>
      </w:divBdr>
    </w:div>
    <w:div w:id="101808386">
      <w:bodyDiv w:val="1"/>
      <w:marLeft w:val="0"/>
      <w:marRight w:val="0"/>
      <w:marTop w:val="0"/>
      <w:marBottom w:val="0"/>
      <w:divBdr>
        <w:top w:val="none" w:sz="0" w:space="0" w:color="auto"/>
        <w:left w:val="none" w:sz="0" w:space="0" w:color="auto"/>
        <w:bottom w:val="none" w:sz="0" w:space="0" w:color="auto"/>
        <w:right w:val="none" w:sz="0" w:space="0" w:color="auto"/>
      </w:divBdr>
    </w:div>
    <w:div w:id="102893543">
      <w:bodyDiv w:val="1"/>
      <w:marLeft w:val="0"/>
      <w:marRight w:val="0"/>
      <w:marTop w:val="0"/>
      <w:marBottom w:val="0"/>
      <w:divBdr>
        <w:top w:val="none" w:sz="0" w:space="0" w:color="auto"/>
        <w:left w:val="none" w:sz="0" w:space="0" w:color="auto"/>
        <w:bottom w:val="none" w:sz="0" w:space="0" w:color="auto"/>
        <w:right w:val="none" w:sz="0" w:space="0" w:color="auto"/>
      </w:divBdr>
    </w:div>
    <w:div w:id="103350352">
      <w:bodyDiv w:val="1"/>
      <w:marLeft w:val="0"/>
      <w:marRight w:val="0"/>
      <w:marTop w:val="0"/>
      <w:marBottom w:val="0"/>
      <w:divBdr>
        <w:top w:val="none" w:sz="0" w:space="0" w:color="auto"/>
        <w:left w:val="none" w:sz="0" w:space="0" w:color="auto"/>
        <w:bottom w:val="none" w:sz="0" w:space="0" w:color="auto"/>
        <w:right w:val="none" w:sz="0" w:space="0" w:color="auto"/>
      </w:divBdr>
    </w:div>
    <w:div w:id="103355185">
      <w:bodyDiv w:val="1"/>
      <w:marLeft w:val="0"/>
      <w:marRight w:val="0"/>
      <w:marTop w:val="0"/>
      <w:marBottom w:val="0"/>
      <w:divBdr>
        <w:top w:val="none" w:sz="0" w:space="0" w:color="auto"/>
        <w:left w:val="none" w:sz="0" w:space="0" w:color="auto"/>
        <w:bottom w:val="none" w:sz="0" w:space="0" w:color="auto"/>
        <w:right w:val="none" w:sz="0" w:space="0" w:color="auto"/>
      </w:divBdr>
    </w:div>
    <w:div w:id="103696475">
      <w:bodyDiv w:val="1"/>
      <w:marLeft w:val="0"/>
      <w:marRight w:val="0"/>
      <w:marTop w:val="0"/>
      <w:marBottom w:val="0"/>
      <w:divBdr>
        <w:top w:val="none" w:sz="0" w:space="0" w:color="auto"/>
        <w:left w:val="none" w:sz="0" w:space="0" w:color="auto"/>
        <w:bottom w:val="none" w:sz="0" w:space="0" w:color="auto"/>
        <w:right w:val="none" w:sz="0" w:space="0" w:color="auto"/>
      </w:divBdr>
      <w:divsChild>
        <w:div w:id="432553888">
          <w:marLeft w:val="0"/>
          <w:marRight w:val="0"/>
          <w:marTop w:val="0"/>
          <w:marBottom w:val="0"/>
          <w:divBdr>
            <w:top w:val="none" w:sz="0" w:space="0" w:color="auto"/>
            <w:left w:val="none" w:sz="0" w:space="0" w:color="auto"/>
            <w:bottom w:val="none" w:sz="0" w:space="0" w:color="auto"/>
            <w:right w:val="none" w:sz="0" w:space="0" w:color="auto"/>
          </w:divBdr>
          <w:divsChild>
            <w:div w:id="1705128991">
              <w:marLeft w:val="0"/>
              <w:marRight w:val="0"/>
              <w:marTop w:val="0"/>
              <w:marBottom w:val="0"/>
              <w:divBdr>
                <w:top w:val="none" w:sz="0" w:space="0" w:color="auto"/>
                <w:left w:val="none" w:sz="0" w:space="0" w:color="auto"/>
                <w:bottom w:val="none" w:sz="0" w:space="0" w:color="auto"/>
                <w:right w:val="none" w:sz="0" w:space="0" w:color="auto"/>
              </w:divBdr>
              <w:divsChild>
                <w:div w:id="957222889">
                  <w:marLeft w:val="0"/>
                  <w:marRight w:val="0"/>
                  <w:marTop w:val="0"/>
                  <w:marBottom w:val="0"/>
                  <w:divBdr>
                    <w:top w:val="none" w:sz="0" w:space="0" w:color="auto"/>
                    <w:left w:val="none" w:sz="0" w:space="0" w:color="auto"/>
                    <w:bottom w:val="none" w:sz="0" w:space="0" w:color="auto"/>
                    <w:right w:val="none" w:sz="0" w:space="0" w:color="auto"/>
                  </w:divBdr>
                  <w:divsChild>
                    <w:div w:id="1896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8329">
      <w:bodyDiv w:val="1"/>
      <w:marLeft w:val="0"/>
      <w:marRight w:val="0"/>
      <w:marTop w:val="0"/>
      <w:marBottom w:val="0"/>
      <w:divBdr>
        <w:top w:val="none" w:sz="0" w:space="0" w:color="auto"/>
        <w:left w:val="none" w:sz="0" w:space="0" w:color="auto"/>
        <w:bottom w:val="none" w:sz="0" w:space="0" w:color="auto"/>
        <w:right w:val="none" w:sz="0" w:space="0" w:color="auto"/>
      </w:divBdr>
    </w:div>
    <w:div w:id="105585821">
      <w:bodyDiv w:val="1"/>
      <w:marLeft w:val="0"/>
      <w:marRight w:val="0"/>
      <w:marTop w:val="0"/>
      <w:marBottom w:val="0"/>
      <w:divBdr>
        <w:top w:val="none" w:sz="0" w:space="0" w:color="auto"/>
        <w:left w:val="none" w:sz="0" w:space="0" w:color="auto"/>
        <w:bottom w:val="none" w:sz="0" w:space="0" w:color="auto"/>
        <w:right w:val="none" w:sz="0" w:space="0" w:color="auto"/>
      </w:divBdr>
    </w:div>
    <w:div w:id="106002513">
      <w:bodyDiv w:val="1"/>
      <w:marLeft w:val="0"/>
      <w:marRight w:val="0"/>
      <w:marTop w:val="0"/>
      <w:marBottom w:val="0"/>
      <w:divBdr>
        <w:top w:val="none" w:sz="0" w:space="0" w:color="auto"/>
        <w:left w:val="none" w:sz="0" w:space="0" w:color="auto"/>
        <w:bottom w:val="none" w:sz="0" w:space="0" w:color="auto"/>
        <w:right w:val="none" w:sz="0" w:space="0" w:color="auto"/>
      </w:divBdr>
    </w:div>
    <w:div w:id="106509939">
      <w:bodyDiv w:val="1"/>
      <w:marLeft w:val="0"/>
      <w:marRight w:val="0"/>
      <w:marTop w:val="0"/>
      <w:marBottom w:val="0"/>
      <w:divBdr>
        <w:top w:val="none" w:sz="0" w:space="0" w:color="auto"/>
        <w:left w:val="none" w:sz="0" w:space="0" w:color="auto"/>
        <w:bottom w:val="none" w:sz="0" w:space="0" w:color="auto"/>
        <w:right w:val="none" w:sz="0" w:space="0" w:color="auto"/>
      </w:divBdr>
    </w:div>
    <w:div w:id="106775311">
      <w:bodyDiv w:val="1"/>
      <w:marLeft w:val="0"/>
      <w:marRight w:val="0"/>
      <w:marTop w:val="0"/>
      <w:marBottom w:val="0"/>
      <w:divBdr>
        <w:top w:val="none" w:sz="0" w:space="0" w:color="auto"/>
        <w:left w:val="none" w:sz="0" w:space="0" w:color="auto"/>
        <w:bottom w:val="none" w:sz="0" w:space="0" w:color="auto"/>
        <w:right w:val="none" w:sz="0" w:space="0" w:color="auto"/>
      </w:divBdr>
    </w:div>
    <w:div w:id="108397146">
      <w:bodyDiv w:val="1"/>
      <w:marLeft w:val="0"/>
      <w:marRight w:val="0"/>
      <w:marTop w:val="0"/>
      <w:marBottom w:val="0"/>
      <w:divBdr>
        <w:top w:val="none" w:sz="0" w:space="0" w:color="auto"/>
        <w:left w:val="none" w:sz="0" w:space="0" w:color="auto"/>
        <w:bottom w:val="none" w:sz="0" w:space="0" w:color="auto"/>
        <w:right w:val="none" w:sz="0" w:space="0" w:color="auto"/>
      </w:divBdr>
    </w:div>
    <w:div w:id="109202500">
      <w:bodyDiv w:val="1"/>
      <w:marLeft w:val="0"/>
      <w:marRight w:val="0"/>
      <w:marTop w:val="0"/>
      <w:marBottom w:val="0"/>
      <w:divBdr>
        <w:top w:val="none" w:sz="0" w:space="0" w:color="auto"/>
        <w:left w:val="none" w:sz="0" w:space="0" w:color="auto"/>
        <w:bottom w:val="none" w:sz="0" w:space="0" w:color="auto"/>
        <w:right w:val="none" w:sz="0" w:space="0" w:color="auto"/>
      </w:divBdr>
    </w:div>
    <w:div w:id="109399782">
      <w:bodyDiv w:val="1"/>
      <w:marLeft w:val="0"/>
      <w:marRight w:val="0"/>
      <w:marTop w:val="0"/>
      <w:marBottom w:val="0"/>
      <w:divBdr>
        <w:top w:val="none" w:sz="0" w:space="0" w:color="auto"/>
        <w:left w:val="none" w:sz="0" w:space="0" w:color="auto"/>
        <w:bottom w:val="none" w:sz="0" w:space="0" w:color="auto"/>
        <w:right w:val="none" w:sz="0" w:space="0" w:color="auto"/>
      </w:divBdr>
    </w:div>
    <w:div w:id="110125395">
      <w:bodyDiv w:val="1"/>
      <w:marLeft w:val="0"/>
      <w:marRight w:val="0"/>
      <w:marTop w:val="0"/>
      <w:marBottom w:val="0"/>
      <w:divBdr>
        <w:top w:val="none" w:sz="0" w:space="0" w:color="auto"/>
        <w:left w:val="none" w:sz="0" w:space="0" w:color="auto"/>
        <w:bottom w:val="none" w:sz="0" w:space="0" w:color="auto"/>
        <w:right w:val="none" w:sz="0" w:space="0" w:color="auto"/>
      </w:divBdr>
    </w:div>
    <w:div w:id="110904441">
      <w:bodyDiv w:val="1"/>
      <w:marLeft w:val="0"/>
      <w:marRight w:val="0"/>
      <w:marTop w:val="0"/>
      <w:marBottom w:val="0"/>
      <w:divBdr>
        <w:top w:val="none" w:sz="0" w:space="0" w:color="auto"/>
        <w:left w:val="none" w:sz="0" w:space="0" w:color="auto"/>
        <w:bottom w:val="none" w:sz="0" w:space="0" w:color="auto"/>
        <w:right w:val="none" w:sz="0" w:space="0" w:color="auto"/>
      </w:divBdr>
    </w:div>
    <w:div w:id="110905977">
      <w:bodyDiv w:val="1"/>
      <w:marLeft w:val="0"/>
      <w:marRight w:val="0"/>
      <w:marTop w:val="0"/>
      <w:marBottom w:val="0"/>
      <w:divBdr>
        <w:top w:val="none" w:sz="0" w:space="0" w:color="auto"/>
        <w:left w:val="none" w:sz="0" w:space="0" w:color="auto"/>
        <w:bottom w:val="none" w:sz="0" w:space="0" w:color="auto"/>
        <w:right w:val="none" w:sz="0" w:space="0" w:color="auto"/>
      </w:divBdr>
    </w:div>
    <w:div w:id="114492313">
      <w:bodyDiv w:val="1"/>
      <w:marLeft w:val="0"/>
      <w:marRight w:val="0"/>
      <w:marTop w:val="0"/>
      <w:marBottom w:val="0"/>
      <w:divBdr>
        <w:top w:val="none" w:sz="0" w:space="0" w:color="auto"/>
        <w:left w:val="none" w:sz="0" w:space="0" w:color="auto"/>
        <w:bottom w:val="none" w:sz="0" w:space="0" w:color="auto"/>
        <w:right w:val="none" w:sz="0" w:space="0" w:color="auto"/>
      </w:divBdr>
    </w:div>
    <w:div w:id="114910009">
      <w:bodyDiv w:val="1"/>
      <w:marLeft w:val="0"/>
      <w:marRight w:val="0"/>
      <w:marTop w:val="0"/>
      <w:marBottom w:val="0"/>
      <w:divBdr>
        <w:top w:val="none" w:sz="0" w:space="0" w:color="auto"/>
        <w:left w:val="none" w:sz="0" w:space="0" w:color="auto"/>
        <w:bottom w:val="none" w:sz="0" w:space="0" w:color="auto"/>
        <w:right w:val="none" w:sz="0" w:space="0" w:color="auto"/>
      </w:divBdr>
    </w:div>
    <w:div w:id="114982840">
      <w:bodyDiv w:val="1"/>
      <w:marLeft w:val="0"/>
      <w:marRight w:val="0"/>
      <w:marTop w:val="0"/>
      <w:marBottom w:val="0"/>
      <w:divBdr>
        <w:top w:val="none" w:sz="0" w:space="0" w:color="auto"/>
        <w:left w:val="none" w:sz="0" w:space="0" w:color="auto"/>
        <w:bottom w:val="none" w:sz="0" w:space="0" w:color="auto"/>
        <w:right w:val="none" w:sz="0" w:space="0" w:color="auto"/>
      </w:divBdr>
    </w:div>
    <w:div w:id="115412621">
      <w:bodyDiv w:val="1"/>
      <w:marLeft w:val="0"/>
      <w:marRight w:val="0"/>
      <w:marTop w:val="0"/>
      <w:marBottom w:val="0"/>
      <w:divBdr>
        <w:top w:val="none" w:sz="0" w:space="0" w:color="auto"/>
        <w:left w:val="none" w:sz="0" w:space="0" w:color="auto"/>
        <w:bottom w:val="none" w:sz="0" w:space="0" w:color="auto"/>
        <w:right w:val="none" w:sz="0" w:space="0" w:color="auto"/>
      </w:divBdr>
    </w:div>
    <w:div w:id="117651938">
      <w:bodyDiv w:val="1"/>
      <w:marLeft w:val="0"/>
      <w:marRight w:val="0"/>
      <w:marTop w:val="0"/>
      <w:marBottom w:val="0"/>
      <w:divBdr>
        <w:top w:val="none" w:sz="0" w:space="0" w:color="auto"/>
        <w:left w:val="none" w:sz="0" w:space="0" w:color="auto"/>
        <w:bottom w:val="none" w:sz="0" w:space="0" w:color="auto"/>
        <w:right w:val="none" w:sz="0" w:space="0" w:color="auto"/>
      </w:divBdr>
    </w:div>
    <w:div w:id="118689926">
      <w:bodyDiv w:val="1"/>
      <w:marLeft w:val="0"/>
      <w:marRight w:val="0"/>
      <w:marTop w:val="0"/>
      <w:marBottom w:val="0"/>
      <w:divBdr>
        <w:top w:val="none" w:sz="0" w:space="0" w:color="auto"/>
        <w:left w:val="none" w:sz="0" w:space="0" w:color="auto"/>
        <w:bottom w:val="none" w:sz="0" w:space="0" w:color="auto"/>
        <w:right w:val="none" w:sz="0" w:space="0" w:color="auto"/>
      </w:divBdr>
    </w:div>
    <w:div w:id="120805940">
      <w:bodyDiv w:val="1"/>
      <w:marLeft w:val="0"/>
      <w:marRight w:val="0"/>
      <w:marTop w:val="0"/>
      <w:marBottom w:val="0"/>
      <w:divBdr>
        <w:top w:val="none" w:sz="0" w:space="0" w:color="auto"/>
        <w:left w:val="none" w:sz="0" w:space="0" w:color="auto"/>
        <w:bottom w:val="none" w:sz="0" w:space="0" w:color="auto"/>
        <w:right w:val="none" w:sz="0" w:space="0" w:color="auto"/>
      </w:divBdr>
    </w:div>
    <w:div w:id="121120894">
      <w:bodyDiv w:val="1"/>
      <w:marLeft w:val="0"/>
      <w:marRight w:val="0"/>
      <w:marTop w:val="0"/>
      <w:marBottom w:val="0"/>
      <w:divBdr>
        <w:top w:val="none" w:sz="0" w:space="0" w:color="auto"/>
        <w:left w:val="none" w:sz="0" w:space="0" w:color="auto"/>
        <w:bottom w:val="none" w:sz="0" w:space="0" w:color="auto"/>
        <w:right w:val="none" w:sz="0" w:space="0" w:color="auto"/>
      </w:divBdr>
    </w:div>
    <w:div w:id="123163412">
      <w:bodyDiv w:val="1"/>
      <w:marLeft w:val="0"/>
      <w:marRight w:val="0"/>
      <w:marTop w:val="0"/>
      <w:marBottom w:val="0"/>
      <w:divBdr>
        <w:top w:val="none" w:sz="0" w:space="0" w:color="auto"/>
        <w:left w:val="none" w:sz="0" w:space="0" w:color="auto"/>
        <w:bottom w:val="none" w:sz="0" w:space="0" w:color="auto"/>
        <w:right w:val="none" w:sz="0" w:space="0" w:color="auto"/>
      </w:divBdr>
    </w:div>
    <w:div w:id="123816037">
      <w:bodyDiv w:val="1"/>
      <w:marLeft w:val="0"/>
      <w:marRight w:val="0"/>
      <w:marTop w:val="0"/>
      <w:marBottom w:val="0"/>
      <w:divBdr>
        <w:top w:val="none" w:sz="0" w:space="0" w:color="auto"/>
        <w:left w:val="none" w:sz="0" w:space="0" w:color="auto"/>
        <w:bottom w:val="none" w:sz="0" w:space="0" w:color="auto"/>
        <w:right w:val="none" w:sz="0" w:space="0" w:color="auto"/>
      </w:divBdr>
    </w:div>
    <w:div w:id="126314258">
      <w:bodyDiv w:val="1"/>
      <w:marLeft w:val="0"/>
      <w:marRight w:val="0"/>
      <w:marTop w:val="0"/>
      <w:marBottom w:val="0"/>
      <w:divBdr>
        <w:top w:val="none" w:sz="0" w:space="0" w:color="auto"/>
        <w:left w:val="none" w:sz="0" w:space="0" w:color="auto"/>
        <w:bottom w:val="none" w:sz="0" w:space="0" w:color="auto"/>
        <w:right w:val="none" w:sz="0" w:space="0" w:color="auto"/>
      </w:divBdr>
    </w:div>
    <w:div w:id="127599857">
      <w:bodyDiv w:val="1"/>
      <w:marLeft w:val="0"/>
      <w:marRight w:val="0"/>
      <w:marTop w:val="0"/>
      <w:marBottom w:val="0"/>
      <w:divBdr>
        <w:top w:val="none" w:sz="0" w:space="0" w:color="auto"/>
        <w:left w:val="none" w:sz="0" w:space="0" w:color="auto"/>
        <w:bottom w:val="none" w:sz="0" w:space="0" w:color="auto"/>
        <w:right w:val="none" w:sz="0" w:space="0" w:color="auto"/>
      </w:divBdr>
    </w:div>
    <w:div w:id="127629471">
      <w:bodyDiv w:val="1"/>
      <w:marLeft w:val="0"/>
      <w:marRight w:val="0"/>
      <w:marTop w:val="0"/>
      <w:marBottom w:val="0"/>
      <w:divBdr>
        <w:top w:val="none" w:sz="0" w:space="0" w:color="auto"/>
        <w:left w:val="none" w:sz="0" w:space="0" w:color="auto"/>
        <w:bottom w:val="none" w:sz="0" w:space="0" w:color="auto"/>
        <w:right w:val="none" w:sz="0" w:space="0" w:color="auto"/>
      </w:divBdr>
    </w:div>
    <w:div w:id="130053410">
      <w:bodyDiv w:val="1"/>
      <w:marLeft w:val="0"/>
      <w:marRight w:val="0"/>
      <w:marTop w:val="0"/>
      <w:marBottom w:val="0"/>
      <w:divBdr>
        <w:top w:val="none" w:sz="0" w:space="0" w:color="auto"/>
        <w:left w:val="none" w:sz="0" w:space="0" w:color="auto"/>
        <w:bottom w:val="none" w:sz="0" w:space="0" w:color="auto"/>
        <w:right w:val="none" w:sz="0" w:space="0" w:color="auto"/>
      </w:divBdr>
    </w:div>
    <w:div w:id="130247333">
      <w:bodyDiv w:val="1"/>
      <w:marLeft w:val="0"/>
      <w:marRight w:val="0"/>
      <w:marTop w:val="0"/>
      <w:marBottom w:val="0"/>
      <w:divBdr>
        <w:top w:val="none" w:sz="0" w:space="0" w:color="auto"/>
        <w:left w:val="none" w:sz="0" w:space="0" w:color="auto"/>
        <w:bottom w:val="none" w:sz="0" w:space="0" w:color="auto"/>
        <w:right w:val="none" w:sz="0" w:space="0" w:color="auto"/>
      </w:divBdr>
    </w:div>
    <w:div w:id="131095423">
      <w:bodyDiv w:val="1"/>
      <w:marLeft w:val="0"/>
      <w:marRight w:val="0"/>
      <w:marTop w:val="0"/>
      <w:marBottom w:val="0"/>
      <w:divBdr>
        <w:top w:val="none" w:sz="0" w:space="0" w:color="auto"/>
        <w:left w:val="none" w:sz="0" w:space="0" w:color="auto"/>
        <w:bottom w:val="none" w:sz="0" w:space="0" w:color="auto"/>
        <w:right w:val="none" w:sz="0" w:space="0" w:color="auto"/>
      </w:divBdr>
    </w:div>
    <w:div w:id="131556115">
      <w:bodyDiv w:val="1"/>
      <w:marLeft w:val="0"/>
      <w:marRight w:val="0"/>
      <w:marTop w:val="0"/>
      <w:marBottom w:val="0"/>
      <w:divBdr>
        <w:top w:val="none" w:sz="0" w:space="0" w:color="auto"/>
        <w:left w:val="none" w:sz="0" w:space="0" w:color="auto"/>
        <w:bottom w:val="none" w:sz="0" w:space="0" w:color="auto"/>
        <w:right w:val="none" w:sz="0" w:space="0" w:color="auto"/>
      </w:divBdr>
    </w:div>
    <w:div w:id="132068524">
      <w:bodyDiv w:val="1"/>
      <w:marLeft w:val="0"/>
      <w:marRight w:val="0"/>
      <w:marTop w:val="0"/>
      <w:marBottom w:val="0"/>
      <w:divBdr>
        <w:top w:val="none" w:sz="0" w:space="0" w:color="auto"/>
        <w:left w:val="none" w:sz="0" w:space="0" w:color="auto"/>
        <w:bottom w:val="none" w:sz="0" w:space="0" w:color="auto"/>
        <w:right w:val="none" w:sz="0" w:space="0" w:color="auto"/>
      </w:divBdr>
    </w:div>
    <w:div w:id="132717507">
      <w:bodyDiv w:val="1"/>
      <w:marLeft w:val="0"/>
      <w:marRight w:val="0"/>
      <w:marTop w:val="0"/>
      <w:marBottom w:val="0"/>
      <w:divBdr>
        <w:top w:val="none" w:sz="0" w:space="0" w:color="auto"/>
        <w:left w:val="none" w:sz="0" w:space="0" w:color="auto"/>
        <w:bottom w:val="none" w:sz="0" w:space="0" w:color="auto"/>
        <w:right w:val="none" w:sz="0" w:space="0" w:color="auto"/>
      </w:divBdr>
    </w:div>
    <w:div w:id="132990344">
      <w:bodyDiv w:val="1"/>
      <w:marLeft w:val="0"/>
      <w:marRight w:val="0"/>
      <w:marTop w:val="0"/>
      <w:marBottom w:val="0"/>
      <w:divBdr>
        <w:top w:val="none" w:sz="0" w:space="0" w:color="auto"/>
        <w:left w:val="none" w:sz="0" w:space="0" w:color="auto"/>
        <w:bottom w:val="none" w:sz="0" w:space="0" w:color="auto"/>
        <w:right w:val="none" w:sz="0" w:space="0" w:color="auto"/>
      </w:divBdr>
    </w:div>
    <w:div w:id="133062011">
      <w:bodyDiv w:val="1"/>
      <w:marLeft w:val="0"/>
      <w:marRight w:val="0"/>
      <w:marTop w:val="0"/>
      <w:marBottom w:val="0"/>
      <w:divBdr>
        <w:top w:val="none" w:sz="0" w:space="0" w:color="auto"/>
        <w:left w:val="none" w:sz="0" w:space="0" w:color="auto"/>
        <w:bottom w:val="none" w:sz="0" w:space="0" w:color="auto"/>
        <w:right w:val="none" w:sz="0" w:space="0" w:color="auto"/>
      </w:divBdr>
    </w:div>
    <w:div w:id="133528758">
      <w:bodyDiv w:val="1"/>
      <w:marLeft w:val="0"/>
      <w:marRight w:val="0"/>
      <w:marTop w:val="0"/>
      <w:marBottom w:val="0"/>
      <w:divBdr>
        <w:top w:val="none" w:sz="0" w:space="0" w:color="auto"/>
        <w:left w:val="none" w:sz="0" w:space="0" w:color="auto"/>
        <w:bottom w:val="none" w:sz="0" w:space="0" w:color="auto"/>
        <w:right w:val="none" w:sz="0" w:space="0" w:color="auto"/>
      </w:divBdr>
    </w:div>
    <w:div w:id="135726116">
      <w:bodyDiv w:val="1"/>
      <w:marLeft w:val="0"/>
      <w:marRight w:val="0"/>
      <w:marTop w:val="0"/>
      <w:marBottom w:val="0"/>
      <w:divBdr>
        <w:top w:val="none" w:sz="0" w:space="0" w:color="auto"/>
        <w:left w:val="none" w:sz="0" w:space="0" w:color="auto"/>
        <w:bottom w:val="none" w:sz="0" w:space="0" w:color="auto"/>
        <w:right w:val="none" w:sz="0" w:space="0" w:color="auto"/>
      </w:divBdr>
    </w:div>
    <w:div w:id="136924175">
      <w:bodyDiv w:val="1"/>
      <w:marLeft w:val="0"/>
      <w:marRight w:val="0"/>
      <w:marTop w:val="0"/>
      <w:marBottom w:val="0"/>
      <w:divBdr>
        <w:top w:val="none" w:sz="0" w:space="0" w:color="auto"/>
        <w:left w:val="none" w:sz="0" w:space="0" w:color="auto"/>
        <w:bottom w:val="none" w:sz="0" w:space="0" w:color="auto"/>
        <w:right w:val="none" w:sz="0" w:space="0" w:color="auto"/>
      </w:divBdr>
    </w:div>
    <w:div w:id="137460347">
      <w:bodyDiv w:val="1"/>
      <w:marLeft w:val="0"/>
      <w:marRight w:val="0"/>
      <w:marTop w:val="0"/>
      <w:marBottom w:val="0"/>
      <w:divBdr>
        <w:top w:val="none" w:sz="0" w:space="0" w:color="auto"/>
        <w:left w:val="none" w:sz="0" w:space="0" w:color="auto"/>
        <w:bottom w:val="none" w:sz="0" w:space="0" w:color="auto"/>
        <w:right w:val="none" w:sz="0" w:space="0" w:color="auto"/>
      </w:divBdr>
    </w:div>
    <w:div w:id="139228272">
      <w:bodyDiv w:val="1"/>
      <w:marLeft w:val="0"/>
      <w:marRight w:val="0"/>
      <w:marTop w:val="0"/>
      <w:marBottom w:val="0"/>
      <w:divBdr>
        <w:top w:val="none" w:sz="0" w:space="0" w:color="auto"/>
        <w:left w:val="none" w:sz="0" w:space="0" w:color="auto"/>
        <w:bottom w:val="none" w:sz="0" w:space="0" w:color="auto"/>
        <w:right w:val="none" w:sz="0" w:space="0" w:color="auto"/>
      </w:divBdr>
    </w:div>
    <w:div w:id="141241118">
      <w:bodyDiv w:val="1"/>
      <w:marLeft w:val="0"/>
      <w:marRight w:val="0"/>
      <w:marTop w:val="0"/>
      <w:marBottom w:val="0"/>
      <w:divBdr>
        <w:top w:val="none" w:sz="0" w:space="0" w:color="auto"/>
        <w:left w:val="none" w:sz="0" w:space="0" w:color="auto"/>
        <w:bottom w:val="none" w:sz="0" w:space="0" w:color="auto"/>
        <w:right w:val="none" w:sz="0" w:space="0" w:color="auto"/>
      </w:divBdr>
    </w:div>
    <w:div w:id="141699362">
      <w:bodyDiv w:val="1"/>
      <w:marLeft w:val="0"/>
      <w:marRight w:val="0"/>
      <w:marTop w:val="0"/>
      <w:marBottom w:val="0"/>
      <w:divBdr>
        <w:top w:val="none" w:sz="0" w:space="0" w:color="auto"/>
        <w:left w:val="none" w:sz="0" w:space="0" w:color="auto"/>
        <w:bottom w:val="none" w:sz="0" w:space="0" w:color="auto"/>
        <w:right w:val="none" w:sz="0" w:space="0" w:color="auto"/>
      </w:divBdr>
    </w:div>
    <w:div w:id="142553062">
      <w:bodyDiv w:val="1"/>
      <w:marLeft w:val="0"/>
      <w:marRight w:val="0"/>
      <w:marTop w:val="0"/>
      <w:marBottom w:val="0"/>
      <w:divBdr>
        <w:top w:val="none" w:sz="0" w:space="0" w:color="auto"/>
        <w:left w:val="none" w:sz="0" w:space="0" w:color="auto"/>
        <w:bottom w:val="none" w:sz="0" w:space="0" w:color="auto"/>
        <w:right w:val="none" w:sz="0" w:space="0" w:color="auto"/>
      </w:divBdr>
    </w:div>
    <w:div w:id="142939459">
      <w:bodyDiv w:val="1"/>
      <w:marLeft w:val="0"/>
      <w:marRight w:val="0"/>
      <w:marTop w:val="0"/>
      <w:marBottom w:val="0"/>
      <w:divBdr>
        <w:top w:val="none" w:sz="0" w:space="0" w:color="auto"/>
        <w:left w:val="none" w:sz="0" w:space="0" w:color="auto"/>
        <w:bottom w:val="none" w:sz="0" w:space="0" w:color="auto"/>
        <w:right w:val="none" w:sz="0" w:space="0" w:color="auto"/>
      </w:divBdr>
    </w:div>
    <w:div w:id="145243560">
      <w:bodyDiv w:val="1"/>
      <w:marLeft w:val="0"/>
      <w:marRight w:val="0"/>
      <w:marTop w:val="0"/>
      <w:marBottom w:val="0"/>
      <w:divBdr>
        <w:top w:val="none" w:sz="0" w:space="0" w:color="auto"/>
        <w:left w:val="none" w:sz="0" w:space="0" w:color="auto"/>
        <w:bottom w:val="none" w:sz="0" w:space="0" w:color="auto"/>
        <w:right w:val="none" w:sz="0" w:space="0" w:color="auto"/>
      </w:divBdr>
    </w:div>
    <w:div w:id="145783484">
      <w:bodyDiv w:val="1"/>
      <w:marLeft w:val="0"/>
      <w:marRight w:val="0"/>
      <w:marTop w:val="0"/>
      <w:marBottom w:val="0"/>
      <w:divBdr>
        <w:top w:val="none" w:sz="0" w:space="0" w:color="auto"/>
        <w:left w:val="none" w:sz="0" w:space="0" w:color="auto"/>
        <w:bottom w:val="none" w:sz="0" w:space="0" w:color="auto"/>
        <w:right w:val="none" w:sz="0" w:space="0" w:color="auto"/>
      </w:divBdr>
    </w:div>
    <w:div w:id="146213522">
      <w:bodyDiv w:val="1"/>
      <w:marLeft w:val="0"/>
      <w:marRight w:val="0"/>
      <w:marTop w:val="0"/>
      <w:marBottom w:val="0"/>
      <w:divBdr>
        <w:top w:val="none" w:sz="0" w:space="0" w:color="auto"/>
        <w:left w:val="none" w:sz="0" w:space="0" w:color="auto"/>
        <w:bottom w:val="none" w:sz="0" w:space="0" w:color="auto"/>
        <w:right w:val="none" w:sz="0" w:space="0" w:color="auto"/>
      </w:divBdr>
    </w:div>
    <w:div w:id="147551812">
      <w:bodyDiv w:val="1"/>
      <w:marLeft w:val="0"/>
      <w:marRight w:val="0"/>
      <w:marTop w:val="0"/>
      <w:marBottom w:val="0"/>
      <w:divBdr>
        <w:top w:val="none" w:sz="0" w:space="0" w:color="auto"/>
        <w:left w:val="none" w:sz="0" w:space="0" w:color="auto"/>
        <w:bottom w:val="none" w:sz="0" w:space="0" w:color="auto"/>
        <w:right w:val="none" w:sz="0" w:space="0" w:color="auto"/>
      </w:divBdr>
    </w:div>
    <w:div w:id="148329850">
      <w:bodyDiv w:val="1"/>
      <w:marLeft w:val="0"/>
      <w:marRight w:val="0"/>
      <w:marTop w:val="0"/>
      <w:marBottom w:val="0"/>
      <w:divBdr>
        <w:top w:val="none" w:sz="0" w:space="0" w:color="auto"/>
        <w:left w:val="none" w:sz="0" w:space="0" w:color="auto"/>
        <w:bottom w:val="none" w:sz="0" w:space="0" w:color="auto"/>
        <w:right w:val="none" w:sz="0" w:space="0" w:color="auto"/>
      </w:divBdr>
    </w:div>
    <w:div w:id="152138121">
      <w:bodyDiv w:val="1"/>
      <w:marLeft w:val="0"/>
      <w:marRight w:val="0"/>
      <w:marTop w:val="0"/>
      <w:marBottom w:val="0"/>
      <w:divBdr>
        <w:top w:val="none" w:sz="0" w:space="0" w:color="auto"/>
        <w:left w:val="none" w:sz="0" w:space="0" w:color="auto"/>
        <w:bottom w:val="none" w:sz="0" w:space="0" w:color="auto"/>
        <w:right w:val="none" w:sz="0" w:space="0" w:color="auto"/>
      </w:divBdr>
    </w:div>
    <w:div w:id="153448991">
      <w:bodyDiv w:val="1"/>
      <w:marLeft w:val="0"/>
      <w:marRight w:val="0"/>
      <w:marTop w:val="0"/>
      <w:marBottom w:val="0"/>
      <w:divBdr>
        <w:top w:val="none" w:sz="0" w:space="0" w:color="auto"/>
        <w:left w:val="none" w:sz="0" w:space="0" w:color="auto"/>
        <w:bottom w:val="none" w:sz="0" w:space="0" w:color="auto"/>
        <w:right w:val="none" w:sz="0" w:space="0" w:color="auto"/>
      </w:divBdr>
    </w:div>
    <w:div w:id="154731926">
      <w:bodyDiv w:val="1"/>
      <w:marLeft w:val="0"/>
      <w:marRight w:val="0"/>
      <w:marTop w:val="0"/>
      <w:marBottom w:val="0"/>
      <w:divBdr>
        <w:top w:val="none" w:sz="0" w:space="0" w:color="auto"/>
        <w:left w:val="none" w:sz="0" w:space="0" w:color="auto"/>
        <w:bottom w:val="none" w:sz="0" w:space="0" w:color="auto"/>
        <w:right w:val="none" w:sz="0" w:space="0" w:color="auto"/>
      </w:divBdr>
    </w:div>
    <w:div w:id="155460127">
      <w:bodyDiv w:val="1"/>
      <w:marLeft w:val="0"/>
      <w:marRight w:val="0"/>
      <w:marTop w:val="0"/>
      <w:marBottom w:val="0"/>
      <w:divBdr>
        <w:top w:val="none" w:sz="0" w:space="0" w:color="auto"/>
        <w:left w:val="none" w:sz="0" w:space="0" w:color="auto"/>
        <w:bottom w:val="none" w:sz="0" w:space="0" w:color="auto"/>
        <w:right w:val="none" w:sz="0" w:space="0" w:color="auto"/>
      </w:divBdr>
    </w:div>
    <w:div w:id="155845028">
      <w:bodyDiv w:val="1"/>
      <w:marLeft w:val="0"/>
      <w:marRight w:val="0"/>
      <w:marTop w:val="0"/>
      <w:marBottom w:val="0"/>
      <w:divBdr>
        <w:top w:val="none" w:sz="0" w:space="0" w:color="auto"/>
        <w:left w:val="none" w:sz="0" w:space="0" w:color="auto"/>
        <w:bottom w:val="none" w:sz="0" w:space="0" w:color="auto"/>
        <w:right w:val="none" w:sz="0" w:space="0" w:color="auto"/>
      </w:divBdr>
    </w:div>
    <w:div w:id="158078815">
      <w:bodyDiv w:val="1"/>
      <w:marLeft w:val="0"/>
      <w:marRight w:val="0"/>
      <w:marTop w:val="0"/>
      <w:marBottom w:val="0"/>
      <w:divBdr>
        <w:top w:val="none" w:sz="0" w:space="0" w:color="auto"/>
        <w:left w:val="none" w:sz="0" w:space="0" w:color="auto"/>
        <w:bottom w:val="none" w:sz="0" w:space="0" w:color="auto"/>
        <w:right w:val="none" w:sz="0" w:space="0" w:color="auto"/>
      </w:divBdr>
    </w:div>
    <w:div w:id="159394985">
      <w:bodyDiv w:val="1"/>
      <w:marLeft w:val="0"/>
      <w:marRight w:val="0"/>
      <w:marTop w:val="0"/>
      <w:marBottom w:val="0"/>
      <w:divBdr>
        <w:top w:val="none" w:sz="0" w:space="0" w:color="auto"/>
        <w:left w:val="none" w:sz="0" w:space="0" w:color="auto"/>
        <w:bottom w:val="none" w:sz="0" w:space="0" w:color="auto"/>
        <w:right w:val="none" w:sz="0" w:space="0" w:color="auto"/>
      </w:divBdr>
    </w:div>
    <w:div w:id="159542478">
      <w:bodyDiv w:val="1"/>
      <w:marLeft w:val="0"/>
      <w:marRight w:val="0"/>
      <w:marTop w:val="0"/>
      <w:marBottom w:val="0"/>
      <w:divBdr>
        <w:top w:val="none" w:sz="0" w:space="0" w:color="auto"/>
        <w:left w:val="none" w:sz="0" w:space="0" w:color="auto"/>
        <w:bottom w:val="none" w:sz="0" w:space="0" w:color="auto"/>
        <w:right w:val="none" w:sz="0" w:space="0" w:color="auto"/>
      </w:divBdr>
    </w:div>
    <w:div w:id="159740613">
      <w:bodyDiv w:val="1"/>
      <w:marLeft w:val="0"/>
      <w:marRight w:val="0"/>
      <w:marTop w:val="0"/>
      <w:marBottom w:val="0"/>
      <w:divBdr>
        <w:top w:val="none" w:sz="0" w:space="0" w:color="auto"/>
        <w:left w:val="none" w:sz="0" w:space="0" w:color="auto"/>
        <w:bottom w:val="none" w:sz="0" w:space="0" w:color="auto"/>
        <w:right w:val="none" w:sz="0" w:space="0" w:color="auto"/>
      </w:divBdr>
    </w:div>
    <w:div w:id="161967298">
      <w:bodyDiv w:val="1"/>
      <w:marLeft w:val="0"/>
      <w:marRight w:val="0"/>
      <w:marTop w:val="0"/>
      <w:marBottom w:val="0"/>
      <w:divBdr>
        <w:top w:val="none" w:sz="0" w:space="0" w:color="auto"/>
        <w:left w:val="none" w:sz="0" w:space="0" w:color="auto"/>
        <w:bottom w:val="none" w:sz="0" w:space="0" w:color="auto"/>
        <w:right w:val="none" w:sz="0" w:space="0" w:color="auto"/>
      </w:divBdr>
    </w:div>
    <w:div w:id="162090910">
      <w:bodyDiv w:val="1"/>
      <w:marLeft w:val="0"/>
      <w:marRight w:val="0"/>
      <w:marTop w:val="0"/>
      <w:marBottom w:val="0"/>
      <w:divBdr>
        <w:top w:val="none" w:sz="0" w:space="0" w:color="auto"/>
        <w:left w:val="none" w:sz="0" w:space="0" w:color="auto"/>
        <w:bottom w:val="none" w:sz="0" w:space="0" w:color="auto"/>
        <w:right w:val="none" w:sz="0" w:space="0" w:color="auto"/>
      </w:divBdr>
    </w:div>
    <w:div w:id="162934977">
      <w:bodyDiv w:val="1"/>
      <w:marLeft w:val="0"/>
      <w:marRight w:val="0"/>
      <w:marTop w:val="0"/>
      <w:marBottom w:val="0"/>
      <w:divBdr>
        <w:top w:val="none" w:sz="0" w:space="0" w:color="auto"/>
        <w:left w:val="none" w:sz="0" w:space="0" w:color="auto"/>
        <w:bottom w:val="none" w:sz="0" w:space="0" w:color="auto"/>
        <w:right w:val="none" w:sz="0" w:space="0" w:color="auto"/>
      </w:divBdr>
    </w:div>
    <w:div w:id="163397784">
      <w:bodyDiv w:val="1"/>
      <w:marLeft w:val="0"/>
      <w:marRight w:val="0"/>
      <w:marTop w:val="0"/>
      <w:marBottom w:val="0"/>
      <w:divBdr>
        <w:top w:val="none" w:sz="0" w:space="0" w:color="auto"/>
        <w:left w:val="none" w:sz="0" w:space="0" w:color="auto"/>
        <w:bottom w:val="none" w:sz="0" w:space="0" w:color="auto"/>
        <w:right w:val="none" w:sz="0" w:space="0" w:color="auto"/>
      </w:divBdr>
    </w:div>
    <w:div w:id="165436374">
      <w:bodyDiv w:val="1"/>
      <w:marLeft w:val="0"/>
      <w:marRight w:val="0"/>
      <w:marTop w:val="0"/>
      <w:marBottom w:val="0"/>
      <w:divBdr>
        <w:top w:val="none" w:sz="0" w:space="0" w:color="auto"/>
        <w:left w:val="none" w:sz="0" w:space="0" w:color="auto"/>
        <w:bottom w:val="none" w:sz="0" w:space="0" w:color="auto"/>
        <w:right w:val="none" w:sz="0" w:space="0" w:color="auto"/>
      </w:divBdr>
    </w:div>
    <w:div w:id="165822941">
      <w:bodyDiv w:val="1"/>
      <w:marLeft w:val="0"/>
      <w:marRight w:val="0"/>
      <w:marTop w:val="0"/>
      <w:marBottom w:val="0"/>
      <w:divBdr>
        <w:top w:val="none" w:sz="0" w:space="0" w:color="auto"/>
        <w:left w:val="none" w:sz="0" w:space="0" w:color="auto"/>
        <w:bottom w:val="none" w:sz="0" w:space="0" w:color="auto"/>
        <w:right w:val="none" w:sz="0" w:space="0" w:color="auto"/>
      </w:divBdr>
    </w:div>
    <w:div w:id="165944678">
      <w:bodyDiv w:val="1"/>
      <w:marLeft w:val="0"/>
      <w:marRight w:val="0"/>
      <w:marTop w:val="0"/>
      <w:marBottom w:val="0"/>
      <w:divBdr>
        <w:top w:val="none" w:sz="0" w:space="0" w:color="auto"/>
        <w:left w:val="none" w:sz="0" w:space="0" w:color="auto"/>
        <w:bottom w:val="none" w:sz="0" w:space="0" w:color="auto"/>
        <w:right w:val="none" w:sz="0" w:space="0" w:color="auto"/>
      </w:divBdr>
    </w:div>
    <w:div w:id="166092142">
      <w:bodyDiv w:val="1"/>
      <w:marLeft w:val="0"/>
      <w:marRight w:val="0"/>
      <w:marTop w:val="0"/>
      <w:marBottom w:val="0"/>
      <w:divBdr>
        <w:top w:val="none" w:sz="0" w:space="0" w:color="auto"/>
        <w:left w:val="none" w:sz="0" w:space="0" w:color="auto"/>
        <w:bottom w:val="none" w:sz="0" w:space="0" w:color="auto"/>
        <w:right w:val="none" w:sz="0" w:space="0" w:color="auto"/>
      </w:divBdr>
    </w:div>
    <w:div w:id="167797993">
      <w:bodyDiv w:val="1"/>
      <w:marLeft w:val="0"/>
      <w:marRight w:val="0"/>
      <w:marTop w:val="0"/>
      <w:marBottom w:val="0"/>
      <w:divBdr>
        <w:top w:val="none" w:sz="0" w:space="0" w:color="auto"/>
        <w:left w:val="none" w:sz="0" w:space="0" w:color="auto"/>
        <w:bottom w:val="none" w:sz="0" w:space="0" w:color="auto"/>
        <w:right w:val="none" w:sz="0" w:space="0" w:color="auto"/>
      </w:divBdr>
    </w:div>
    <w:div w:id="168181216">
      <w:bodyDiv w:val="1"/>
      <w:marLeft w:val="0"/>
      <w:marRight w:val="0"/>
      <w:marTop w:val="0"/>
      <w:marBottom w:val="0"/>
      <w:divBdr>
        <w:top w:val="none" w:sz="0" w:space="0" w:color="auto"/>
        <w:left w:val="none" w:sz="0" w:space="0" w:color="auto"/>
        <w:bottom w:val="none" w:sz="0" w:space="0" w:color="auto"/>
        <w:right w:val="none" w:sz="0" w:space="0" w:color="auto"/>
      </w:divBdr>
    </w:div>
    <w:div w:id="168374329">
      <w:bodyDiv w:val="1"/>
      <w:marLeft w:val="0"/>
      <w:marRight w:val="0"/>
      <w:marTop w:val="0"/>
      <w:marBottom w:val="0"/>
      <w:divBdr>
        <w:top w:val="none" w:sz="0" w:space="0" w:color="auto"/>
        <w:left w:val="none" w:sz="0" w:space="0" w:color="auto"/>
        <w:bottom w:val="none" w:sz="0" w:space="0" w:color="auto"/>
        <w:right w:val="none" w:sz="0" w:space="0" w:color="auto"/>
      </w:divBdr>
    </w:div>
    <w:div w:id="169804353">
      <w:bodyDiv w:val="1"/>
      <w:marLeft w:val="0"/>
      <w:marRight w:val="0"/>
      <w:marTop w:val="0"/>
      <w:marBottom w:val="0"/>
      <w:divBdr>
        <w:top w:val="none" w:sz="0" w:space="0" w:color="auto"/>
        <w:left w:val="none" w:sz="0" w:space="0" w:color="auto"/>
        <w:bottom w:val="none" w:sz="0" w:space="0" w:color="auto"/>
        <w:right w:val="none" w:sz="0" w:space="0" w:color="auto"/>
      </w:divBdr>
    </w:div>
    <w:div w:id="170268009">
      <w:bodyDiv w:val="1"/>
      <w:marLeft w:val="0"/>
      <w:marRight w:val="0"/>
      <w:marTop w:val="0"/>
      <w:marBottom w:val="0"/>
      <w:divBdr>
        <w:top w:val="none" w:sz="0" w:space="0" w:color="auto"/>
        <w:left w:val="none" w:sz="0" w:space="0" w:color="auto"/>
        <w:bottom w:val="none" w:sz="0" w:space="0" w:color="auto"/>
        <w:right w:val="none" w:sz="0" w:space="0" w:color="auto"/>
      </w:divBdr>
    </w:div>
    <w:div w:id="170535786">
      <w:bodyDiv w:val="1"/>
      <w:marLeft w:val="0"/>
      <w:marRight w:val="0"/>
      <w:marTop w:val="0"/>
      <w:marBottom w:val="0"/>
      <w:divBdr>
        <w:top w:val="none" w:sz="0" w:space="0" w:color="auto"/>
        <w:left w:val="none" w:sz="0" w:space="0" w:color="auto"/>
        <w:bottom w:val="none" w:sz="0" w:space="0" w:color="auto"/>
        <w:right w:val="none" w:sz="0" w:space="0" w:color="auto"/>
      </w:divBdr>
    </w:div>
    <w:div w:id="170996815">
      <w:bodyDiv w:val="1"/>
      <w:marLeft w:val="0"/>
      <w:marRight w:val="0"/>
      <w:marTop w:val="0"/>
      <w:marBottom w:val="0"/>
      <w:divBdr>
        <w:top w:val="none" w:sz="0" w:space="0" w:color="auto"/>
        <w:left w:val="none" w:sz="0" w:space="0" w:color="auto"/>
        <w:bottom w:val="none" w:sz="0" w:space="0" w:color="auto"/>
        <w:right w:val="none" w:sz="0" w:space="0" w:color="auto"/>
      </w:divBdr>
    </w:div>
    <w:div w:id="172500453">
      <w:bodyDiv w:val="1"/>
      <w:marLeft w:val="0"/>
      <w:marRight w:val="0"/>
      <w:marTop w:val="0"/>
      <w:marBottom w:val="0"/>
      <w:divBdr>
        <w:top w:val="none" w:sz="0" w:space="0" w:color="auto"/>
        <w:left w:val="none" w:sz="0" w:space="0" w:color="auto"/>
        <w:bottom w:val="none" w:sz="0" w:space="0" w:color="auto"/>
        <w:right w:val="none" w:sz="0" w:space="0" w:color="auto"/>
      </w:divBdr>
    </w:div>
    <w:div w:id="172687499">
      <w:bodyDiv w:val="1"/>
      <w:marLeft w:val="0"/>
      <w:marRight w:val="0"/>
      <w:marTop w:val="0"/>
      <w:marBottom w:val="0"/>
      <w:divBdr>
        <w:top w:val="none" w:sz="0" w:space="0" w:color="auto"/>
        <w:left w:val="none" w:sz="0" w:space="0" w:color="auto"/>
        <w:bottom w:val="none" w:sz="0" w:space="0" w:color="auto"/>
        <w:right w:val="none" w:sz="0" w:space="0" w:color="auto"/>
      </w:divBdr>
    </w:div>
    <w:div w:id="173302687">
      <w:bodyDiv w:val="1"/>
      <w:marLeft w:val="0"/>
      <w:marRight w:val="0"/>
      <w:marTop w:val="0"/>
      <w:marBottom w:val="0"/>
      <w:divBdr>
        <w:top w:val="none" w:sz="0" w:space="0" w:color="auto"/>
        <w:left w:val="none" w:sz="0" w:space="0" w:color="auto"/>
        <w:bottom w:val="none" w:sz="0" w:space="0" w:color="auto"/>
        <w:right w:val="none" w:sz="0" w:space="0" w:color="auto"/>
      </w:divBdr>
    </w:div>
    <w:div w:id="174653900">
      <w:bodyDiv w:val="1"/>
      <w:marLeft w:val="0"/>
      <w:marRight w:val="0"/>
      <w:marTop w:val="0"/>
      <w:marBottom w:val="0"/>
      <w:divBdr>
        <w:top w:val="none" w:sz="0" w:space="0" w:color="auto"/>
        <w:left w:val="none" w:sz="0" w:space="0" w:color="auto"/>
        <w:bottom w:val="none" w:sz="0" w:space="0" w:color="auto"/>
        <w:right w:val="none" w:sz="0" w:space="0" w:color="auto"/>
      </w:divBdr>
    </w:div>
    <w:div w:id="175005856">
      <w:bodyDiv w:val="1"/>
      <w:marLeft w:val="0"/>
      <w:marRight w:val="0"/>
      <w:marTop w:val="0"/>
      <w:marBottom w:val="0"/>
      <w:divBdr>
        <w:top w:val="none" w:sz="0" w:space="0" w:color="auto"/>
        <w:left w:val="none" w:sz="0" w:space="0" w:color="auto"/>
        <w:bottom w:val="none" w:sz="0" w:space="0" w:color="auto"/>
        <w:right w:val="none" w:sz="0" w:space="0" w:color="auto"/>
      </w:divBdr>
    </w:div>
    <w:div w:id="177693289">
      <w:bodyDiv w:val="1"/>
      <w:marLeft w:val="0"/>
      <w:marRight w:val="0"/>
      <w:marTop w:val="0"/>
      <w:marBottom w:val="0"/>
      <w:divBdr>
        <w:top w:val="none" w:sz="0" w:space="0" w:color="auto"/>
        <w:left w:val="none" w:sz="0" w:space="0" w:color="auto"/>
        <w:bottom w:val="none" w:sz="0" w:space="0" w:color="auto"/>
        <w:right w:val="none" w:sz="0" w:space="0" w:color="auto"/>
      </w:divBdr>
    </w:div>
    <w:div w:id="177738309">
      <w:bodyDiv w:val="1"/>
      <w:marLeft w:val="0"/>
      <w:marRight w:val="0"/>
      <w:marTop w:val="0"/>
      <w:marBottom w:val="0"/>
      <w:divBdr>
        <w:top w:val="none" w:sz="0" w:space="0" w:color="auto"/>
        <w:left w:val="none" w:sz="0" w:space="0" w:color="auto"/>
        <w:bottom w:val="none" w:sz="0" w:space="0" w:color="auto"/>
        <w:right w:val="none" w:sz="0" w:space="0" w:color="auto"/>
      </w:divBdr>
    </w:div>
    <w:div w:id="177744203">
      <w:bodyDiv w:val="1"/>
      <w:marLeft w:val="0"/>
      <w:marRight w:val="0"/>
      <w:marTop w:val="0"/>
      <w:marBottom w:val="0"/>
      <w:divBdr>
        <w:top w:val="none" w:sz="0" w:space="0" w:color="auto"/>
        <w:left w:val="none" w:sz="0" w:space="0" w:color="auto"/>
        <w:bottom w:val="none" w:sz="0" w:space="0" w:color="auto"/>
        <w:right w:val="none" w:sz="0" w:space="0" w:color="auto"/>
      </w:divBdr>
      <w:divsChild>
        <w:div w:id="1352950057">
          <w:marLeft w:val="0"/>
          <w:marRight w:val="0"/>
          <w:marTop w:val="0"/>
          <w:marBottom w:val="0"/>
          <w:divBdr>
            <w:top w:val="none" w:sz="0" w:space="0" w:color="auto"/>
            <w:left w:val="none" w:sz="0" w:space="0" w:color="auto"/>
            <w:bottom w:val="none" w:sz="0" w:space="0" w:color="auto"/>
            <w:right w:val="none" w:sz="0" w:space="0" w:color="auto"/>
          </w:divBdr>
        </w:div>
        <w:div w:id="294718659">
          <w:marLeft w:val="0"/>
          <w:marRight w:val="0"/>
          <w:marTop w:val="0"/>
          <w:marBottom w:val="0"/>
          <w:divBdr>
            <w:top w:val="none" w:sz="0" w:space="0" w:color="auto"/>
            <w:left w:val="none" w:sz="0" w:space="0" w:color="auto"/>
            <w:bottom w:val="none" w:sz="0" w:space="0" w:color="auto"/>
            <w:right w:val="none" w:sz="0" w:space="0" w:color="auto"/>
          </w:divBdr>
        </w:div>
        <w:div w:id="244992739">
          <w:marLeft w:val="0"/>
          <w:marRight w:val="0"/>
          <w:marTop w:val="0"/>
          <w:marBottom w:val="0"/>
          <w:divBdr>
            <w:top w:val="none" w:sz="0" w:space="0" w:color="auto"/>
            <w:left w:val="none" w:sz="0" w:space="0" w:color="auto"/>
            <w:bottom w:val="none" w:sz="0" w:space="0" w:color="auto"/>
            <w:right w:val="none" w:sz="0" w:space="0" w:color="auto"/>
          </w:divBdr>
        </w:div>
        <w:div w:id="366416330">
          <w:marLeft w:val="0"/>
          <w:marRight w:val="0"/>
          <w:marTop w:val="0"/>
          <w:marBottom w:val="0"/>
          <w:divBdr>
            <w:top w:val="none" w:sz="0" w:space="0" w:color="auto"/>
            <w:left w:val="none" w:sz="0" w:space="0" w:color="auto"/>
            <w:bottom w:val="none" w:sz="0" w:space="0" w:color="auto"/>
            <w:right w:val="none" w:sz="0" w:space="0" w:color="auto"/>
          </w:divBdr>
        </w:div>
      </w:divsChild>
    </w:div>
    <w:div w:id="177930510">
      <w:bodyDiv w:val="1"/>
      <w:marLeft w:val="0"/>
      <w:marRight w:val="0"/>
      <w:marTop w:val="0"/>
      <w:marBottom w:val="0"/>
      <w:divBdr>
        <w:top w:val="none" w:sz="0" w:space="0" w:color="auto"/>
        <w:left w:val="none" w:sz="0" w:space="0" w:color="auto"/>
        <w:bottom w:val="none" w:sz="0" w:space="0" w:color="auto"/>
        <w:right w:val="none" w:sz="0" w:space="0" w:color="auto"/>
      </w:divBdr>
    </w:div>
    <w:div w:id="183784131">
      <w:bodyDiv w:val="1"/>
      <w:marLeft w:val="0"/>
      <w:marRight w:val="0"/>
      <w:marTop w:val="0"/>
      <w:marBottom w:val="0"/>
      <w:divBdr>
        <w:top w:val="none" w:sz="0" w:space="0" w:color="auto"/>
        <w:left w:val="none" w:sz="0" w:space="0" w:color="auto"/>
        <w:bottom w:val="none" w:sz="0" w:space="0" w:color="auto"/>
        <w:right w:val="none" w:sz="0" w:space="0" w:color="auto"/>
      </w:divBdr>
    </w:div>
    <w:div w:id="185945447">
      <w:bodyDiv w:val="1"/>
      <w:marLeft w:val="0"/>
      <w:marRight w:val="0"/>
      <w:marTop w:val="0"/>
      <w:marBottom w:val="0"/>
      <w:divBdr>
        <w:top w:val="none" w:sz="0" w:space="0" w:color="auto"/>
        <w:left w:val="none" w:sz="0" w:space="0" w:color="auto"/>
        <w:bottom w:val="none" w:sz="0" w:space="0" w:color="auto"/>
        <w:right w:val="none" w:sz="0" w:space="0" w:color="auto"/>
      </w:divBdr>
    </w:div>
    <w:div w:id="186675505">
      <w:bodyDiv w:val="1"/>
      <w:marLeft w:val="0"/>
      <w:marRight w:val="0"/>
      <w:marTop w:val="0"/>
      <w:marBottom w:val="0"/>
      <w:divBdr>
        <w:top w:val="none" w:sz="0" w:space="0" w:color="auto"/>
        <w:left w:val="none" w:sz="0" w:space="0" w:color="auto"/>
        <w:bottom w:val="none" w:sz="0" w:space="0" w:color="auto"/>
        <w:right w:val="none" w:sz="0" w:space="0" w:color="auto"/>
      </w:divBdr>
    </w:div>
    <w:div w:id="187137527">
      <w:bodyDiv w:val="1"/>
      <w:marLeft w:val="0"/>
      <w:marRight w:val="0"/>
      <w:marTop w:val="0"/>
      <w:marBottom w:val="0"/>
      <w:divBdr>
        <w:top w:val="none" w:sz="0" w:space="0" w:color="auto"/>
        <w:left w:val="none" w:sz="0" w:space="0" w:color="auto"/>
        <w:bottom w:val="none" w:sz="0" w:space="0" w:color="auto"/>
        <w:right w:val="none" w:sz="0" w:space="0" w:color="auto"/>
      </w:divBdr>
    </w:div>
    <w:div w:id="187185079">
      <w:bodyDiv w:val="1"/>
      <w:marLeft w:val="0"/>
      <w:marRight w:val="0"/>
      <w:marTop w:val="0"/>
      <w:marBottom w:val="0"/>
      <w:divBdr>
        <w:top w:val="none" w:sz="0" w:space="0" w:color="auto"/>
        <w:left w:val="none" w:sz="0" w:space="0" w:color="auto"/>
        <w:bottom w:val="none" w:sz="0" w:space="0" w:color="auto"/>
        <w:right w:val="none" w:sz="0" w:space="0" w:color="auto"/>
      </w:divBdr>
    </w:div>
    <w:div w:id="189072568">
      <w:bodyDiv w:val="1"/>
      <w:marLeft w:val="0"/>
      <w:marRight w:val="0"/>
      <w:marTop w:val="0"/>
      <w:marBottom w:val="0"/>
      <w:divBdr>
        <w:top w:val="none" w:sz="0" w:space="0" w:color="auto"/>
        <w:left w:val="none" w:sz="0" w:space="0" w:color="auto"/>
        <w:bottom w:val="none" w:sz="0" w:space="0" w:color="auto"/>
        <w:right w:val="none" w:sz="0" w:space="0" w:color="auto"/>
      </w:divBdr>
    </w:div>
    <w:div w:id="190263139">
      <w:bodyDiv w:val="1"/>
      <w:marLeft w:val="0"/>
      <w:marRight w:val="0"/>
      <w:marTop w:val="0"/>
      <w:marBottom w:val="0"/>
      <w:divBdr>
        <w:top w:val="none" w:sz="0" w:space="0" w:color="auto"/>
        <w:left w:val="none" w:sz="0" w:space="0" w:color="auto"/>
        <w:bottom w:val="none" w:sz="0" w:space="0" w:color="auto"/>
        <w:right w:val="none" w:sz="0" w:space="0" w:color="auto"/>
      </w:divBdr>
    </w:div>
    <w:div w:id="191768778">
      <w:bodyDiv w:val="1"/>
      <w:marLeft w:val="0"/>
      <w:marRight w:val="0"/>
      <w:marTop w:val="0"/>
      <w:marBottom w:val="0"/>
      <w:divBdr>
        <w:top w:val="none" w:sz="0" w:space="0" w:color="auto"/>
        <w:left w:val="none" w:sz="0" w:space="0" w:color="auto"/>
        <w:bottom w:val="none" w:sz="0" w:space="0" w:color="auto"/>
        <w:right w:val="none" w:sz="0" w:space="0" w:color="auto"/>
      </w:divBdr>
    </w:div>
    <w:div w:id="192159783">
      <w:bodyDiv w:val="1"/>
      <w:marLeft w:val="0"/>
      <w:marRight w:val="0"/>
      <w:marTop w:val="0"/>
      <w:marBottom w:val="0"/>
      <w:divBdr>
        <w:top w:val="none" w:sz="0" w:space="0" w:color="auto"/>
        <w:left w:val="none" w:sz="0" w:space="0" w:color="auto"/>
        <w:bottom w:val="none" w:sz="0" w:space="0" w:color="auto"/>
        <w:right w:val="none" w:sz="0" w:space="0" w:color="auto"/>
      </w:divBdr>
    </w:div>
    <w:div w:id="192809003">
      <w:bodyDiv w:val="1"/>
      <w:marLeft w:val="0"/>
      <w:marRight w:val="0"/>
      <w:marTop w:val="0"/>
      <w:marBottom w:val="0"/>
      <w:divBdr>
        <w:top w:val="none" w:sz="0" w:space="0" w:color="auto"/>
        <w:left w:val="none" w:sz="0" w:space="0" w:color="auto"/>
        <w:bottom w:val="none" w:sz="0" w:space="0" w:color="auto"/>
        <w:right w:val="none" w:sz="0" w:space="0" w:color="auto"/>
      </w:divBdr>
    </w:div>
    <w:div w:id="194192692">
      <w:bodyDiv w:val="1"/>
      <w:marLeft w:val="0"/>
      <w:marRight w:val="0"/>
      <w:marTop w:val="0"/>
      <w:marBottom w:val="0"/>
      <w:divBdr>
        <w:top w:val="none" w:sz="0" w:space="0" w:color="auto"/>
        <w:left w:val="none" w:sz="0" w:space="0" w:color="auto"/>
        <w:bottom w:val="none" w:sz="0" w:space="0" w:color="auto"/>
        <w:right w:val="none" w:sz="0" w:space="0" w:color="auto"/>
      </w:divBdr>
    </w:div>
    <w:div w:id="194276346">
      <w:bodyDiv w:val="1"/>
      <w:marLeft w:val="0"/>
      <w:marRight w:val="0"/>
      <w:marTop w:val="0"/>
      <w:marBottom w:val="0"/>
      <w:divBdr>
        <w:top w:val="none" w:sz="0" w:space="0" w:color="auto"/>
        <w:left w:val="none" w:sz="0" w:space="0" w:color="auto"/>
        <w:bottom w:val="none" w:sz="0" w:space="0" w:color="auto"/>
        <w:right w:val="none" w:sz="0" w:space="0" w:color="auto"/>
      </w:divBdr>
    </w:div>
    <w:div w:id="194582808">
      <w:bodyDiv w:val="1"/>
      <w:marLeft w:val="0"/>
      <w:marRight w:val="0"/>
      <w:marTop w:val="0"/>
      <w:marBottom w:val="0"/>
      <w:divBdr>
        <w:top w:val="none" w:sz="0" w:space="0" w:color="auto"/>
        <w:left w:val="none" w:sz="0" w:space="0" w:color="auto"/>
        <w:bottom w:val="none" w:sz="0" w:space="0" w:color="auto"/>
        <w:right w:val="none" w:sz="0" w:space="0" w:color="auto"/>
      </w:divBdr>
    </w:div>
    <w:div w:id="196477489">
      <w:bodyDiv w:val="1"/>
      <w:marLeft w:val="0"/>
      <w:marRight w:val="0"/>
      <w:marTop w:val="0"/>
      <w:marBottom w:val="0"/>
      <w:divBdr>
        <w:top w:val="none" w:sz="0" w:space="0" w:color="auto"/>
        <w:left w:val="none" w:sz="0" w:space="0" w:color="auto"/>
        <w:bottom w:val="none" w:sz="0" w:space="0" w:color="auto"/>
        <w:right w:val="none" w:sz="0" w:space="0" w:color="auto"/>
      </w:divBdr>
    </w:div>
    <w:div w:id="197011844">
      <w:bodyDiv w:val="1"/>
      <w:marLeft w:val="0"/>
      <w:marRight w:val="0"/>
      <w:marTop w:val="0"/>
      <w:marBottom w:val="0"/>
      <w:divBdr>
        <w:top w:val="none" w:sz="0" w:space="0" w:color="auto"/>
        <w:left w:val="none" w:sz="0" w:space="0" w:color="auto"/>
        <w:bottom w:val="none" w:sz="0" w:space="0" w:color="auto"/>
        <w:right w:val="none" w:sz="0" w:space="0" w:color="auto"/>
      </w:divBdr>
    </w:div>
    <w:div w:id="197817413">
      <w:bodyDiv w:val="1"/>
      <w:marLeft w:val="0"/>
      <w:marRight w:val="0"/>
      <w:marTop w:val="0"/>
      <w:marBottom w:val="0"/>
      <w:divBdr>
        <w:top w:val="none" w:sz="0" w:space="0" w:color="auto"/>
        <w:left w:val="none" w:sz="0" w:space="0" w:color="auto"/>
        <w:bottom w:val="none" w:sz="0" w:space="0" w:color="auto"/>
        <w:right w:val="none" w:sz="0" w:space="0" w:color="auto"/>
      </w:divBdr>
    </w:div>
    <w:div w:id="198520293">
      <w:bodyDiv w:val="1"/>
      <w:marLeft w:val="0"/>
      <w:marRight w:val="0"/>
      <w:marTop w:val="0"/>
      <w:marBottom w:val="0"/>
      <w:divBdr>
        <w:top w:val="none" w:sz="0" w:space="0" w:color="auto"/>
        <w:left w:val="none" w:sz="0" w:space="0" w:color="auto"/>
        <w:bottom w:val="none" w:sz="0" w:space="0" w:color="auto"/>
        <w:right w:val="none" w:sz="0" w:space="0" w:color="auto"/>
      </w:divBdr>
    </w:div>
    <w:div w:id="198863793">
      <w:bodyDiv w:val="1"/>
      <w:marLeft w:val="0"/>
      <w:marRight w:val="0"/>
      <w:marTop w:val="0"/>
      <w:marBottom w:val="0"/>
      <w:divBdr>
        <w:top w:val="none" w:sz="0" w:space="0" w:color="auto"/>
        <w:left w:val="none" w:sz="0" w:space="0" w:color="auto"/>
        <w:bottom w:val="none" w:sz="0" w:space="0" w:color="auto"/>
        <w:right w:val="none" w:sz="0" w:space="0" w:color="auto"/>
      </w:divBdr>
    </w:div>
    <w:div w:id="199048562">
      <w:bodyDiv w:val="1"/>
      <w:marLeft w:val="0"/>
      <w:marRight w:val="0"/>
      <w:marTop w:val="0"/>
      <w:marBottom w:val="0"/>
      <w:divBdr>
        <w:top w:val="none" w:sz="0" w:space="0" w:color="auto"/>
        <w:left w:val="none" w:sz="0" w:space="0" w:color="auto"/>
        <w:bottom w:val="none" w:sz="0" w:space="0" w:color="auto"/>
        <w:right w:val="none" w:sz="0" w:space="0" w:color="auto"/>
      </w:divBdr>
    </w:div>
    <w:div w:id="201864320">
      <w:bodyDiv w:val="1"/>
      <w:marLeft w:val="0"/>
      <w:marRight w:val="0"/>
      <w:marTop w:val="0"/>
      <w:marBottom w:val="0"/>
      <w:divBdr>
        <w:top w:val="none" w:sz="0" w:space="0" w:color="auto"/>
        <w:left w:val="none" w:sz="0" w:space="0" w:color="auto"/>
        <w:bottom w:val="none" w:sz="0" w:space="0" w:color="auto"/>
        <w:right w:val="none" w:sz="0" w:space="0" w:color="auto"/>
      </w:divBdr>
    </w:div>
    <w:div w:id="202712602">
      <w:bodyDiv w:val="1"/>
      <w:marLeft w:val="0"/>
      <w:marRight w:val="0"/>
      <w:marTop w:val="0"/>
      <w:marBottom w:val="0"/>
      <w:divBdr>
        <w:top w:val="none" w:sz="0" w:space="0" w:color="auto"/>
        <w:left w:val="none" w:sz="0" w:space="0" w:color="auto"/>
        <w:bottom w:val="none" w:sz="0" w:space="0" w:color="auto"/>
        <w:right w:val="none" w:sz="0" w:space="0" w:color="auto"/>
      </w:divBdr>
    </w:div>
    <w:div w:id="203370308">
      <w:bodyDiv w:val="1"/>
      <w:marLeft w:val="0"/>
      <w:marRight w:val="0"/>
      <w:marTop w:val="0"/>
      <w:marBottom w:val="0"/>
      <w:divBdr>
        <w:top w:val="none" w:sz="0" w:space="0" w:color="auto"/>
        <w:left w:val="none" w:sz="0" w:space="0" w:color="auto"/>
        <w:bottom w:val="none" w:sz="0" w:space="0" w:color="auto"/>
        <w:right w:val="none" w:sz="0" w:space="0" w:color="auto"/>
      </w:divBdr>
    </w:div>
    <w:div w:id="203711887">
      <w:bodyDiv w:val="1"/>
      <w:marLeft w:val="0"/>
      <w:marRight w:val="0"/>
      <w:marTop w:val="0"/>
      <w:marBottom w:val="0"/>
      <w:divBdr>
        <w:top w:val="none" w:sz="0" w:space="0" w:color="auto"/>
        <w:left w:val="none" w:sz="0" w:space="0" w:color="auto"/>
        <w:bottom w:val="none" w:sz="0" w:space="0" w:color="auto"/>
        <w:right w:val="none" w:sz="0" w:space="0" w:color="auto"/>
      </w:divBdr>
    </w:div>
    <w:div w:id="204297504">
      <w:bodyDiv w:val="1"/>
      <w:marLeft w:val="0"/>
      <w:marRight w:val="0"/>
      <w:marTop w:val="0"/>
      <w:marBottom w:val="0"/>
      <w:divBdr>
        <w:top w:val="none" w:sz="0" w:space="0" w:color="auto"/>
        <w:left w:val="none" w:sz="0" w:space="0" w:color="auto"/>
        <w:bottom w:val="none" w:sz="0" w:space="0" w:color="auto"/>
        <w:right w:val="none" w:sz="0" w:space="0" w:color="auto"/>
      </w:divBdr>
    </w:div>
    <w:div w:id="204603515">
      <w:bodyDiv w:val="1"/>
      <w:marLeft w:val="0"/>
      <w:marRight w:val="0"/>
      <w:marTop w:val="0"/>
      <w:marBottom w:val="0"/>
      <w:divBdr>
        <w:top w:val="none" w:sz="0" w:space="0" w:color="auto"/>
        <w:left w:val="none" w:sz="0" w:space="0" w:color="auto"/>
        <w:bottom w:val="none" w:sz="0" w:space="0" w:color="auto"/>
        <w:right w:val="none" w:sz="0" w:space="0" w:color="auto"/>
      </w:divBdr>
    </w:div>
    <w:div w:id="205918946">
      <w:bodyDiv w:val="1"/>
      <w:marLeft w:val="0"/>
      <w:marRight w:val="0"/>
      <w:marTop w:val="0"/>
      <w:marBottom w:val="0"/>
      <w:divBdr>
        <w:top w:val="none" w:sz="0" w:space="0" w:color="auto"/>
        <w:left w:val="none" w:sz="0" w:space="0" w:color="auto"/>
        <w:bottom w:val="none" w:sz="0" w:space="0" w:color="auto"/>
        <w:right w:val="none" w:sz="0" w:space="0" w:color="auto"/>
      </w:divBdr>
    </w:div>
    <w:div w:id="206068404">
      <w:bodyDiv w:val="1"/>
      <w:marLeft w:val="0"/>
      <w:marRight w:val="0"/>
      <w:marTop w:val="0"/>
      <w:marBottom w:val="0"/>
      <w:divBdr>
        <w:top w:val="none" w:sz="0" w:space="0" w:color="auto"/>
        <w:left w:val="none" w:sz="0" w:space="0" w:color="auto"/>
        <w:bottom w:val="none" w:sz="0" w:space="0" w:color="auto"/>
        <w:right w:val="none" w:sz="0" w:space="0" w:color="auto"/>
      </w:divBdr>
    </w:div>
    <w:div w:id="206647455">
      <w:bodyDiv w:val="1"/>
      <w:marLeft w:val="0"/>
      <w:marRight w:val="0"/>
      <w:marTop w:val="0"/>
      <w:marBottom w:val="0"/>
      <w:divBdr>
        <w:top w:val="none" w:sz="0" w:space="0" w:color="auto"/>
        <w:left w:val="none" w:sz="0" w:space="0" w:color="auto"/>
        <w:bottom w:val="none" w:sz="0" w:space="0" w:color="auto"/>
        <w:right w:val="none" w:sz="0" w:space="0" w:color="auto"/>
      </w:divBdr>
    </w:div>
    <w:div w:id="207768197">
      <w:bodyDiv w:val="1"/>
      <w:marLeft w:val="0"/>
      <w:marRight w:val="0"/>
      <w:marTop w:val="0"/>
      <w:marBottom w:val="0"/>
      <w:divBdr>
        <w:top w:val="none" w:sz="0" w:space="0" w:color="auto"/>
        <w:left w:val="none" w:sz="0" w:space="0" w:color="auto"/>
        <w:bottom w:val="none" w:sz="0" w:space="0" w:color="auto"/>
        <w:right w:val="none" w:sz="0" w:space="0" w:color="auto"/>
      </w:divBdr>
    </w:div>
    <w:div w:id="209540168">
      <w:bodyDiv w:val="1"/>
      <w:marLeft w:val="0"/>
      <w:marRight w:val="0"/>
      <w:marTop w:val="0"/>
      <w:marBottom w:val="0"/>
      <w:divBdr>
        <w:top w:val="none" w:sz="0" w:space="0" w:color="auto"/>
        <w:left w:val="none" w:sz="0" w:space="0" w:color="auto"/>
        <w:bottom w:val="none" w:sz="0" w:space="0" w:color="auto"/>
        <w:right w:val="none" w:sz="0" w:space="0" w:color="auto"/>
      </w:divBdr>
    </w:div>
    <w:div w:id="209656295">
      <w:bodyDiv w:val="1"/>
      <w:marLeft w:val="0"/>
      <w:marRight w:val="0"/>
      <w:marTop w:val="0"/>
      <w:marBottom w:val="0"/>
      <w:divBdr>
        <w:top w:val="none" w:sz="0" w:space="0" w:color="auto"/>
        <w:left w:val="none" w:sz="0" w:space="0" w:color="auto"/>
        <w:bottom w:val="none" w:sz="0" w:space="0" w:color="auto"/>
        <w:right w:val="none" w:sz="0" w:space="0" w:color="auto"/>
      </w:divBdr>
    </w:div>
    <w:div w:id="211814791">
      <w:bodyDiv w:val="1"/>
      <w:marLeft w:val="0"/>
      <w:marRight w:val="0"/>
      <w:marTop w:val="0"/>
      <w:marBottom w:val="0"/>
      <w:divBdr>
        <w:top w:val="none" w:sz="0" w:space="0" w:color="auto"/>
        <w:left w:val="none" w:sz="0" w:space="0" w:color="auto"/>
        <w:bottom w:val="none" w:sz="0" w:space="0" w:color="auto"/>
        <w:right w:val="none" w:sz="0" w:space="0" w:color="auto"/>
      </w:divBdr>
    </w:div>
    <w:div w:id="212086864">
      <w:bodyDiv w:val="1"/>
      <w:marLeft w:val="0"/>
      <w:marRight w:val="0"/>
      <w:marTop w:val="0"/>
      <w:marBottom w:val="0"/>
      <w:divBdr>
        <w:top w:val="none" w:sz="0" w:space="0" w:color="auto"/>
        <w:left w:val="none" w:sz="0" w:space="0" w:color="auto"/>
        <w:bottom w:val="none" w:sz="0" w:space="0" w:color="auto"/>
        <w:right w:val="none" w:sz="0" w:space="0" w:color="auto"/>
      </w:divBdr>
    </w:div>
    <w:div w:id="212545478">
      <w:bodyDiv w:val="1"/>
      <w:marLeft w:val="0"/>
      <w:marRight w:val="0"/>
      <w:marTop w:val="0"/>
      <w:marBottom w:val="0"/>
      <w:divBdr>
        <w:top w:val="none" w:sz="0" w:space="0" w:color="auto"/>
        <w:left w:val="none" w:sz="0" w:space="0" w:color="auto"/>
        <w:bottom w:val="none" w:sz="0" w:space="0" w:color="auto"/>
        <w:right w:val="none" w:sz="0" w:space="0" w:color="auto"/>
      </w:divBdr>
    </w:div>
    <w:div w:id="212933016">
      <w:bodyDiv w:val="1"/>
      <w:marLeft w:val="0"/>
      <w:marRight w:val="0"/>
      <w:marTop w:val="0"/>
      <w:marBottom w:val="0"/>
      <w:divBdr>
        <w:top w:val="none" w:sz="0" w:space="0" w:color="auto"/>
        <w:left w:val="none" w:sz="0" w:space="0" w:color="auto"/>
        <w:bottom w:val="none" w:sz="0" w:space="0" w:color="auto"/>
        <w:right w:val="none" w:sz="0" w:space="0" w:color="auto"/>
      </w:divBdr>
    </w:div>
    <w:div w:id="213735575">
      <w:bodyDiv w:val="1"/>
      <w:marLeft w:val="0"/>
      <w:marRight w:val="0"/>
      <w:marTop w:val="0"/>
      <w:marBottom w:val="0"/>
      <w:divBdr>
        <w:top w:val="none" w:sz="0" w:space="0" w:color="auto"/>
        <w:left w:val="none" w:sz="0" w:space="0" w:color="auto"/>
        <w:bottom w:val="none" w:sz="0" w:space="0" w:color="auto"/>
        <w:right w:val="none" w:sz="0" w:space="0" w:color="auto"/>
      </w:divBdr>
    </w:div>
    <w:div w:id="213736188">
      <w:bodyDiv w:val="1"/>
      <w:marLeft w:val="0"/>
      <w:marRight w:val="0"/>
      <w:marTop w:val="0"/>
      <w:marBottom w:val="0"/>
      <w:divBdr>
        <w:top w:val="none" w:sz="0" w:space="0" w:color="auto"/>
        <w:left w:val="none" w:sz="0" w:space="0" w:color="auto"/>
        <w:bottom w:val="none" w:sz="0" w:space="0" w:color="auto"/>
        <w:right w:val="none" w:sz="0" w:space="0" w:color="auto"/>
      </w:divBdr>
    </w:div>
    <w:div w:id="216823840">
      <w:bodyDiv w:val="1"/>
      <w:marLeft w:val="0"/>
      <w:marRight w:val="0"/>
      <w:marTop w:val="0"/>
      <w:marBottom w:val="0"/>
      <w:divBdr>
        <w:top w:val="none" w:sz="0" w:space="0" w:color="auto"/>
        <w:left w:val="none" w:sz="0" w:space="0" w:color="auto"/>
        <w:bottom w:val="none" w:sz="0" w:space="0" w:color="auto"/>
        <w:right w:val="none" w:sz="0" w:space="0" w:color="auto"/>
      </w:divBdr>
    </w:div>
    <w:div w:id="219946313">
      <w:bodyDiv w:val="1"/>
      <w:marLeft w:val="0"/>
      <w:marRight w:val="0"/>
      <w:marTop w:val="0"/>
      <w:marBottom w:val="0"/>
      <w:divBdr>
        <w:top w:val="none" w:sz="0" w:space="0" w:color="auto"/>
        <w:left w:val="none" w:sz="0" w:space="0" w:color="auto"/>
        <w:bottom w:val="none" w:sz="0" w:space="0" w:color="auto"/>
        <w:right w:val="none" w:sz="0" w:space="0" w:color="auto"/>
      </w:divBdr>
      <w:divsChild>
        <w:div w:id="869955469">
          <w:marLeft w:val="0"/>
          <w:marRight w:val="0"/>
          <w:marTop w:val="0"/>
          <w:marBottom w:val="0"/>
          <w:divBdr>
            <w:top w:val="none" w:sz="0" w:space="0" w:color="auto"/>
            <w:left w:val="none" w:sz="0" w:space="0" w:color="auto"/>
            <w:bottom w:val="none" w:sz="0" w:space="0" w:color="auto"/>
            <w:right w:val="none" w:sz="0" w:space="0" w:color="auto"/>
          </w:divBdr>
          <w:divsChild>
            <w:div w:id="1193225344">
              <w:marLeft w:val="0"/>
              <w:marRight w:val="0"/>
              <w:marTop w:val="0"/>
              <w:marBottom w:val="0"/>
              <w:divBdr>
                <w:top w:val="none" w:sz="0" w:space="0" w:color="auto"/>
                <w:left w:val="none" w:sz="0" w:space="0" w:color="auto"/>
                <w:bottom w:val="none" w:sz="0" w:space="0" w:color="auto"/>
                <w:right w:val="none" w:sz="0" w:space="0" w:color="auto"/>
              </w:divBdr>
              <w:divsChild>
                <w:div w:id="11383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36867">
      <w:bodyDiv w:val="1"/>
      <w:marLeft w:val="0"/>
      <w:marRight w:val="0"/>
      <w:marTop w:val="0"/>
      <w:marBottom w:val="0"/>
      <w:divBdr>
        <w:top w:val="none" w:sz="0" w:space="0" w:color="auto"/>
        <w:left w:val="none" w:sz="0" w:space="0" w:color="auto"/>
        <w:bottom w:val="none" w:sz="0" w:space="0" w:color="auto"/>
        <w:right w:val="none" w:sz="0" w:space="0" w:color="auto"/>
      </w:divBdr>
    </w:div>
    <w:div w:id="220672298">
      <w:bodyDiv w:val="1"/>
      <w:marLeft w:val="0"/>
      <w:marRight w:val="0"/>
      <w:marTop w:val="0"/>
      <w:marBottom w:val="0"/>
      <w:divBdr>
        <w:top w:val="none" w:sz="0" w:space="0" w:color="auto"/>
        <w:left w:val="none" w:sz="0" w:space="0" w:color="auto"/>
        <w:bottom w:val="none" w:sz="0" w:space="0" w:color="auto"/>
        <w:right w:val="none" w:sz="0" w:space="0" w:color="auto"/>
      </w:divBdr>
    </w:div>
    <w:div w:id="222523055">
      <w:bodyDiv w:val="1"/>
      <w:marLeft w:val="0"/>
      <w:marRight w:val="0"/>
      <w:marTop w:val="0"/>
      <w:marBottom w:val="0"/>
      <w:divBdr>
        <w:top w:val="none" w:sz="0" w:space="0" w:color="auto"/>
        <w:left w:val="none" w:sz="0" w:space="0" w:color="auto"/>
        <w:bottom w:val="none" w:sz="0" w:space="0" w:color="auto"/>
        <w:right w:val="none" w:sz="0" w:space="0" w:color="auto"/>
      </w:divBdr>
    </w:div>
    <w:div w:id="226306552">
      <w:bodyDiv w:val="1"/>
      <w:marLeft w:val="0"/>
      <w:marRight w:val="0"/>
      <w:marTop w:val="0"/>
      <w:marBottom w:val="0"/>
      <w:divBdr>
        <w:top w:val="none" w:sz="0" w:space="0" w:color="auto"/>
        <w:left w:val="none" w:sz="0" w:space="0" w:color="auto"/>
        <w:bottom w:val="none" w:sz="0" w:space="0" w:color="auto"/>
        <w:right w:val="none" w:sz="0" w:space="0" w:color="auto"/>
      </w:divBdr>
    </w:div>
    <w:div w:id="227419174">
      <w:bodyDiv w:val="1"/>
      <w:marLeft w:val="0"/>
      <w:marRight w:val="0"/>
      <w:marTop w:val="0"/>
      <w:marBottom w:val="0"/>
      <w:divBdr>
        <w:top w:val="none" w:sz="0" w:space="0" w:color="auto"/>
        <w:left w:val="none" w:sz="0" w:space="0" w:color="auto"/>
        <w:bottom w:val="none" w:sz="0" w:space="0" w:color="auto"/>
        <w:right w:val="none" w:sz="0" w:space="0" w:color="auto"/>
      </w:divBdr>
    </w:div>
    <w:div w:id="228276167">
      <w:bodyDiv w:val="1"/>
      <w:marLeft w:val="0"/>
      <w:marRight w:val="0"/>
      <w:marTop w:val="0"/>
      <w:marBottom w:val="0"/>
      <w:divBdr>
        <w:top w:val="none" w:sz="0" w:space="0" w:color="auto"/>
        <w:left w:val="none" w:sz="0" w:space="0" w:color="auto"/>
        <w:bottom w:val="none" w:sz="0" w:space="0" w:color="auto"/>
        <w:right w:val="none" w:sz="0" w:space="0" w:color="auto"/>
      </w:divBdr>
    </w:div>
    <w:div w:id="228880764">
      <w:bodyDiv w:val="1"/>
      <w:marLeft w:val="0"/>
      <w:marRight w:val="0"/>
      <w:marTop w:val="0"/>
      <w:marBottom w:val="0"/>
      <w:divBdr>
        <w:top w:val="none" w:sz="0" w:space="0" w:color="auto"/>
        <w:left w:val="none" w:sz="0" w:space="0" w:color="auto"/>
        <w:bottom w:val="none" w:sz="0" w:space="0" w:color="auto"/>
        <w:right w:val="none" w:sz="0" w:space="0" w:color="auto"/>
      </w:divBdr>
    </w:div>
    <w:div w:id="229197412">
      <w:bodyDiv w:val="1"/>
      <w:marLeft w:val="0"/>
      <w:marRight w:val="0"/>
      <w:marTop w:val="0"/>
      <w:marBottom w:val="0"/>
      <w:divBdr>
        <w:top w:val="none" w:sz="0" w:space="0" w:color="auto"/>
        <w:left w:val="none" w:sz="0" w:space="0" w:color="auto"/>
        <w:bottom w:val="none" w:sz="0" w:space="0" w:color="auto"/>
        <w:right w:val="none" w:sz="0" w:space="0" w:color="auto"/>
      </w:divBdr>
    </w:div>
    <w:div w:id="229268644">
      <w:bodyDiv w:val="1"/>
      <w:marLeft w:val="0"/>
      <w:marRight w:val="0"/>
      <w:marTop w:val="0"/>
      <w:marBottom w:val="0"/>
      <w:divBdr>
        <w:top w:val="none" w:sz="0" w:space="0" w:color="auto"/>
        <w:left w:val="none" w:sz="0" w:space="0" w:color="auto"/>
        <w:bottom w:val="none" w:sz="0" w:space="0" w:color="auto"/>
        <w:right w:val="none" w:sz="0" w:space="0" w:color="auto"/>
      </w:divBdr>
    </w:div>
    <w:div w:id="229775961">
      <w:bodyDiv w:val="1"/>
      <w:marLeft w:val="0"/>
      <w:marRight w:val="0"/>
      <w:marTop w:val="0"/>
      <w:marBottom w:val="0"/>
      <w:divBdr>
        <w:top w:val="none" w:sz="0" w:space="0" w:color="auto"/>
        <w:left w:val="none" w:sz="0" w:space="0" w:color="auto"/>
        <w:bottom w:val="none" w:sz="0" w:space="0" w:color="auto"/>
        <w:right w:val="none" w:sz="0" w:space="0" w:color="auto"/>
      </w:divBdr>
    </w:div>
    <w:div w:id="230233836">
      <w:bodyDiv w:val="1"/>
      <w:marLeft w:val="0"/>
      <w:marRight w:val="0"/>
      <w:marTop w:val="0"/>
      <w:marBottom w:val="0"/>
      <w:divBdr>
        <w:top w:val="none" w:sz="0" w:space="0" w:color="auto"/>
        <w:left w:val="none" w:sz="0" w:space="0" w:color="auto"/>
        <w:bottom w:val="none" w:sz="0" w:space="0" w:color="auto"/>
        <w:right w:val="none" w:sz="0" w:space="0" w:color="auto"/>
      </w:divBdr>
    </w:div>
    <w:div w:id="233466524">
      <w:bodyDiv w:val="1"/>
      <w:marLeft w:val="0"/>
      <w:marRight w:val="0"/>
      <w:marTop w:val="0"/>
      <w:marBottom w:val="0"/>
      <w:divBdr>
        <w:top w:val="none" w:sz="0" w:space="0" w:color="auto"/>
        <w:left w:val="none" w:sz="0" w:space="0" w:color="auto"/>
        <w:bottom w:val="none" w:sz="0" w:space="0" w:color="auto"/>
        <w:right w:val="none" w:sz="0" w:space="0" w:color="auto"/>
      </w:divBdr>
    </w:div>
    <w:div w:id="233584174">
      <w:bodyDiv w:val="1"/>
      <w:marLeft w:val="0"/>
      <w:marRight w:val="0"/>
      <w:marTop w:val="0"/>
      <w:marBottom w:val="0"/>
      <w:divBdr>
        <w:top w:val="none" w:sz="0" w:space="0" w:color="auto"/>
        <w:left w:val="none" w:sz="0" w:space="0" w:color="auto"/>
        <w:bottom w:val="none" w:sz="0" w:space="0" w:color="auto"/>
        <w:right w:val="none" w:sz="0" w:space="0" w:color="auto"/>
      </w:divBdr>
    </w:div>
    <w:div w:id="234511070">
      <w:bodyDiv w:val="1"/>
      <w:marLeft w:val="0"/>
      <w:marRight w:val="0"/>
      <w:marTop w:val="0"/>
      <w:marBottom w:val="0"/>
      <w:divBdr>
        <w:top w:val="none" w:sz="0" w:space="0" w:color="auto"/>
        <w:left w:val="none" w:sz="0" w:space="0" w:color="auto"/>
        <w:bottom w:val="none" w:sz="0" w:space="0" w:color="auto"/>
        <w:right w:val="none" w:sz="0" w:space="0" w:color="auto"/>
      </w:divBdr>
    </w:div>
    <w:div w:id="235090555">
      <w:bodyDiv w:val="1"/>
      <w:marLeft w:val="0"/>
      <w:marRight w:val="0"/>
      <w:marTop w:val="0"/>
      <w:marBottom w:val="0"/>
      <w:divBdr>
        <w:top w:val="none" w:sz="0" w:space="0" w:color="auto"/>
        <w:left w:val="none" w:sz="0" w:space="0" w:color="auto"/>
        <w:bottom w:val="none" w:sz="0" w:space="0" w:color="auto"/>
        <w:right w:val="none" w:sz="0" w:space="0" w:color="auto"/>
      </w:divBdr>
    </w:div>
    <w:div w:id="235284469">
      <w:bodyDiv w:val="1"/>
      <w:marLeft w:val="0"/>
      <w:marRight w:val="0"/>
      <w:marTop w:val="0"/>
      <w:marBottom w:val="0"/>
      <w:divBdr>
        <w:top w:val="none" w:sz="0" w:space="0" w:color="auto"/>
        <w:left w:val="none" w:sz="0" w:space="0" w:color="auto"/>
        <w:bottom w:val="none" w:sz="0" w:space="0" w:color="auto"/>
        <w:right w:val="none" w:sz="0" w:space="0" w:color="auto"/>
      </w:divBdr>
    </w:div>
    <w:div w:id="235944790">
      <w:bodyDiv w:val="1"/>
      <w:marLeft w:val="0"/>
      <w:marRight w:val="0"/>
      <w:marTop w:val="0"/>
      <w:marBottom w:val="0"/>
      <w:divBdr>
        <w:top w:val="none" w:sz="0" w:space="0" w:color="auto"/>
        <w:left w:val="none" w:sz="0" w:space="0" w:color="auto"/>
        <w:bottom w:val="none" w:sz="0" w:space="0" w:color="auto"/>
        <w:right w:val="none" w:sz="0" w:space="0" w:color="auto"/>
      </w:divBdr>
    </w:div>
    <w:div w:id="236091043">
      <w:bodyDiv w:val="1"/>
      <w:marLeft w:val="0"/>
      <w:marRight w:val="0"/>
      <w:marTop w:val="0"/>
      <w:marBottom w:val="0"/>
      <w:divBdr>
        <w:top w:val="none" w:sz="0" w:space="0" w:color="auto"/>
        <w:left w:val="none" w:sz="0" w:space="0" w:color="auto"/>
        <w:bottom w:val="none" w:sz="0" w:space="0" w:color="auto"/>
        <w:right w:val="none" w:sz="0" w:space="0" w:color="auto"/>
      </w:divBdr>
    </w:div>
    <w:div w:id="236481340">
      <w:bodyDiv w:val="1"/>
      <w:marLeft w:val="0"/>
      <w:marRight w:val="0"/>
      <w:marTop w:val="0"/>
      <w:marBottom w:val="0"/>
      <w:divBdr>
        <w:top w:val="none" w:sz="0" w:space="0" w:color="auto"/>
        <w:left w:val="none" w:sz="0" w:space="0" w:color="auto"/>
        <w:bottom w:val="none" w:sz="0" w:space="0" w:color="auto"/>
        <w:right w:val="none" w:sz="0" w:space="0" w:color="auto"/>
      </w:divBdr>
      <w:divsChild>
        <w:div w:id="1059129435">
          <w:marLeft w:val="0"/>
          <w:marRight w:val="0"/>
          <w:marTop w:val="0"/>
          <w:marBottom w:val="0"/>
          <w:divBdr>
            <w:top w:val="none" w:sz="0" w:space="0" w:color="auto"/>
            <w:left w:val="none" w:sz="0" w:space="0" w:color="auto"/>
            <w:bottom w:val="none" w:sz="0" w:space="0" w:color="auto"/>
            <w:right w:val="none" w:sz="0" w:space="0" w:color="auto"/>
          </w:divBdr>
          <w:divsChild>
            <w:div w:id="813566531">
              <w:marLeft w:val="0"/>
              <w:marRight w:val="0"/>
              <w:marTop w:val="0"/>
              <w:marBottom w:val="0"/>
              <w:divBdr>
                <w:top w:val="none" w:sz="0" w:space="0" w:color="auto"/>
                <w:left w:val="none" w:sz="0" w:space="0" w:color="auto"/>
                <w:bottom w:val="none" w:sz="0" w:space="0" w:color="auto"/>
                <w:right w:val="none" w:sz="0" w:space="0" w:color="auto"/>
              </w:divBdr>
              <w:divsChild>
                <w:div w:id="795442916">
                  <w:marLeft w:val="0"/>
                  <w:marRight w:val="0"/>
                  <w:marTop w:val="0"/>
                  <w:marBottom w:val="0"/>
                  <w:divBdr>
                    <w:top w:val="none" w:sz="0" w:space="0" w:color="auto"/>
                    <w:left w:val="none" w:sz="0" w:space="0" w:color="auto"/>
                    <w:bottom w:val="none" w:sz="0" w:space="0" w:color="auto"/>
                    <w:right w:val="none" w:sz="0" w:space="0" w:color="auto"/>
                  </w:divBdr>
                  <w:divsChild>
                    <w:div w:id="21239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4135">
      <w:bodyDiv w:val="1"/>
      <w:marLeft w:val="0"/>
      <w:marRight w:val="0"/>
      <w:marTop w:val="0"/>
      <w:marBottom w:val="0"/>
      <w:divBdr>
        <w:top w:val="none" w:sz="0" w:space="0" w:color="auto"/>
        <w:left w:val="none" w:sz="0" w:space="0" w:color="auto"/>
        <w:bottom w:val="none" w:sz="0" w:space="0" w:color="auto"/>
        <w:right w:val="none" w:sz="0" w:space="0" w:color="auto"/>
      </w:divBdr>
    </w:div>
    <w:div w:id="236982797">
      <w:bodyDiv w:val="1"/>
      <w:marLeft w:val="0"/>
      <w:marRight w:val="0"/>
      <w:marTop w:val="0"/>
      <w:marBottom w:val="0"/>
      <w:divBdr>
        <w:top w:val="none" w:sz="0" w:space="0" w:color="auto"/>
        <w:left w:val="none" w:sz="0" w:space="0" w:color="auto"/>
        <w:bottom w:val="none" w:sz="0" w:space="0" w:color="auto"/>
        <w:right w:val="none" w:sz="0" w:space="0" w:color="auto"/>
      </w:divBdr>
    </w:div>
    <w:div w:id="238682633">
      <w:bodyDiv w:val="1"/>
      <w:marLeft w:val="0"/>
      <w:marRight w:val="0"/>
      <w:marTop w:val="0"/>
      <w:marBottom w:val="0"/>
      <w:divBdr>
        <w:top w:val="none" w:sz="0" w:space="0" w:color="auto"/>
        <w:left w:val="none" w:sz="0" w:space="0" w:color="auto"/>
        <w:bottom w:val="none" w:sz="0" w:space="0" w:color="auto"/>
        <w:right w:val="none" w:sz="0" w:space="0" w:color="auto"/>
      </w:divBdr>
    </w:div>
    <w:div w:id="239481619">
      <w:bodyDiv w:val="1"/>
      <w:marLeft w:val="0"/>
      <w:marRight w:val="0"/>
      <w:marTop w:val="0"/>
      <w:marBottom w:val="0"/>
      <w:divBdr>
        <w:top w:val="none" w:sz="0" w:space="0" w:color="auto"/>
        <w:left w:val="none" w:sz="0" w:space="0" w:color="auto"/>
        <w:bottom w:val="none" w:sz="0" w:space="0" w:color="auto"/>
        <w:right w:val="none" w:sz="0" w:space="0" w:color="auto"/>
      </w:divBdr>
    </w:div>
    <w:div w:id="239799076">
      <w:bodyDiv w:val="1"/>
      <w:marLeft w:val="0"/>
      <w:marRight w:val="0"/>
      <w:marTop w:val="0"/>
      <w:marBottom w:val="0"/>
      <w:divBdr>
        <w:top w:val="none" w:sz="0" w:space="0" w:color="auto"/>
        <w:left w:val="none" w:sz="0" w:space="0" w:color="auto"/>
        <w:bottom w:val="none" w:sz="0" w:space="0" w:color="auto"/>
        <w:right w:val="none" w:sz="0" w:space="0" w:color="auto"/>
      </w:divBdr>
    </w:div>
    <w:div w:id="242298880">
      <w:bodyDiv w:val="1"/>
      <w:marLeft w:val="0"/>
      <w:marRight w:val="0"/>
      <w:marTop w:val="0"/>
      <w:marBottom w:val="0"/>
      <w:divBdr>
        <w:top w:val="none" w:sz="0" w:space="0" w:color="auto"/>
        <w:left w:val="none" w:sz="0" w:space="0" w:color="auto"/>
        <w:bottom w:val="none" w:sz="0" w:space="0" w:color="auto"/>
        <w:right w:val="none" w:sz="0" w:space="0" w:color="auto"/>
      </w:divBdr>
    </w:div>
    <w:div w:id="245385882">
      <w:bodyDiv w:val="1"/>
      <w:marLeft w:val="0"/>
      <w:marRight w:val="0"/>
      <w:marTop w:val="0"/>
      <w:marBottom w:val="0"/>
      <w:divBdr>
        <w:top w:val="none" w:sz="0" w:space="0" w:color="auto"/>
        <w:left w:val="none" w:sz="0" w:space="0" w:color="auto"/>
        <w:bottom w:val="none" w:sz="0" w:space="0" w:color="auto"/>
        <w:right w:val="none" w:sz="0" w:space="0" w:color="auto"/>
      </w:divBdr>
    </w:div>
    <w:div w:id="245461044">
      <w:bodyDiv w:val="1"/>
      <w:marLeft w:val="0"/>
      <w:marRight w:val="0"/>
      <w:marTop w:val="0"/>
      <w:marBottom w:val="0"/>
      <w:divBdr>
        <w:top w:val="none" w:sz="0" w:space="0" w:color="auto"/>
        <w:left w:val="none" w:sz="0" w:space="0" w:color="auto"/>
        <w:bottom w:val="none" w:sz="0" w:space="0" w:color="auto"/>
        <w:right w:val="none" w:sz="0" w:space="0" w:color="auto"/>
      </w:divBdr>
    </w:div>
    <w:div w:id="246773230">
      <w:bodyDiv w:val="1"/>
      <w:marLeft w:val="0"/>
      <w:marRight w:val="0"/>
      <w:marTop w:val="0"/>
      <w:marBottom w:val="0"/>
      <w:divBdr>
        <w:top w:val="none" w:sz="0" w:space="0" w:color="auto"/>
        <w:left w:val="none" w:sz="0" w:space="0" w:color="auto"/>
        <w:bottom w:val="none" w:sz="0" w:space="0" w:color="auto"/>
        <w:right w:val="none" w:sz="0" w:space="0" w:color="auto"/>
      </w:divBdr>
    </w:div>
    <w:div w:id="248005726">
      <w:bodyDiv w:val="1"/>
      <w:marLeft w:val="0"/>
      <w:marRight w:val="0"/>
      <w:marTop w:val="0"/>
      <w:marBottom w:val="0"/>
      <w:divBdr>
        <w:top w:val="none" w:sz="0" w:space="0" w:color="auto"/>
        <w:left w:val="none" w:sz="0" w:space="0" w:color="auto"/>
        <w:bottom w:val="none" w:sz="0" w:space="0" w:color="auto"/>
        <w:right w:val="none" w:sz="0" w:space="0" w:color="auto"/>
      </w:divBdr>
    </w:div>
    <w:div w:id="248923997">
      <w:bodyDiv w:val="1"/>
      <w:marLeft w:val="0"/>
      <w:marRight w:val="0"/>
      <w:marTop w:val="0"/>
      <w:marBottom w:val="0"/>
      <w:divBdr>
        <w:top w:val="none" w:sz="0" w:space="0" w:color="auto"/>
        <w:left w:val="none" w:sz="0" w:space="0" w:color="auto"/>
        <w:bottom w:val="none" w:sz="0" w:space="0" w:color="auto"/>
        <w:right w:val="none" w:sz="0" w:space="0" w:color="auto"/>
      </w:divBdr>
    </w:div>
    <w:div w:id="249050914">
      <w:bodyDiv w:val="1"/>
      <w:marLeft w:val="0"/>
      <w:marRight w:val="0"/>
      <w:marTop w:val="0"/>
      <w:marBottom w:val="0"/>
      <w:divBdr>
        <w:top w:val="none" w:sz="0" w:space="0" w:color="auto"/>
        <w:left w:val="none" w:sz="0" w:space="0" w:color="auto"/>
        <w:bottom w:val="none" w:sz="0" w:space="0" w:color="auto"/>
        <w:right w:val="none" w:sz="0" w:space="0" w:color="auto"/>
      </w:divBdr>
    </w:div>
    <w:div w:id="249197915">
      <w:bodyDiv w:val="1"/>
      <w:marLeft w:val="0"/>
      <w:marRight w:val="0"/>
      <w:marTop w:val="0"/>
      <w:marBottom w:val="0"/>
      <w:divBdr>
        <w:top w:val="none" w:sz="0" w:space="0" w:color="auto"/>
        <w:left w:val="none" w:sz="0" w:space="0" w:color="auto"/>
        <w:bottom w:val="none" w:sz="0" w:space="0" w:color="auto"/>
        <w:right w:val="none" w:sz="0" w:space="0" w:color="auto"/>
      </w:divBdr>
    </w:div>
    <w:div w:id="249585159">
      <w:bodyDiv w:val="1"/>
      <w:marLeft w:val="0"/>
      <w:marRight w:val="0"/>
      <w:marTop w:val="0"/>
      <w:marBottom w:val="0"/>
      <w:divBdr>
        <w:top w:val="none" w:sz="0" w:space="0" w:color="auto"/>
        <w:left w:val="none" w:sz="0" w:space="0" w:color="auto"/>
        <w:bottom w:val="none" w:sz="0" w:space="0" w:color="auto"/>
        <w:right w:val="none" w:sz="0" w:space="0" w:color="auto"/>
      </w:divBdr>
    </w:div>
    <w:div w:id="249893669">
      <w:bodyDiv w:val="1"/>
      <w:marLeft w:val="0"/>
      <w:marRight w:val="0"/>
      <w:marTop w:val="0"/>
      <w:marBottom w:val="0"/>
      <w:divBdr>
        <w:top w:val="none" w:sz="0" w:space="0" w:color="auto"/>
        <w:left w:val="none" w:sz="0" w:space="0" w:color="auto"/>
        <w:bottom w:val="none" w:sz="0" w:space="0" w:color="auto"/>
        <w:right w:val="none" w:sz="0" w:space="0" w:color="auto"/>
      </w:divBdr>
    </w:div>
    <w:div w:id="252013472">
      <w:bodyDiv w:val="1"/>
      <w:marLeft w:val="0"/>
      <w:marRight w:val="0"/>
      <w:marTop w:val="0"/>
      <w:marBottom w:val="0"/>
      <w:divBdr>
        <w:top w:val="none" w:sz="0" w:space="0" w:color="auto"/>
        <w:left w:val="none" w:sz="0" w:space="0" w:color="auto"/>
        <w:bottom w:val="none" w:sz="0" w:space="0" w:color="auto"/>
        <w:right w:val="none" w:sz="0" w:space="0" w:color="auto"/>
      </w:divBdr>
    </w:div>
    <w:div w:id="252280248">
      <w:bodyDiv w:val="1"/>
      <w:marLeft w:val="0"/>
      <w:marRight w:val="0"/>
      <w:marTop w:val="0"/>
      <w:marBottom w:val="0"/>
      <w:divBdr>
        <w:top w:val="none" w:sz="0" w:space="0" w:color="auto"/>
        <w:left w:val="none" w:sz="0" w:space="0" w:color="auto"/>
        <w:bottom w:val="none" w:sz="0" w:space="0" w:color="auto"/>
        <w:right w:val="none" w:sz="0" w:space="0" w:color="auto"/>
      </w:divBdr>
    </w:div>
    <w:div w:id="253247551">
      <w:bodyDiv w:val="1"/>
      <w:marLeft w:val="0"/>
      <w:marRight w:val="0"/>
      <w:marTop w:val="0"/>
      <w:marBottom w:val="0"/>
      <w:divBdr>
        <w:top w:val="none" w:sz="0" w:space="0" w:color="auto"/>
        <w:left w:val="none" w:sz="0" w:space="0" w:color="auto"/>
        <w:bottom w:val="none" w:sz="0" w:space="0" w:color="auto"/>
        <w:right w:val="none" w:sz="0" w:space="0" w:color="auto"/>
      </w:divBdr>
    </w:div>
    <w:div w:id="253785638">
      <w:bodyDiv w:val="1"/>
      <w:marLeft w:val="0"/>
      <w:marRight w:val="0"/>
      <w:marTop w:val="0"/>
      <w:marBottom w:val="0"/>
      <w:divBdr>
        <w:top w:val="none" w:sz="0" w:space="0" w:color="auto"/>
        <w:left w:val="none" w:sz="0" w:space="0" w:color="auto"/>
        <w:bottom w:val="none" w:sz="0" w:space="0" w:color="auto"/>
        <w:right w:val="none" w:sz="0" w:space="0" w:color="auto"/>
      </w:divBdr>
    </w:div>
    <w:div w:id="254823908">
      <w:bodyDiv w:val="1"/>
      <w:marLeft w:val="0"/>
      <w:marRight w:val="0"/>
      <w:marTop w:val="0"/>
      <w:marBottom w:val="0"/>
      <w:divBdr>
        <w:top w:val="none" w:sz="0" w:space="0" w:color="auto"/>
        <w:left w:val="none" w:sz="0" w:space="0" w:color="auto"/>
        <w:bottom w:val="none" w:sz="0" w:space="0" w:color="auto"/>
        <w:right w:val="none" w:sz="0" w:space="0" w:color="auto"/>
      </w:divBdr>
    </w:div>
    <w:div w:id="254825502">
      <w:bodyDiv w:val="1"/>
      <w:marLeft w:val="0"/>
      <w:marRight w:val="0"/>
      <w:marTop w:val="0"/>
      <w:marBottom w:val="0"/>
      <w:divBdr>
        <w:top w:val="none" w:sz="0" w:space="0" w:color="auto"/>
        <w:left w:val="none" w:sz="0" w:space="0" w:color="auto"/>
        <w:bottom w:val="none" w:sz="0" w:space="0" w:color="auto"/>
        <w:right w:val="none" w:sz="0" w:space="0" w:color="auto"/>
      </w:divBdr>
    </w:div>
    <w:div w:id="255215140">
      <w:bodyDiv w:val="1"/>
      <w:marLeft w:val="0"/>
      <w:marRight w:val="0"/>
      <w:marTop w:val="0"/>
      <w:marBottom w:val="0"/>
      <w:divBdr>
        <w:top w:val="none" w:sz="0" w:space="0" w:color="auto"/>
        <w:left w:val="none" w:sz="0" w:space="0" w:color="auto"/>
        <w:bottom w:val="none" w:sz="0" w:space="0" w:color="auto"/>
        <w:right w:val="none" w:sz="0" w:space="0" w:color="auto"/>
      </w:divBdr>
    </w:div>
    <w:div w:id="258949942">
      <w:bodyDiv w:val="1"/>
      <w:marLeft w:val="0"/>
      <w:marRight w:val="0"/>
      <w:marTop w:val="0"/>
      <w:marBottom w:val="0"/>
      <w:divBdr>
        <w:top w:val="none" w:sz="0" w:space="0" w:color="auto"/>
        <w:left w:val="none" w:sz="0" w:space="0" w:color="auto"/>
        <w:bottom w:val="none" w:sz="0" w:space="0" w:color="auto"/>
        <w:right w:val="none" w:sz="0" w:space="0" w:color="auto"/>
      </w:divBdr>
    </w:div>
    <w:div w:id="258951786">
      <w:bodyDiv w:val="1"/>
      <w:marLeft w:val="0"/>
      <w:marRight w:val="0"/>
      <w:marTop w:val="0"/>
      <w:marBottom w:val="0"/>
      <w:divBdr>
        <w:top w:val="none" w:sz="0" w:space="0" w:color="auto"/>
        <w:left w:val="none" w:sz="0" w:space="0" w:color="auto"/>
        <w:bottom w:val="none" w:sz="0" w:space="0" w:color="auto"/>
        <w:right w:val="none" w:sz="0" w:space="0" w:color="auto"/>
      </w:divBdr>
    </w:div>
    <w:div w:id="259601622">
      <w:bodyDiv w:val="1"/>
      <w:marLeft w:val="0"/>
      <w:marRight w:val="0"/>
      <w:marTop w:val="0"/>
      <w:marBottom w:val="0"/>
      <w:divBdr>
        <w:top w:val="none" w:sz="0" w:space="0" w:color="auto"/>
        <w:left w:val="none" w:sz="0" w:space="0" w:color="auto"/>
        <w:bottom w:val="none" w:sz="0" w:space="0" w:color="auto"/>
        <w:right w:val="none" w:sz="0" w:space="0" w:color="auto"/>
      </w:divBdr>
    </w:div>
    <w:div w:id="260140678">
      <w:bodyDiv w:val="1"/>
      <w:marLeft w:val="0"/>
      <w:marRight w:val="0"/>
      <w:marTop w:val="0"/>
      <w:marBottom w:val="0"/>
      <w:divBdr>
        <w:top w:val="none" w:sz="0" w:space="0" w:color="auto"/>
        <w:left w:val="none" w:sz="0" w:space="0" w:color="auto"/>
        <w:bottom w:val="none" w:sz="0" w:space="0" w:color="auto"/>
        <w:right w:val="none" w:sz="0" w:space="0" w:color="auto"/>
      </w:divBdr>
    </w:div>
    <w:div w:id="260795097">
      <w:bodyDiv w:val="1"/>
      <w:marLeft w:val="0"/>
      <w:marRight w:val="0"/>
      <w:marTop w:val="0"/>
      <w:marBottom w:val="0"/>
      <w:divBdr>
        <w:top w:val="none" w:sz="0" w:space="0" w:color="auto"/>
        <w:left w:val="none" w:sz="0" w:space="0" w:color="auto"/>
        <w:bottom w:val="none" w:sz="0" w:space="0" w:color="auto"/>
        <w:right w:val="none" w:sz="0" w:space="0" w:color="auto"/>
      </w:divBdr>
    </w:div>
    <w:div w:id="260845709">
      <w:bodyDiv w:val="1"/>
      <w:marLeft w:val="0"/>
      <w:marRight w:val="0"/>
      <w:marTop w:val="0"/>
      <w:marBottom w:val="0"/>
      <w:divBdr>
        <w:top w:val="none" w:sz="0" w:space="0" w:color="auto"/>
        <w:left w:val="none" w:sz="0" w:space="0" w:color="auto"/>
        <w:bottom w:val="none" w:sz="0" w:space="0" w:color="auto"/>
        <w:right w:val="none" w:sz="0" w:space="0" w:color="auto"/>
      </w:divBdr>
    </w:div>
    <w:div w:id="261767413">
      <w:bodyDiv w:val="1"/>
      <w:marLeft w:val="0"/>
      <w:marRight w:val="0"/>
      <w:marTop w:val="0"/>
      <w:marBottom w:val="0"/>
      <w:divBdr>
        <w:top w:val="none" w:sz="0" w:space="0" w:color="auto"/>
        <w:left w:val="none" w:sz="0" w:space="0" w:color="auto"/>
        <w:bottom w:val="none" w:sz="0" w:space="0" w:color="auto"/>
        <w:right w:val="none" w:sz="0" w:space="0" w:color="auto"/>
      </w:divBdr>
    </w:div>
    <w:div w:id="262611085">
      <w:bodyDiv w:val="1"/>
      <w:marLeft w:val="0"/>
      <w:marRight w:val="0"/>
      <w:marTop w:val="0"/>
      <w:marBottom w:val="0"/>
      <w:divBdr>
        <w:top w:val="none" w:sz="0" w:space="0" w:color="auto"/>
        <w:left w:val="none" w:sz="0" w:space="0" w:color="auto"/>
        <w:bottom w:val="none" w:sz="0" w:space="0" w:color="auto"/>
        <w:right w:val="none" w:sz="0" w:space="0" w:color="auto"/>
      </w:divBdr>
    </w:div>
    <w:div w:id="264460758">
      <w:bodyDiv w:val="1"/>
      <w:marLeft w:val="0"/>
      <w:marRight w:val="0"/>
      <w:marTop w:val="0"/>
      <w:marBottom w:val="0"/>
      <w:divBdr>
        <w:top w:val="none" w:sz="0" w:space="0" w:color="auto"/>
        <w:left w:val="none" w:sz="0" w:space="0" w:color="auto"/>
        <w:bottom w:val="none" w:sz="0" w:space="0" w:color="auto"/>
        <w:right w:val="none" w:sz="0" w:space="0" w:color="auto"/>
      </w:divBdr>
    </w:div>
    <w:div w:id="265188457">
      <w:bodyDiv w:val="1"/>
      <w:marLeft w:val="0"/>
      <w:marRight w:val="0"/>
      <w:marTop w:val="0"/>
      <w:marBottom w:val="0"/>
      <w:divBdr>
        <w:top w:val="none" w:sz="0" w:space="0" w:color="auto"/>
        <w:left w:val="none" w:sz="0" w:space="0" w:color="auto"/>
        <w:bottom w:val="none" w:sz="0" w:space="0" w:color="auto"/>
        <w:right w:val="none" w:sz="0" w:space="0" w:color="auto"/>
      </w:divBdr>
    </w:div>
    <w:div w:id="265388018">
      <w:bodyDiv w:val="1"/>
      <w:marLeft w:val="0"/>
      <w:marRight w:val="0"/>
      <w:marTop w:val="0"/>
      <w:marBottom w:val="0"/>
      <w:divBdr>
        <w:top w:val="none" w:sz="0" w:space="0" w:color="auto"/>
        <w:left w:val="none" w:sz="0" w:space="0" w:color="auto"/>
        <w:bottom w:val="none" w:sz="0" w:space="0" w:color="auto"/>
        <w:right w:val="none" w:sz="0" w:space="0" w:color="auto"/>
      </w:divBdr>
    </w:div>
    <w:div w:id="265578847">
      <w:bodyDiv w:val="1"/>
      <w:marLeft w:val="0"/>
      <w:marRight w:val="0"/>
      <w:marTop w:val="0"/>
      <w:marBottom w:val="0"/>
      <w:divBdr>
        <w:top w:val="none" w:sz="0" w:space="0" w:color="auto"/>
        <w:left w:val="none" w:sz="0" w:space="0" w:color="auto"/>
        <w:bottom w:val="none" w:sz="0" w:space="0" w:color="auto"/>
        <w:right w:val="none" w:sz="0" w:space="0" w:color="auto"/>
      </w:divBdr>
    </w:div>
    <w:div w:id="266281121">
      <w:bodyDiv w:val="1"/>
      <w:marLeft w:val="0"/>
      <w:marRight w:val="0"/>
      <w:marTop w:val="0"/>
      <w:marBottom w:val="0"/>
      <w:divBdr>
        <w:top w:val="none" w:sz="0" w:space="0" w:color="auto"/>
        <w:left w:val="none" w:sz="0" w:space="0" w:color="auto"/>
        <w:bottom w:val="none" w:sz="0" w:space="0" w:color="auto"/>
        <w:right w:val="none" w:sz="0" w:space="0" w:color="auto"/>
      </w:divBdr>
    </w:div>
    <w:div w:id="270162308">
      <w:bodyDiv w:val="1"/>
      <w:marLeft w:val="0"/>
      <w:marRight w:val="0"/>
      <w:marTop w:val="0"/>
      <w:marBottom w:val="0"/>
      <w:divBdr>
        <w:top w:val="none" w:sz="0" w:space="0" w:color="auto"/>
        <w:left w:val="none" w:sz="0" w:space="0" w:color="auto"/>
        <w:bottom w:val="none" w:sz="0" w:space="0" w:color="auto"/>
        <w:right w:val="none" w:sz="0" w:space="0" w:color="auto"/>
      </w:divBdr>
    </w:div>
    <w:div w:id="271673788">
      <w:bodyDiv w:val="1"/>
      <w:marLeft w:val="0"/>
      <w:marRight w:val="0"/>
      <w:marTop w:val="0"/>
      <w:marBottom w:val="0"/>
      <w:divBdr>
        <w:top w:val="none" w:sz="0" w:space="0" w:color="auto"/>
        <w:left w:val="none" w:sz="0" w:space="0" w:color="auto"/>
        <w:bottom w:val="none" w:sz="0" w:space="0" w:color="auto"/>
        <w:right w:val="none" w:sz="0" w:space="0" w:color="auto"/>
      </w:divBdr>
    </w:div>
    <w:div w:id="272591581">
      <w:bodyDiv w:val="1"/>
      <w:marLeft w:val="0"/>
      <w:marRight w:val="0"/>
      <w:marTop w:val="0"/>
      <w:marBottom w:val="0"/>
      <w:divBdr>
        <w:top w:val="none" w:sz="0" w:space="0" w:color="auto"/>
        <w:left w:val="none" w:sz="0" w:space="0" w:color="auto"/>
        <w:bottom w:val="none" w:sz="0" w:space="0" w:color="auto"/>
        <w:right w:val="none" w:sz="0" w:space="0" w:color="auto"/>
      </w:divBdr>
    </w:div>
    <w:div w:id="272902278">
      <w:bodyDiv w:val="1"/>
      <w:marLeft w:val="0"/>
      <w:marRight w:val="0"/>
      <w:marTop w:val="0"/>
      <w:marBottom w:val="0"/>
      <w:divBdr>
        <w:top w:val="none" w:sz="0" w:space="0" w:color="auto"/>
        <w:left w:val="none" w:sz="0" w:space="0" w:color="auto"/>
        <w:bottom w:val="none" w:sz="0" w:space="0" w:color="auto"/>
        <w:right w:val="none" w:sz="0" w:space="0" w:color="auto"/>
      </w:divBdr>
      <w:divsChild>
        <w:div w:id="1315796820">
          <w:marLeft w:val="0"/>
          <w:marRight w:val="0"/>
          <w:marTop w:val="0"/>
          <w:marBottom w:val="0"/>
          <w:divBdr>
            <w:top w:val="none" w:sz="0" w:space="0" w:color="auto"/>
            <w:left w:val="none" w:sz="0" w:space="0" w:color="auto"/>
            <w:bottom w:val="none" w:sz="0" w:space="0" w:color="auto"/>
            <w:right w:val="none" w:sz="0" w:space="0" w:color="auto"/>
          </w:divBdr>
        </w:div>
        <w:div w:id="1820808612">
          <w:marLeft w:val="0"/>
          <w:marRight w:val="0"/>
          <w:marTop w:val="0"/>
          <w:marBottom w:val="0"/>
          <w:divBdr>
            <w:top w:val="none" w:sz="0" w:space="0" w:color="auto"/>
            <w:left w:val="none" w:sz="0" w:space="0" w:color="auto"/>
            <w:bottom w:val="none" w:sz="0" w:space="0" w:color="auto"/>
            <w:right w:val="none" w:sz="0" w:space="0" w:color="auto"/>
          </w:divBdr>
        </w:div>
        <w:div w:id="236060983">
          <w:marLeft w:val="0"/>
          <w:marRight w:val="0"/>
          <w:marTop w:val="0"/>
          <w:marBottom w:val="0"/>
          <w:divBdr>
            <w:top w:val="none" w:sz="0" w:space="0" w:color="auto"/>
            <w:left w:val="none" w:sz="0" w:space="0" w:color="auto"/>
            <w:bottom w:val="none" w:sz="0" w:space="0" w:color="auto"/>
            <w:right w:val="none" w:sz="0" w:space="0" w:color="auto"/>
          </w:divBdr>
        </w:div>
        <w:div w:id="553930161">
          <w:marLeft w:val="0"/>
          <w:marRight w:val="0"/>
          <w:marTop w:val="0"/>
          <w:marBottom w:val="0"/>
          <w:divBdr>
            <w:top w:val="none" w:sz="0" w:space="0" w:color="auto"/>
            <w:left w:val="none" w:sz="0" w:space="0" w:color="auto"/>
            <w:bottom w:val="none" w:sz="0" w:space="0" w:color="auto"/>
            <w:right w:val="none" w:sz="0" w:space="0" w:color="auto"/>
          </w:divBdr>
        </w:div>
        <w:div w:id="731316303">
          <w:marLeft w:val="0"/>
          <w:marRight w:val="0"/>
          <w:marTop w:val="0"/>
          <w:marBottom w:val="0"/>
          <w:divBdr>
            <w:top w:val="none" w:sz="0" w:space="0" w:color="auto"/>
            <w:left w:val="none" w:sz="0" w:space="0" w:color="auto"/>
            <w:bottom w:val="none" w:sz="0" w:space="0" w:color="auto"/>
            <w:right w:val="none" w:sz="0" w:space="0" w:color="auto"/>
          </w:divBdr>
        </w:div>
        <w:div w:id="1538620571">
          <w:marLeft w:val="0"/>
          <w:marRight w:val="0"/>
          <w:marTop w:val="0"/>
          <w:marBottom w:val="0"/>
          <w:divBdr>
            <w:top w:val="none" w:sz="0" w:space="0" w:color="auto"/>
            <w:left w:val="none" w:sz="0" w:space="0" w:color="auto"/>
            <w:bottom w:val="none" w:sz="0" w:space="0" w:color="auto"/>
            <w:right w:val="none" w:sz="0" w:space="0" w:color="auto"/>
          </w:divBdr>
        </w:div>
        <w:div w:id="1870755394">
          <w:marLeft w:val="0"/>
          <w:marRight w:val="0"/>
          <w:marTop w:val="0"/>
          <w:marBottom w:val="0"/>
          <w:divBdr>
            <w:top w:val="none" w:sz="0" w:space="0" w:color="auto"/>
            <w:left w:val="none" w:sz="0" w:space="0" w:color="auto"/>
            <w:bottom w:val="none" w:sz="0" w:space="0" w:color="auto"/>
            <w:right w:val="none" w:sz="0" w:space="0" w:color="auto"/>
          </w:divBdr>
        </w:div>
        <w:div w:id="1865753815">
          <w:marLeft w:val="0"/>
          <w:marRight w:val="0"/>
          <w:marTop w:val="0"/>
          <w:marBottom w:val="0"/>
          <w:divBdr>
            <w:top w:val="none" w:sz="0" w:space="0" w:color="auto"/>
            <w:left w:val="none" w:sz="0" w:space="0" w:color="auto"/>
            <w:bottom w:val="none" w:sz="0" w:space="0" w:color="auto"/>
            <w:right w:val="none" w:sz="0" w:space="0" w:color="auto"/>
          </w:divBdr>
        </w:div>
        <w:div w:id="1539199102">
          <w:marLeft w:val="0"/>
          <w:marRight w:val="0"/>
          <w:marTop w:val="0"/>
          <w:marBottom w:val="0"/>
          <w:divBdr>
            <w:top w:val="none" w:sz="0" w:space="0" w:color="auto"/>
            <w:left w:val="none" w:sz="0" w:space="0" w:color="auto"/>
            <w:bottom w:val="none" w:sz="0" w:space="0" w:color="auto"/>
            <w:right w:val="none" w:sz="0" w:space="0" w:color="auto"/>
          </w:divBdr>
        </w:div>
        <w:div w:id="168713825">
          <w:marLeft w:val="0"/>
          <w:marRight w:val="0"/>
          <w:marTop w:val="0"/>
          <w:marBottom w:val="0"/>
          <w:divBdr>
            <w:top w:val="none" w:sz="0" w:space="0" w:color="auto"/>
            <w:left w:val="none" w:sz="0" w:space="0" w:color="auto"/>
            <w:bottom w:val="none" w:sz="0" w:space="0" w:color="auto"/>
            <w:right w:val="none" w:sz="0" w:space="0" w:color="auto"/>
          </w:divBdr>
        </w:div>
        <w:div w:id="1711413233">
          <w:marLeft w:val="0"/>
          <w:marRight w:val="0"/>
          <w:marTop w:val="0"/>
          <w:marBottom w:val="0"/>
          <w:divBdr>
            <w:top w:val="none" w:sz="0" w:space="0" w:color="auto"/>
            <w:left w:val="none" w:sz="0" w:space="0" w:color="auto"/>
            <w:bottom w:val="none" w:sz="0" w:space="0" w:color="auto"/>
            <w:right w:val="none" w:sz="0" w:space="0" w:color="auto"/>
          </w:divBdr>
        </w:div>
      </w:divsChild>
    </w:div>
    <w:div w:id="274019632">
      <w:bodyDiv w:val="1"/>
      <w:marLeft w:val="0"/>
      <w:marRight w:val="0"/>
      <w:marTop w:val="0"/>
      <w:marBottom w:val="0"/>
      <w:divBdr>
        <w:top w:val="none" w:sz="0" w:space="0" w:color="auto"/>
        <w:left w:val="none" w:sz="0" w:space="0" w:color="auto"/>
        <w:bottom w:val="none" w:sz="0" w:space="0" w:color="auto"/>
        <w:right w:val="none" w:sz="0" w:space="0" w:color="auto"/>
      </w:divBdr>
    </w:div>
    <w:div w:id="275409306">
      <w:bodyDiv w:val="1"/>
      <w:marLeft w:val="0"/>
      <w:marRight w:val="0"/>
      <w:marTop w:val="0"/>
      <w:marBottom w:val="0"/>
      <w:divBdr>
        <w:top w:val="none" w:sz="0" w:space="0" w:color="auto"/>
        <w:left w:val="none" w:sz="0" w:space="0" w:color="auto"/>
        <w:bottom w:val="none" w:sz="0" w:space="0" w:color="auto"/>
        <w:right w:val="none" w:sz="0" w:space="0" w:color="auto"/>
      </w:divBdr>
    </w:div>
    <w:div w:id="276564873">
      <w:bodyDiv w:val="1"/>
      <w:marLeft w:val="0"/>
      <w:marRight w:val="0"/>
      <w:marTop w:val="0"/>
      <w:marBottom w:val="0"/>
      <w:divBdr>
        <w:top w:val="none" w:sz="0" w:space="0" w:color="auto"/>
        <w:left w:val="none" w:sz="0" w:space="0" w:color="auto"/>
        <w:bottom w:val="none" w:sz="0" w:space="0" w:color="auto"/>
        <w:right w:val="none" w:sz="0" w:space="0" w:color="auto"/>
      </w:divBdr>
    </w:div>
    <w:div w:id="278879576">
      <w:bodyDiv w:val="1"/>
      <w:marLeft w:val="0"/>
      <w:marRight w:val="0"/>
      <w:marTop w:val="0"/>
      <w:marBottom w:val="0"/>
      <w:divBdr>
        <w:top w:val="none" w:sz="0" w:space="0" w:color="auto"/>
        <w:left w:val="none" w:sz="0" w:space="0" w:color="auto"/>
        <w:bottom w:val="none" w:sz="0" w:space="0" w:color="auto"/>
        <w:right w:val="none" w:sz="0" w:space="0" w:color="auto"/>
      </w:divBdr>
    </w:div>
    <w:div w:id="280772204">
      <w:bodyDiv w:val="1"/>
      <w:marLeft w:val="0"/>
      <w:marRight w:val="0"/>
      <w:marTop w:val="0"/>
      <w:marBottom w:val="0"/>
      <w:divBdr>
        <w:top w:val="none" w:sz="0" w:space="0" w:color="auto"/>
        <w:left w:val="none" w:sz="0" w:space="0" w:color="auto"/>
        <w:bottom w:val="none" w:sz="0" w:space="0" w:color="auto"/>
        <w:right w:val="none" w:sz="0" w:space="0" w:color="auto"/>
      </w:divBdr>
    </w:div>
    <w:div w:id="281494650">
      <w:bodyDiv w:val="1"/>
      <w:marLeft w:val="0"/>
      <w:marRight w:val="0"/>
      <w:marTop w:val="0"/>
      <w:marBottom w:val="0"/>
      <w:divBdr>
        <w:top w:val="none" w:sz="0" w:space="0" w:color="auto"/>
        <w:left w:val="none" w:sz="0" w:space="0" w:color="auto"/>
        <w:bottom w:val="none" w:sz="0" w:space="0" w:color="auto"/>
        <w:right w:val="none" w:sz="0" w:space="0" w:color="auto"/>
      </w:divBdr>
    </w:div>
    <w:div w:id="281569812">
      <w:bodyDiv w:val="1"/>
      <w:marLeft w:val="0"/>
      <w:marRight w:val="0"/>
      <w:marTop w:val="0"/>
      <w:marBottom w:val="0"/>
      <w:divBdr>
        <w:top w:val="none" w:sz="0" w:space="0" w:color="auto"/>
        <w:left w:val="none" w:sz="0" w:space="0" w:color="auto"/>
        <w:bottom w:val="none" w:sz="0" w:space="0" w:color="auto"/>
        <w:right w:val="none" w:sz="0" w:space="0" w:color="auto"/>
      </w:divBdr>
    </w:div>
    <w:div w:id="283587482">
      <w:bodyDiv w:val="1"/>
      <w:marLeft w:val="0"/>
      <w:marRight w:val="0"/>
      <w:marTop w:val="0"/>
      <w:marBottom w:val="0"/>
      <w:divBdr>
        <w:top w:val="none" w:sz="0" w:space="0" w:color="auto"/>
        <w:left w:val="none" w:sz="0" w:space="0" w:color="auto"/>
        <w:bottom w:val="none" w:sz="0" w:space="0" w:color="auto"/>
        <w:right w:val="none" w:sz="0" w:space="0" w:color="auto"/>
      </w:divBdr>
    </w:div>
    <w:div w:id="285625963">
      <w:bodyDiv w:val="1"/>
      <w:marLeft w:val="0"/>
      <w:marRight w:val="0"/>
      <w:marTop w:val="0"/>
      <w:marBottom w:val="0"/>
      <w:divBdr>
        <w:top w:val="none" w:sz="0" w:space="0" w:color="auto"/>
        <w:left w:val="none" w:sz="0" w:space="0" w:color="auto"/>
        <w:bottom w:val="none" w:sz="0" w:space="0" w:color="auto"/>
        <w:right w:val="none" w:sz="0" w:space="0" w:color="auto"/>
      </w:divBdr>
    </w:div>
    <w:div w:id="286355488">
      <w:bodyDiv w:val="1"/>
      <w:marLeft w:val="0"/>
      <w:marRight w:val="0"/>
      <w:marTop w:val="0"/>
      <w:marBottom w:val="0"/>
      <w:divBdr>
        <w:top w:val="none" w:sz="0" w:space="0" w:color="auto"/>
        <w:left w:val="none" w:sz="0" w:space="0" w:color="auto"/>
        <w:bottom w:val="none" w:sz="0" w:space="0" w:color="auto"/>
        <w:right w:val="none" w:sz="0" w:space="0" w:color="auto"/>
      </w:divBdr>
    </w:div>
    <w:div w:id="286935099">
      <w:bodyDiv w:val="1"/>
      <w:marLeft w:val="0"/>
      <w:marRight w:val="0"/>
      <w:marTop w:val="0"/>
      <w:marBottom w:val="0"/>
      <w:divBdr>
        <w:top w:val="none" w:sz="0" w:space="0" w:color="auto"/>
        <w:left w:val="none" w:sz="0" w:space="0" w:color="auto"/>
        <w:bottom w:val="none" w:sz="0" w:space="0" w:color="auto"/>
        <w:right w:val="none" w:sz="0" w:space="0" w:color="auto"/>
      </w:divBdr>
    </w:div>
    <w:div w:id="287125429">
      <w:bodyDiv w:val="1"/>
      <w:marLeft w:val="0"/>
      <w:marRight w:val="0"/>
      <w:marTop w:val="0"/>
      <w:marBottom w:val="0"/>
      <w:divBdr>
        <w:top w:val="none" w:sz="0" w:space="0" w:color="auto"/>
        <w:left w:val="none" w:sz="0" w:space="0" w:color="auto"/>
        <w:bottom w:val="none" w:sz="0" w:space="0" w:color="auto"/>
        <w:right w:val="none" w:sz="0" w:space="0" w:color="auto"/>
      </w:divBdr>
    </w:div>
    <w:div w:id="287931794">
      <w:bodyDiv w:val="1"/>
      <w:marLeft w:val="0"/>
      <w:marRight w:val="0"/>
      <w:marTop w:val="0"/>
      <w:marBottom w:val="0"/>
      <w:divBdr>
        <w:top w:val="none" w:sz="0" w:space="0" w:color="auto"/>
        <w:left w:val="none" w:sz="0" w:space="0" w:color="auto"/>
        <w:bottom w:val="none" w:sz="0" w:space="0" w:color="auto"/>
        <w:right w:val="none" w:sz="0" w:space="0" w:color="auto"/>
      </w:divBdr>
    </w:div>
    <w:div w:id="288366753">
      <w:bodyDiv w:val="1"/>
      <w:marLeft w:val="0"/>
      <w:marRight w:val="0"/>
      <w:marTop w:val="0"/>
      <w:marBottom w:val="0"/>
      <w:divBdr>
        <w:top w:val="none" w:sz="0" w:space="0" w:color="auto"/>
        <w:left w:val="none" w:sz="0" w:space="0" w:color="auto"/>
        <w:bottom w:val="none" w:sz="0" w:space="0" w:color="auto"/>
        <w:right w:val="none" w:sz="0" w:space="0" w:color="auto"/>
      </w:divBdr>
    </w:div>
    <w:div w:id="288516658">
      <w:bodyDiv w:val="1"/>
      <w:marLeft w:val="0"/>
      <w:marRight w:val="0"/>
      <w:marTop w:val="0"/>
      <w:marBottom w:val="0"/>
      <w:divBdr>
        <w:top w:val="none" w:sz="0" w:space="0" w:color="auto"/>
        <w:left w:val="none" w:sz="0" w:space="0" w:color="auto"/>
        <w:bottom w:val="none" w:sz="0" w:space="0" w:color="auto"/>
        <w:right w:val="none" w:sz="0" w:space="0" w:color="auto"/>
      </w:divBdr>
    </w:div>
    <w:div w:id="289944701">
      <w:bodyDiv w:val="1"/>
      <w:marLeft w:val="0"/>
      <w:marRight w:val="0"/>
      <w:marTop w:val="0"/>
      <w:marBottom w:val="0"/>
      <w:divBdr>
        <w:top w:val="none" w:sz="0" w:space="0" w:color="auto"/>
        <w:left w:val="none" w:sz="0" w:space="0" w:color="auto"/>
        <w:bottom w:val="none" w:sz="0" w:space="0" w:color="auto"/>
        <w:right w:val="none" w:sz="0" w:space="0" w:color="auto"/>
      </w:divBdr>
    </w:div>
    <w:div w:id="290484351">
      <w:bodyDiv w:val="1"/>
      <w:marLeft w:val="0"/>
      <w:marRight w:val="0"/>
      <w:marTop w:val="0"/>
      <w:marBottom w:val="0"/>
      <w:divBdr>
        <w:top w:val="none" w:sz="0" w:space="0" w:color="auto"/>
        <w:left w:val="none" w:sz="0" w:space="0" w:color="auto"/>
        <w:bottom w:val="none" w:sz="0" w:space="0" w:color="auto"/>
        <w:right w:val="none" w:sz="0" w:space="0" w:color="auto"/>
      </w:divBdr>
    </w:div>
    <w:div w:id="291641844">
      <w:bodyDiv w:val="1"/>
      <w:marLeft w:val="0"/>
      <w:marRight w:val="0"/>
      <w:marTop w:val="0"/>
      <w:marBottom w:val="0"/>
      <w:divBdr>
        <w:top w:val="none" w:sz="0" w:space="0" w:color="auto"/>
        <w:left w:val="none" w:sz="0" w:space="0" w:color="auto"/>
        <w:bottom w:val="none" w:sz="0" w:space="0" w:color="auto"/>
        <w:right w:val="none" w:sz="0" w:space="0" w:color="auto"/>
      </w:divBdr>
    </w:div>
    <w:div w:id="292247606">
      <w:bodyDiv w:val="1"/>
      <w:marLeft w:val="0"/>
      <w:marRight w:val="0"/>
      <w:marTop w:val="0"/>
      <w:marBottom w:val="0"/>
      <w:divBdr>
        <w:top w:val="none" w:sz="0" w:space="0" w:color="auto"/>
        <w:left w:val="none" w:sz="0" w:space="0" w:color="auto"/>
        <w:bottom w:val="none" w:sz="0" w:space="0" w:color="auto"/>
        <w:right w:val="none" w:sz="0" w:space="0" w:color="auto"/>
      </w:divBdr>
    </w:div>
    <w:div w:id="293483220">
      <w:bodyDiv w:val="1"/>
      <w:marLeft w:val="0"/>
      <w:marRight w:val="0"/>
      <w:marTop w:val="0"/>
      <w:marBottom w:val="0"/>
      <w:divBdr>
        <w:top w:val="none" w:sz="0" w:space="0" w:color="auto"/>
        <w:left w:val="none" w:sz="0" w:space="0" w:color="auto"/>
        <w:bottom w:val="none" w:sz="0" w:space="0" w:color="auto"/>
        <w:right w:val="none" w:sz="0" w:space="0" w:color="auto"/>
      </w:divBdr>
    </w:div>
    <w:div w:id="294994241">
      <w:bodyDiv w:val="1"/>
      <w:marLeft w:val="0"/>
      <w:marRight w:val="0"/>
      <w:marTop w:val="0"/>
      <w:marBottom w:val="0"/>
      <w:divBdr>
        <w:top w:val="none" w:sz="0" w:space="0" w:color="auto"/>
        <w:left w:val="none" w:sz="0" w:space="0" w:color="auto"/>
        <w:bottom w:val="none" w:sz="0" w:space="0" w:color="auto"/>
        <w:right w:val="none" w:sz="0" w:space="0" w:color="auto"/>
      </w:divBdr>
    </w:div>
    <w:div w:id="295182069">
      <w:bodyDiv w:val="1"/>
      <w:marLeft w:val="0"/>
      <w:marRight w:val="0"/>
      <w:marTop w:val="0"/>
      <w:marBottom w:val="0"/>
      <w:divBdr>
        <w:top w:val="none" w:sz="0" w:space="0" w:color="auto"/>
        <w:left w:val="none" w:sz="0" w:space="0" w:color="auto"/>
        <w:bottom w:val="none" w:sz="0" w:space="0" w:color="auto"/>
        <w:right w:val="none" w:sz="0" w:space="0" w:color="auto"/>
      </w:divBdr>
    </w:div>
    <w:div w:id="295337147">
      <w:bodyDiv w:val="1"/>
      <w:marLeft w:val="0"/>
      <w:marRight w:val="0"/>
      <w:marTop w:val="0"/>
      <w:marBottom w:val="0"/>
      <w:divBdr>
        <w:top w:val="none" w:sz="0" w:space="0" w:color="auto"/>
        <w:left w:val="none" w:sz="0" w:space="0" w:color="auto"/>
        <w:bottom w:val="none" w:sz="0" w:space="0" w:color="auto"/>
        <w:right w:val="none" w:sz="0" w:space="0" w:color="auto"/>
      </w:divBdr>
    </w:div>
    <w:div w:id="295450802">
      <w:bodyDiv w:val="1"/>
      <w:marLeft w:val="0"/>
      <w:marRight w:val="0"/>
      <w:marTop w:val="0"/>
      <w:marBottom w:val="0"/>
      <w:divBdr>
        <w:top w:val="none" w:sz="0" w:space="0" w:color="auto"/>
        <w:left w:val="none" w:sz="0" w:space="0" w:color="auto"/>
        <w:bottom w:val="none" w:sz="0" w:space="0" w:color="auto"/>
        <w:right w:val="none" w:sz="0" w:space="0" w:color="auto"/>
      </w:divBdr>
    </w:div>
    <w:div w:id="295532127">
      <w:bodyDiv w:val="1"/>
      <w:marLeft w:val="0"/>
      <w:marRight w:val="0"/>
      <w:marTop w:val="0"/>
      <w:marBottom w:val="0"/>
      <w:divBdr>
        <w:top w:val="none" w:sz="0" w:space="0" w:color="auto"/>
        <w:left w:val="none" w:sz="0" w:space="0" w:color="auto"/>
        <w:bottom w:val="none" w:sz="0" w:space="0" w:color="auto"/>
        <w:right w:val="none" w:sz="0" w:space="0" w:color="auto"/>
      </w:divBdr>
    </w:div>
    <w:div w:id="296834017">
      <w:bodyDiv w:val="1"/>
      <w:marLeft w:val="0"/>
      <w:marRight w:val="0"/>
      <w:marTop w:val="0"/>
      <w:marBottom w:val="0"/>
      <w:divBdr>
        <w:top w:val="none" w:sz="0" w:space="0" w:color="auto"/>
        <w:left w:val="none" w:sz="0" w:space="0" w:color="auto"/>
        <w:bottom w:val="none" w:sz="0" w:space="0" w:color="auto"/>
        <w:right w:val="none" w:sz="0" w:space="0" w:color="auto"/>
      </w:divBdr>
    </w:div>
    <w:div w:id="297536509">
      <w:bodyDiv w:val="1"/>
      <w:marLeft w:val="0"/>
      <w:marRight w:val="0"/>
      <w:marTop w:val="0"/>
      <w:marBottom w:val="0"/>
      <w:divBdr>
        <w:top w:val="none" w:sz="0" w:space="0" w:color="auto"/>
        <w:left w:val="none" w:sz="0" w:space="0" w:color="auto"/>
        <w:bottom w:val="none" w:sz="0" w:space="0" w:color="auto"/>
        <w:right w:val="none" w:sz="0" w:space="0" w:color="auto"/>
      </w:divBdr>
    </w:div>
    <w:div w:id="298924342">
      <w:bodyDiv w:val="1"/>
      <w:marLeft w:val="0"/>
      <w:marRight w:val="0"/>
      <w:marTop w:val="0"/>
      <w:marBottom w:val="0"/>
      <w:divBdr>
        <w:top w:val="none" w:sz="0" w:space="0" w:color="auto"/>
        <w:left w:val="none" w:sz="0" w:space="0" w:color="auto"/>
        <w:bottom w:val="none" w:sz="0" w:space="0" w:color="auto"/>
        <w:right w:val="none" w:sz="0" w:space="0" w:color="auto"/>
      </w:divBdr>
    </w:div>
    <w:div w:id="299070752">
      <w:bodyDiv w:val="1"/>
      <w:marLeft w:val="0"/>
      <w:marRight w:val="0"/>
      <w:marTop w:val="0"/>
      <w:marBottom w:val="0"/>
      <w:divBdr>
        <w:top w:val="none" w:sz="0" w:space="0" w:color="auto"/>
        <w:left w:val="none" w:sz="0" w:space="0" w:color="auto"/>
        <w:bottom w:val="none" w:sz="0" w:space="0" w:color="auto"/>
        <w:right w:val="none" w:sz="0" w:space="0" w:color="auto"/>
      </w:divBdr>
    </w:div>
    <w:div w:id="299072776">
      <w:bodyDiv w:val="1"/>
      <w:marLeft w:val="0"/>
      <w:marRight w:val="0"/>
      <w:marTop w:val="0"/>
      <w:marBottom w:val="0"/>
      <w:divBdr>
        <w:top w:val="none" w:sz="0" w:space="0" w:color="auto"/>
        <w:left w:val="none" w:sz="0" w:space="0" w:color="auto"/>
        <w:bottom w:val="none" w:sz="0" w:space="0" w:color="auto"/>
        <w:right w:val="none" w:sz="0" w:space="0" w:color="auto"/>
      </w:divBdr>
    </w:div>
    <w:div w:id="300306248">
      <w:bodyDiv w:val="1"/>
      <w:marLeft w:val="0"/>
      <w:marRight w:val="0"/>
      <w:marTop w:val="0"/>
      <w:marBottom w:val="0"/>
      <w:divBdr>
        <w:top w:val="none" w:sz="0" w:space="0" w:color="auto"/>
        <w:left w:val="none" w:sz="0" w:space="0" w:color="auto"/>
        <w:bottom w:val="none" w:sz="0" w:space="0" w:color="auto"/>
        <w:right w:val="none" w:sz="0" w:space="0" w:color="auto"/>
      </w:divBdr>
    </w:div>
    <w:div w:id="302076144">
      <w:bodyDiv w:val="1"/>
      <w:marLeft w:val="0"/>
      <w:marRight w:val="0"/>
      <w:marTop w:val="0"/>
      <w:marBottom w:val="0"/>
      <w:divBdr>
        <w:top w:val="none" w:sz="0" w:space="0" w:color="auto"/>
        <w:left w:val="none" w:sz="0" w:space="0" w:color="auto"/>
        <w:bottom w:val="none" w:sz="0" w:space="0" w:color="auto"/>
        <w:right w:val="none" w:sz="0" w:space="0" w:color="auto"/>
      </w:divBdr>
    </w:div>
    <w:div w:id="304895571">
      <w:bodyDiv w:val="1"/>
      <w:marLeft w:val="0"/>
      <w:marRight w:val="0"/>
      <w:marTop w:val="0"/>
      <w:marBottom w:val="0"/>
      <w:divBdr>
        <w:top w:val="none" w:sz="0" w:space="0" w:color="auto"/>
        <w:left w:val="none" w:sz="0" w:space="0" w:color="auto"/>
        <w:bottom w:val="none" w:sz="0" w:space="0" w:color="auto"/>
        <w:right w:val="none" w:sz="0" w:space="0" w:color="auto"/>
      </w:divBdr>
    </w:div>
    <w:div w:id="305861013">
      <w:bodyDiv w:val="1"/>
      <w:marLeft w:val="0"/>
      <w:marRight w:val="0"/>
      <w:marTop w:val="0"/>
      <w:marBottom w:val="0"/>
      <w:divBdr>
        <w:top w:val="none" w:sz="0" w:space="0" w:color="auto"/>
        <w:left w:val="none" w:sz="0" w:space="0" w:color="auto"/>
        <w:bottom w:val="none" w:sz="0" w:space="0" w:color="auto"/>
        <w:right w:val="none" w:sz="0" w:space="0" w:color="auto"/>
      </w:divBdr>
    </w:div>
    <w:div w:id="306014654">
      <w:bodyDiv w:val="1"/>
      <w:marLeft w:val="0"/>
      <w:marRight w:val="0"/>
      <w:marTop w:val="0"/>
      <w:marBottom w:val="0"/>
      <w:divBdr>
        <w:top w:val="none" w:sz="0" w:space="0" w:color="auto"/>
        <w:left w:val="none" w:sz="0" w:space="0" w:color="auto"/>
        <w:bottom w:val="none" w:sz="0" w:space="0" w:color="auto"/>
        <w:right w:val="none" w:sz="0" w:space="0" w:color="auto"/>
      </w:divBdr>
    </w:div>
    <w:div w:id="306861573">
      <w:bodyDiv w:val="1"/>
      <w:marLeft w:val="0"/>
      <w:marRight w:val="0"/>
      <w:marTop w:val="0"/>
      <w:marBottom w:val="0"/>
      <w:divBdr>
        <w:top w:val="none" w:sz="0" w:space="0" w:color="auto"/>
        <w:left w:val="none" w:sz="0" w:space="0" w:color="auto"/>
        <w:bottom w:val="none" w:sz="0" w:space="0" w:color="auto"/>
        <w:right w:val="none" w:sz="0" w:space="0" w:color="auto"/>
      </w:divBdr>
    </w:div>
    <w:div w:id="307629819">
      <w:bodyDiv w:val="1"/>
      <w:marLeft w:val="0"/>
      <w:marRight w:val="0"/>
      <w:marTop w:val="0"/>
      <w:marBottom w:val="0"/>
      <w:divBdr>
        <w:top w:val="none" w:sz="0" w:space="0" w:color="auto"/>
        <w:left w:val="none" w:sz="0" w:space="0" w:color="auto"/>
        <w:bottom w:val="none" w:sz="0" w:space="0" w:color="auto"/>
        <w:right w:val="none" w:sz="0" w:space="0" w:color="auto"/>
      </w:divBdr>
    </w:div>
    <w:div w:id="307905816">
      <w:bodyDiv w:val="1"/>
      <w:marLeft w:val="0"/>
      <w:marRight w:val="0"/>
      <w:marTop w:val="0"/>
      <w:marBottom w:val="0"/>
      <w:divBdr>
        <w:top w:val="none" w:sz="0" w:space="0" w:color="auto"/>
        <w:left w:val="none" w:sz="0" w:space="0" w:color="auto"/>
        <w:bottom w:val="none" w:sz="0" w:space="0" w:color="auto"/>
        <w:right w:val="none" w:sz="0" w:space="0" w:color="auto"/>
      </w:divBdr>
    </w:div>
    <w:div w:id="308748087">
      <w:bodyDiv w:val="1"/>
      <w:marLeft w:val="0"/>
      <w:marRight w:val="0"/>
      <w:marTop w:val="0"/>
      <w:marBottom w:val="0"/>
      <w:divBdr>
        <w:top w:val="none" w:sz="0" w:space="0" w:color="auto"/>
        <w:left w:val="none" w:sz="0" w:space="0" w:color="auto"/>
        <w:bottom w:val="none" w:sz="0" w:space="0" w:color="auto"/>
        <w:right w:val="none" w:sz="0" w:space="0" w:color="auto"/>
      </w:divBdr>
    </w:div>
    <w:div w:id="309986263">
      <w:bodyDiv w:val="1"/>
      <w:marLeft w:val="0"/>
      <w:marRight w:val="0"/>
      <w:marTop w:val="0"/>
      <w:marBottom w:val="0"/>
      <w:divBdr>
        <w:top w:val="none" w:sz="0" w:space="0" w:color="auto"/>
        <w:left w:val="none" w:sz="0" w:space="0" w:color="auto"/>
        <w:bottom w:val="none" w:sz="0" w:space="0" w:color="auto"/>
        <w:right w:val="none" w:sz="0" w:space="0" w:color="auto"/>
      </w:divBdr>
    </w:div>
    <w:div w:id="311983189">
      <w:bodyDiv w:val="1"/>
      <w:marLeft w:val="0"/>
      <w:marRight w:val="0"/>
      <w:marTop w:val="0"/>
      <w:marBottom w:val="0"/>
      <w:divBdr>
        <w:top w:val="none" w:sz="0" w:space="0" w:color="auto"/>
        <w:left w:val="none" w:sz="0" w:space="0" w:color="auto"/>
        <w:bottom w:val="none" w:sz="0" w:space="0" w:color="auto"/>
        <w:right w:val="none" w:sz="0" w:space="0" w:color="auto"/>
      </w:divBdr>
    </w:div>
    <w:div w:id="313803880">
      <w:bodyDiv w:val="1"/>
      <w:marLeft w:val="0"/>
      <w:marRight w:val="0"/>
      <w:marTop w:val="0"/>
      <w:marBottom w:val="0"/>
      <w:divBdr>
        <w:top w:val="none" w:sz="0" w:space="0" w:color="auto"/>
        <w:left w:val="none" w:sz="0" w:space="0" w:color="auto"/>
        <w:bottom w:val="none" w:sz="0" w:space="0" w:color="auto"/>
        <w:right w:val="none" w:sz="0" w:space="0" w:color="auto"/>
      </w:divBdr>
    </w:div>
    <w:div w:id="313805289">
      <w:bodyDiv w:val="1"/>
      <w:marLeft w:val="0"/>
      <w:marRight w:val="0"/>
      <w:marTop w:val="0"/>
      <w:marBottom w:val="0"/>
      <w:divBdr>
        <w:top w:val="none" w:sz="0" w:space="0" w:color="auto"/>
        <w:left w:val="none" w:sz="0" w:space="0" w:color="auto"/>
        <w:bottom w:val="none" w:sz="0" w:space="0" w:color="auto"/>
        <w:right w:val="none" w:sz="0" w:space="0" w:color="auto"/>
      </w:divBdr>
    </w:div>
    <w:div w:id="313949239">
      <w:bodyDiv w:val="1"/>
      <w:marLeft w:val="0"/>
      <w:marRight w:val="0"/>
      <w:marTop w:val="0"/>
      <w:marBottom w:val="0"/>
      <w:divBdr>
        <w:top w:val="none" w:sz="0" w:space="0" w:color="auto"/>
        <w:left w:val="none" w:sz="0" w:space="0" w:color="auto"/>
        <w:bottom w:val="none" w:sz="0" w:space="0" w:color="auto"/>
        <w:right w:val="none" w:sz="0" w:space="0" w:color="auto"/>
      </w:divBdr>
    </w:div>
    <w:div w:id="315375552">
      <w:bodyDiv w:val="1"/>
      <w:marLeft w:val="0"/>
      <w:marRight w:val="0"/>
      <w:marTop w:val="0"/>
      <w:marBottom w:val="0"/>
      <w:divBdr>
        <w:top w:val="none" w:sz="0" w:space="0" w:color="auto"/>
        <w:left w:val="none" w:sz="0" w:space="0" w:color="auto"/>
        <w:bottom w:val="none" w:sz="0" w:space="0" w:color="auto"/>
        <w:right w:val="none" w:sz="0" w:space="0" w:color="auto"/>
      </w:divBdr>
    </w:div>
    <w:div w:id="315841356">
      <w:bodyDiv w:val="1"/>
      <w:marLeft w:val="0"/>
      <w:marRight w:val="0"/>
      <w:marTop w:val="0"/>
      <w:marBottom w:val="0"/>
      <w:divBdr>
        <w:top w:val="none" w:sz="0" w:space="0" w:color="auto"/>
        <w:left w:val="none" w:sz="0" w:space="0" w:color="auto"/>
        <w:bottom w:val="none" w:sz="0" w:space="0" w:color="auto"/>
        <w:right w:val="none" w:sz="0" w:space="0" w:color="auto"/>
      </w:divBdr>
    </w:div>
    <w:div w:id="316342874">
      <w:bodyDiv w:val="1"/>
      <w:marLeft w:val="0"/>
      <w:marRight w:val="0"/>
      <w:marTop w:val="0"/>
      <w:marBottom w:val="0"/>
      <w:divBdr>
        <w:top w:val="none" w:sz="0" w:space="0" w:color="auto"/>
        <w:left w:val="none" w:sz="0" w:space="0" w:color="auto"/>
        <w:bottom w:val="none" w:sz="0" w:space="0" w:color="auto"/>
        <w:right w:val="none" w:sz="0" w:space="0" w:color="auto"/>
      </w:divBdr>
    </w:div>
    <w:div w:id="317465548">
      <w:bodyDiv w:val="1"/>
      <w:marLeft w:val="0"/>
      <w:marRight w:val="0"/>
      <w:marTop w:val="0"/>
      <w:marBottom w:val="0"/>
      <w:divBdr>
        <w:top w:val="none" w:sz="0" w:space="0" w:color="auto"/>
        <w:left w:val="none" w:sz="0" w:space="0" w:color="auto"/>
        <w:bottom w:val="none" w:sz="0" w:space="0" w:color="auto"/>
        <w:right w:val="none" w:sz="0" w:space="0" w:color="auto"/>
      </w:divBdr>
    </w:div>
    <w:div w:id="317542139">
      <w:bodyDiv w:val="1"/>
      <w:marLeft w:val="0"/>
      <w:marRight w:val="0"/>
      <w:marTop w:val="0"/>
      <w:marBottom w:val="0"/>
      <w:divBdr>
        <w:top w:val="none" w:sz="0" w:space="0" w:color="auto"/>
        <w:left w:val="none" w:sz="0" w:space="0" w:color="auto"/>
        <w:bottom w:val="none" w:sz="0" w:space="0" w:color="auto"/>
        <w:right w:val="none" w:sz="0" w:space="0" w:color="auto"/>
      </w:divBdr>
    </w:div>
    <w:div w:id="317735285">
      <w:bodyDiv w:val="1"/>
      <w:marLeft w:val="0"/>
      <w:marRight w:val="0"/>
      <w:marTop w:val="0"/>
      <w:marBottom w:val="0"/>
      <w:divBdr>
        <w:top w:val="none" w:sz="0" w:space="0" w:color="auto"/>
        <w:left w:val="none" w:sz="0" w:space="0" w:color="auto"/>
        <w:bottom w:val="none" w:sz="0" w:space="0" w:color="auto"/>
        <w:right w:val="none" w:sz="0" w:space="0" w:color="auto"/>
      </w:divBdr>
    </w:div>
    <w:div w:id="319577607">
      <w:bodyDiv w:val="1"/>
      <w:marLeft w:val="0"/>
      <w:marRight w:val="0"/>
      <w:marTop w:val="0"/>
      <w:marBottom w:val="0"/>
      <w:divBdr>
        <w:top w:val="none" w:sz="0" w:space="0" w:color="auto"/>
        <w:left w:val="none" w:sz="0" w:space="0" w:color="auto"/>
        <w:bottom w:val="none" w:sz="0" w:space="0" w:color="auto"/>
        <w:right w:val="none" w:sz="0" w:space="0" w:color="auto"/>
      </w:divBdr>
    </w:div>
    <w:div w:id="321474118">
      <w:bodyDiv w:val="1"/>
      <w:marLeft w:val="0"/>
      <w:marRight w:val="0"/>
      <w:marTop w:val="0"/>
      <w:marBottom w:val="0"/>
      <w:divBdr>
        <w:top w:val="none" w:sz="0" w:space="0" w:color="auto"/>
        <w:left w:val="none" w:sz="0" w:space="0" w:color="auto"/>
        <w:bottom w:val="none" w:sz="0" w:space="0" w:color="auto"/>
        <w:right w:val="none" w:sz="0" w:space="0" w:color="auto"/>
      </w:divBdr>
    </w:div>
    <w:div w:id="321736523">
      <w:bodyDiv w:val="1"/>
      <w:marLeft w:val="0"/>
      <w:marRight w:val="0"/>
      <w:marTop w:val="0"/>
      <w:marBottom w:val="0"/>
      <w:divBdr>
        <w:top w:val="none" w:sz="0" w:space="0" w:color="auto"/>
        <w:left w:val="none" w:sz="0" w:space="0" w:color="auto"/>
        <w:bottom w:val="none" w:sz="0" w:space="0" w:color="auto"/>
        <w:right w:val="none" w:sz="0" w:space="0" w:color="auto"/>
      </w:divBdr>
    </w:div>
    <w:div w:id="322123657">
      <w:bodyDiv w:val="1"/>
      <w:marLeft w:val="0"/>
      <w:marRight w:val="0"/>
      <w:marTop w:val="0"/>
      <w:marBottom w:val="0"/>
      <w:divBdr>
        <w:top w:val="none" w:sz="0" w:space="0" w:color="auto"/>
        <w:left w:val="none" w:sz="0" w:space="0" w:color="auto"/>
        <w:bottom w:val="none" w:sz="0" w:space="0" w:color="auto"/>
        <w:right w:val="none" w:sz="0" w:space="0" w:color="auto"/>
      </w:divBdr>
    </w:div>
    <w:div w:id="323434181">
      <w:bodyDiv w:val="1"/>
      <w:marLeft w:val="0"/>
      <w:marRight w:val="0"/>
      <w:marTop w:val="0"/>
      <w:marBottom w:val="0"/>
      <w:divBdr>
        <w:top w:val="none" w:sz="0" w:space="0" w:color="auto"/>
        <w:left w:val="none" w:sz="0" w:space="0" w:color="auto"/>
        <w:bottom w:val="none" w:sz="0" w:space="0" w:color="auto"/>
        <w:right w:val="none" w:sz="0" w:space="0" w:color="auto"/>
      </w:divBdr>
    </w:div>
    <w:div w:id="323582721">
      <w:bodyDiv w:val="1"/>
      <w:marLeft w:val="0"/>
      <w:marRight w:val="0"/>
      <w:marTop w:val="0"/>
      <w:marBottom w:val="0"/>
      <w:divBdr>
        <w:top w:val="none" w:sz="0" w:space="0" w:color="auto"/>
        <w:left w:val="none" w:sz="0" w:space="0" w:color="auto"/>
        <w:bottom w:val="none" w:sz="0" w:space="0" w:color="auto"/>
        <w:right w:val="none" w:sz="0" w:space="0" w:color="auto"/>
      </w:divBdr>
    </w:div>
    <w:div w:id="325671520">
      <w:bodyDiv w:val="1"/>
      <w:marLeft w:val="0"/>
      <w:marRight w:val="0"/>
      <w:marTop w:val="0"/>
      <w:marBottom w:val="0"/>
      <w:divBdr>
        <w:top w:val="none" w:sz="0" w:space="0" w:color="auto"/>
        <w:left w:val="none" w:sz="0" w:space="0" w:color="auto"/>
        <w:bottom w:val="none" w:sz="0" w:space="0" w:color="auto"/>
        <w:right w:val="none" w:sz="0" w:space="0" w:color="auto"/>
      </w:divBdr>
    </w:div>
    <w:div w:id="325864235">
      <w:bodyDiv w:val="1"/>
      <w:marLeft w:val="0"/>
      <w:marRight w:val="0"/>
      <w:marTop w:val="0"/>
      <w:marBottom w:val="0"/>
      <w:divBdr>
        <w:top w:val="none" w:sz="0" w:space="0" w:color="auto"/>
        <w:left w:val="none" w:sz="0" w:space="0" w:color="auto"/>
        <w:bottom w:val="none" w:sz="0" w:space="0" w:color="auto"/>
        <w:right w:val="none" w:sz="0" w:space="0" w:color="auto"/>
      </w:divBdr>
    </w:div>
    <w:div w:id="326439998">
      <w:bodyDiv w:val="1"/>
      <w:marLeft w:val="0"/>
      <w:marRight w:val="0"/>
      <w:marTop w:val="0"/>
      <w:marBottom w:val="0"/>
      <w:divBdr>
        <w:top w:val="none" w:sz="0" w:space="0" w:color="auto"/>
        <w:left w:val="none" w:sz="0" w:space="0" w:color="auto"/>
        <w:bottom w:val="none" w:sz="0" w:space="0" w:color="auto"/>
        <w:right w:val="none" w:sz="0" w:space="0" w:color="auto"/>
      </w:divBdr>
    </w:div>
    <w:div w:id="328024605">
      <w:bodyDiv w:val="1"/>
      <w:marLeft w:val="0"/>
      <w:marRight w:val="0"/>
      <w:marTop w:val="0"/>
      <w:marBottom w:val="0"/>
      <w:divBdr>
        <w:top w:val="none" w:sz="0" w:space="0" w:color="auto"/>
        <w:left w:val="none" w:sz="0" w:space="0" w:color="auto"/>
        <w:bottom w:val="none" w:sz="0" w:space="0" w:color="auto"/>
        <w:right w:val="none" w:sz="0" w:space="0" w:color="auto"/>
      </w:divBdr>
    </w:div>
    <w:div w:id="329064819">
      <w:bodyDiv w:val="1"/>
      <w:marLeft w:val="0"/>
      <w:marRight w:val="0"/>
      <w:marTop w:val="0"/>
      <w:marBottom w:val="0"/>
      <w:divBdr>
        <w:top w:val="none" w:sz="0" w:space="0" w:color="auto"/>
        <w:left w:val="none" w:sz="0" w:space="0" w:color="auto"/>
        <w:bottom w:val="none" w:sz="0" w:space="0" w:color="auto"/>
        <w:right w:val="none" w:sz="0" w:space="0" w:color="auto"/>
      </w:divBdr>
    </w:div>
    <w:div w:id="329216541">
      <w:bodyDiv w:val="1"/>
      <w:marLeft w:val="0"/>
      <w:marRight w:val="0"/>
      <w:marTop w:val="0"/>
      <w:marBottom w:val="0"/>
      <w:divBdr>
        <w:top w:val="none" w:sz="0" w:space="0" w:color="auto"/>
        <w:left w:val="none" w:sz="0" w:space="0" w:color="auto"/>
        <w:bottom w:val="none" w:sz="0" w:space="0" w:color="auto"/>
        <w:right w:val="none" w:sz="0" w:space="0" w:color="auto"/>
      </w:divBdr>
    </w:div>
    <w:div w:id="329676865">
      <w:bodyDiv w:val="1"/>
      <w:marLeft w:val="0"/>
      <w:marRight w:val="0"/>
      <w:marTop w:val="0"/>
      <w:marBottom w:val="0"/>
      <w:divBdr>
        <w:top w:val="none" w:sz="0" w:space="0" w:color="auto"/>
        <w:left w:val="none" w:sz="0" w:space="0" w:color="auto"/>
        <w:bottom w:val="none" w:sz="0" w:space="0" w:color="auto"/>
        <w:right w:val="none" w:sz="0" w:space="0" w:color="auto"/>
      </w:divBdr>
    </w:div>
    <w:div w:id="333649353">
      <w:bodyDiv w:val="1"/>
      <w:marLeft w:val="0"/>
      <w:marRight w:val="0"/>
      <w:marTop w:val="0"/>
      <w:marBottom w:val="0"/>
      <w:divBdr>
        <w:top w:val="none" w:sz="0" w:space="0" w:color="auto"/>
        <w:left w:val="none" w:sz="0" w:space="0" w:color="auto"/>
        <w:bottom w:val="none" w:sz="0" w:space="0" w:color="auto"/>
        <w:right w:val="none" w:sz="0" w:space="0" w:color="auto"/>
      </w:divBdr>
    </w:div>
    <w:div w:id="336033416">
      <w:bodyDiv w:val="1"/>
      <w:marLeft w:val="0"/>
      <w:marRight w:val="0"/>
      <w:marTop w:val="0"/>
      <w:marBottom w:val="0"/>
      <w:divBdr>
        <w:top w:val="none" w:sz="0" w:space="0" w:color="auto"/>
        <w:left w:val="none" w:sz="0" w:space="0" w:color="auto"/>
        <w:bottom w:val="none" w:sz="0" w:space="0" w:color="auto"/>
        <w:right w:val="none" w:sz="0" w:space="0" w:color="auto"/>
      </w:divBdr>
    </w:div>
    <w:div w:id="340547610">
      <w:bodyDiv w:val="1"/>
      <w:marLeft w:val="0"/>
      <w:marRight w:val="0"/>
      <w:marTop w:val="0"/>
      <w:marBottom w:val="0"/>
      <w:divBdr>
        <w:top w:val="none" w:sz="0" w:space="0" w:color="auto"/>
        <w:left w:val="none" w:sz="0" w:space="0" w:color="auto"/>
        <w:bottom w:val="none" w:sz="0" w:space="0" w:color="auto"/>
        <w:right w:val="none" w:sz="0" w:space="0" w:color="auto"/>
      </w:divBdr>
    </w:div>
    <w:div w:id="342123788">
      <w:bodyDiv w:val="1"/>
      <w:marLeft w:val="0"/>
      <w:marRight w:val="0"/>
      <w:marTop w:val="0"/>
      <w:marBottom w:val="0"/>
      <w:divBdr>
        <w:top w:val="none" w:sz="0" w:space="0" w:color="auto"/>
        <w:left w:val="none" w:sz="0" w:space="0" w:color="auto"/>
        <w:bottom w:val="none" w:sz="0" w:space="0" w:color="auto"/>
        <w:right w:val="none" w:sz="0" w:space="0" w:color="auto"/>
      </w:divBdr>
    </w:div>
    <w:div w:id="343289125">
      <w:bodyDiv w:val="1"/>
      <w:marLeft w:val="0"/>
      <w:marRight w:val="0"/>
      <w:marTop w:val="0"/>
      <w:marBottom w:val="0"/>
      <w:divBdr>
        <w:top w:val="none" w:sz="0" w:space="0" w:color="auto"/>
        <w:left w:val="none" w:sz="0" w:space="0" w:color="auto"/>
        <w:bottom w:val="none" w:sz="0" w:space="0" w:color="auto"/>
        <w:right w:val="none" w:sz="0" w:space="0" w:color="auto"/>
      </w:divBdr>
    </w:div>
    <w:div w:id="343484275">
      <w:bodyDiv w:val="1"/>
      <w:marLeft w:val="0"/>
      <w:marRight w:val="0"/>
      <w:marTop w:val="0"/>
      <w:marBottom w:val="0"/>
      <w:divBdr>
        <w:top w:val="none" w:sz="0" w:space="0" w:color="auto"/>
        <w:left w:val="none" w:sz="0" w:space="0" w:color="auto"/>
        <w:bottom w:val="none" w:sz="0" w:space="0" w:color="auto"/>
        <w:right w:val="none" w:sz="0" w:space="0" w:color="auto"/>
      </w:divBdr>
    </w:div>
    <w:div w:id="343551693">
      <w:bodyDiv w:val="1"/>
      <w:marLeft w:val="0"/>
      <w:marRight w:val="0"/>
      <w:marTop w:val="0"/>
      <w:marBottom w:val="0"/>
      <w:divBdr>
        <w:top w:val="none" w:sz="0" w:space="0" w:color="auto"/>
        <w:left w:val="none" w:sz="0" w:space="0" w:color="auto"/>
        <w:bottom w:val="none" w:sz="0" w:space="0" w:color="auto"/>
        <w:right w:val="none" w:sz="0" w:space="0" w:color="auto"/>
      </w:divBdr>
    </w:div>
    <w:div w:id="346366269">
      <w:bodyDiv w:val="1"/>
      <w:marLeft w:val="0"/>
      <w:marRight w:val="0"/>
      <w:marTop w:val="0"/>
      <w:marBottom w:val="0"/>
      <w:divBdr>
        <w:top w:val="none" w:sz="0" w:space="0" w:color="auto"/>
        <w:left w:val="none" w:sz="0" w:space="0" w:color="auto"/>
        <w:bottom w:val="none" w:sz="0" w:space="0" w:color="auto"/>
        <w:right w:val="none" w:sz="0" w:space="0" w:color="auto"/>
      </w:divBdr>
    </w:div>
    <w:div w:id="347100589">
      <w:bodyDiv w:val="1"/>
      <w:marLeft w:val="0"/>
      <w:marRight w:val="0"/>
      <w:marTop w:val="0"/>
      <w:marBottom w:val="0"/>
      <w:divBdr>
        <w:top w:val="none" w:sz="0" w:space="0" w:color="auto"/>
        <w:left w:val="none" w:sz="0" w:space="0" w:color="auto"/>
        <w:bottom w:val="none" w:sz="0" w:space="0" w:color="auto"/>
        <w:right w:val="none" w:sz="0" w:space="0" w:color="auto"/>
      </w:divBdr>
    </w:div>
    <w:div w:id="347215395">
      <w:bodyDiv w:val="1"/>
      <w:marLeft w:val="0"/>
      <w:marRight w:val="0"/>
      <w:marTop w:val="0"/>
      <w:marBottom w:val="0"/>
      <w:divBdr>
        <w:top w:val="none" w:sz="0" w:space="0" w:color="auto"/>
        <w:left w:val="none" w:sz="0" w:space="0" w:color="auto"/>
        <w:bottom w:val="none" w:sz="0" w:space="0" w:color="auto"/>
        <w:right w:val="none" w:sz="0" w:space="0" w:color="auto"/>
      </w:divBdr>
    </w:div>
    <w:div w:id="348994466">
      <w:bodyDiv w:val="1"/>
      <w:marLeft w:val="0"/>
      <w:marRight w:val="0"/>
      <w:marTop w:val="0"/>
      <w:marBottom w:val="0"/>
      <w:divBdr>
        <w:top w:val="none" w:sz="0" w:space="0" w:color="auto"/>
        <w:left w:val="none" w:sz="0" w:space="0" w:color="auto"/>
        <w:bottom w:val="none" w:sz="0" w:space="0" w:color="auto"/>
        <w:right w:val="none" w:sz="0" w:space="0" w:color="auto"/>
      </w:divBdr>
    </w:div>
    <w:div w:id="349644607">
      <w:bodyDiv w:val="1"/>
      <w:marLeft w:val="0"/>
      <w:marRight w:val="0"/>
      <w:marTop w:val="0"/>
      <w:marBottom w:val="0"/>
      <w:divBdr>
        <w:top w:val="none" w:sz="0" w:space="0" w:color="auto"/>
        <w:left w:val="none" w:sz="0" w:space="0" w:color="auto"/>
        <w:bottom w:val="none" w:sz="0" w:space="0" w:color="auto"/>
        <w:right w:val="none" w:sz="0" w:space="0" w:color="auto"/>
      </w:divBdr>
    </w:div>
    <w:div w:id="350305525">
      <w:bodyDiv w:val="1"/>
      <w:marLeft w:val="0"/>
      <w:marRight w:val="0"/>
      <w:marTop w:val="0"/>
      <w:marBottom w:val="0"/>
      <w:divBdr>
        <w:top w:val="none" w:sz="0" w:space="0" w:color="auto"/>
        <w:left w:val="none" w:sz="0" w:space="0" w:color="auto"/>
        <w:bottom w:val="none" w:sz="0" w:space="0" w:color="auto"/>
        <w:right w:val="none" w:sz="0" w:space="0" w:color="auto"/>
      </w:divBdr>
    </w:div>
    <w:div w:id="350617696">
      <w:bodyDiv w:val="1"/>
      <w:marLeft w:val="0"/>
      <w:marRight w:val="0"/>
      <w:marTop w:val="0"/>
      <w:marBottom w:val="0"/>
      <w:divBdr>
        <w:top w:val="none" w:sz="0" w:space="0" w:color="auto"/>
        <w:left w:val="none" w:sz="0" w:space="0" w:color="auto"/>
        <w:bottom w:val="none" w:sz="0" w:space="0" w:color="auto"/>
        <w:right w:val="none" w:sz="0" w:space="0" w:color="auto"/>
      </w:divBdr>
    </w:div>
    <w:div w:id="351224632">
      <w:bodyDiv w:val="1"/>
      <w:marLeft w:val="0"/>
      <w:marRight w:val="0"/>
      <w:marTop w:val="0"/>
      <w:marBottom w:val="0"/>
      <w:divBdr>
        <w:top w:val="none" w:sz="0" w:space="0" w:color="auto"/>
        <w:left w:val="none" w:sz="0" w:space="0" w:color="auto"/>
        <w:bottom w:val="none" w:sz="0" w:space="0" w:color="auto"/>
        <w:right w:val="none" w:sz="0" w:space="0" w:color="auto"/>
      </w:divBdr>
    </w:div>
    <w:div w:id="353267875">
      <w:bodyDiv w:val="1"/>
      <w:marLeft w:val="0"/>
      <w:marRight w:val="0"/>
      <w:marTop w:val="0"/>
      <w:marBottom w:val="0"/>
      <w:divBdr>
        <w:top w:val="none" w:sz="0" w:space="0" w:color="auto"/>
        <w:left w:val="none" w:sz="0" w:space="0" w:color="auto"/>
        <w:bottom w:val="none" w:sz="0" w:space="0" w:color="auto"/>
        <w:right w:val="none" w:sz="0" w:space="0" w:color="auto"/>
      </w:divBdr>
      <w:divsChild>
        <w:div w:id="1612399632">
          <w:marLeft w:val="0"/>
          <w:marRight w:val="0"/>
          <w:marTop w:val="0"/>
          <w:marBottom w:val="0"/>
          <w:divBdr>
            <w:top w:val="none" w:sz="0" w:space="0" w:color="auto"/>
            <w:left w:val="none" w:sz="0" w:space="0" w:color="auto"/>
            <w:bottom w:val="none" w:sz="0" w:space="0" w:color="auto"/>
            <w:right w:val="none" w:sz="0" w:space="0" w:color="auto"/>
          </w:divBdr>
        </w:div>
        <w:div w:id="855849134">
          <w:marLeft w:val="0"/>
          <w:marRight w:val="0"/>
          <w:marTop w:val="0"/>
          <w:marBottom w:val="0"/>
          <w:divBdr>
            <w:top w:val="none" w:sz="0" w:space="0" w:color="auto"/>
            <w:left w:val="none" w:sz="0" w:space="0" w:color="auto"/>
            <w:bottom w:val="none" w:sz="0" w:space="0" w:color="auto"/>
            <w:right w:val="none" w:sz="0" w:space="0" w:color="auto"/>
          </w:divBdr>
        </w:div>
      </w:divsChild>
    </w:div>
    <w:div w:id="353456034">
      <w:bodyDiv w:val="1"/>
      <w:marLeft w:val="0"/>
      <w:marRight w:val="0"/>
      <w:marTop w:val="0"/>
      <w:marBottom w:val="0"/>
      <w:divBdr>
        <w:top w:val="none" w:sz="0" w:space="0" w:color="auto"/>
        <w:left w:val="none" w:sz="0" w:space="0" w:color="auto"/>
        <w:bottom w:val="none" w:sz="0" w:space="0" w:color="auto"/>
        <w:right w:val="none" w:sz="0" w:space="0" w:color="auto"/>
      </w:divBdr>
    </w:div>
    <w:div w:id="353700715">
      <w:bodyDiv w:val="1"/>
      <w:marLeft w:val="0"/>
      <w:marRight w:val="0"/>
      <w:marTop w:val="0"/>
      <w:marBottom w:val="0"/>
      <w:divBdr>
        <w:top w:val="none" w:sz="0" w:space="0" w:color="auto"/>
        <w:left w:val="none" w:sz="0" w:space="0" w:color="auto"/>
        <w:bottom w:val="none" w:sz="0" w:space="0" w:color="auto"/>
        <w:right w:val="none" w:sz="0" w:space="0" w:color="auto"/>
      </w:divBdr>
    </w:div>
    <w:div w:id="353730003">
      <w:bodyDiv w:val="1"/>
      <w:marLeft w:val="0"/>
      <w:marRight w:val="0"/>
      <w:marTop w:val="0"/>
      <w:marBottom w:val="0"/>
      <w:divBdr>
        <w:top w:val="none" w:sz="0" w:space="0" w:color="auto"/>
        <w:left w:val="none" w:sz="0" w:space="0" w:color="auto"/>
        <w:bottom w:val="none" w:sz="0" w:space="0" w:color="auto"/>
        <w:right w:val="none" w:sz="0" w:space="0" w:color="auto"/>
      </w:divBdr>
    </w:div>
    <w:div w:id="353852000">
      <w:bodyDiv w:val="1"/>
      <w:marLeft w:val="0"/>
      <w:marRight w:val="0"/>
      <w:marTop w:val="0"/>
      <w:marBottom w:val="0"/>
      <w:divBdr>
        <w:top w:val="none" w:sz="0" w:space="0" w:color="auto"/>
        <w:left w:val="none" w:sz="0" w:space="0" w:color="auto"/>
        <w:bottom w:val="none" w:sz="0" w:space="0" w:color="auto"/>
        <w:right w:val="none" w:sz="0" w:space="0" w:color="auto"/>
      </w:divBdr>
    </w:div>
    <w:div w:id="355038659">
      <w:bodyDiv w:val="1"/>
      <w:marLeft w:val="0"/>
      <w:marRight w:val="0"/>
      <w:marTop w:val="0"/>
      <w:marBottom w:val="0"/>
      <w:divBdr>
        <w:top w:val="none" w:sz="0" w:space="0" w:color="auto"/>
        <w:left w:val="none" w:sz="0" w:space="0" w:color="auto"/>
        <w:bottom w:val="none" w:sz="0" w:space="0" w:color="auto"/>
        <w:right w:val="none" w:sz="0" w:space="0" w:color="auto"/>
      </w:divBdr>
    </w:div>
    <w:div w:id="356544065">
      <w:bodyDiv w:val="1"/>
      <w:marLeft w:val="0"/>
      <w:marRight w:val="0"/>
      <w:marTop w:val="0"/>
      <w:marBottom w:val="0"/>
      <w:divBdr>
        <w:top w:val="none" w:sz="0" w:space="0" w:color="auto"/>
        <w:left w:val="none" w:sz="0" w:space="0" w:color="auto"/>
        <w:bottom w:val="none" w:sz="0" w:space="0" w:color="auto"/>
        <w:right w:val="none" w:sz="0" w:space="0" w:color="auto"/>
      </w:divBdr>
    </w:div>
    <w:div w:id="357122345">
      <w:bodyDiv w:val="1"/>
      <w:marLeft w:val="0"/>
      <w:marRight w:val="0"/>
      <w:marTop w:val="0"/>
      <w:marBottom w:val="0"/>
      <w:divBdr>
        <w:top w:val="none" w:sz="0" w:space="0" w:color="auto"/>
        <w:left w:val="none" w:sz="0" w:space="0" w:color="auto"/>
        <w:bottom w:val="none" w:sz="0" w:space="0" w:color="auto"/>
        <w:right w:val="none" w:sz="0" w:space="0" w:color="auto"/>
      </w:divBdr>
    </w:div>
    <w:div w:id="357781812">
      <w:bodyDiv w:val="1"/>
      <w:marLeft w:val="0"/>
      <w:marRight w:val="0"/>
      <w:marTop w:val="0"/>
      <w:marBottom w:val="0"/>
      <w:divBdr>
        <w:top w:val="none" w:sz="0" w:space="0" w:color="auto"/>
        <w:left w:val="none" w:sz="0" w:space="0" w:color="auto"/>
        <w:bottom w:val="none" w:sz="0" w:space="0" w:color="auto"/>
        <w:right w:val="none" w:sz="0" w:space="0" w:color="auto"/>
      </w:divBdr>
    </w:div>
    <w:div w:id="361248022">
      <w:bodyDiv w:val="1"/>
      <w:marLeft w:val="0"/>
      <w:marRight w:val="0"/>
      <w:marTop w:val="0"/>
      <w:marBottom w:val="0"/>
      <w:divBdr>
        <w:top w:val="none" w:sz="0" w:space="0" w:color="auto"/>
        <w:left w:val="none" w:sz="0" w:space="0" w:color="auto"/>
        <w:bottom w:val="none" w:sz="0" w:space="0" w:color="auto"/>
        <w:right w:val="none" w:sz="0" w:space="0" w:color="auto"/>
      </w:divBdr>
    </w:div>
    <w:div w:id="362563831">
      <w:bodyDiv w:val="1"/>
      <w:marLeft w:val="0"/>
      <w:marRight w:val="0"/>
      <w:marTop w:val="0"/>
      <w:marBottom w:val="0"/>
      <w:divBdr>
        <w:top w:val="none" w:sz="0" w:space="0" w:color="auto"/>
        <w:left w:val="none" w:sz="0" w:space="0" w:color="auto"/>
        <w:bottom w:val="none" w:sz="0" w:space="0" w:color="auto"/>
        <w:right w:val="none" w:sz="0" w:space="0" w:color="auto"/>
      </w:divBdr>
    </w:div>
    <w:div w:id="363024846">
      <w:bodyDiv w:val="1"/>
      <w:marLeft w:val="0"/>
      <w:marRight w:val="0"/>
      <w:marTop w:val="0"/>
      <w:marBottom w:val="0"/>
      <w:divBdr>
        <w:top w:val="none" w:sz="0" w:space="0" w:color="auto"/>
        <w:left w:val="none" w:sz="0" w:space="0" w:color="auto"/>
        <w:bottom w:val="none" w:sz="0" w:space="0" w:color="auto"/>
        <w:right w:val="none" w:sz="0" w:space="0" w:color="auto"/>
      </w:divBdr>
    </w:div>
    <w:div w:id="363092221">
      <w:bodyDiv w:val="1"/>
      <w:marLeft w:val="0"/>
      <w:marRight w:val="0"/>
      <w:marTop w:val="0"/>
      <w:marBottom w:val="0"/>
      <w:divBdr>
        <w:top w:val="none" w:sz="0" w:space="0" w:color="auto"/>
        <w:left w:val="none" w:sz="0" w:space="0" w:color="auto"/>
        <w:bottom w:val="none" w:sz="0" w:space="0" w:color="auto"/>
        <w:right w:val="none" w:sz="0" w:space="0" w:color="auto"/>
      </w:divBdr>
    </w:div>
    <w:div w:id="363560250">
      <w:bodyDiv w:val="1"/>
      <w:marLeft w:val="0"/>
      <w:marRight w:val="0"/>
      <w:marTop w:val="0"/>
      <w:marBottom w:val="0"/>
      <w:divBdr>
        <w:top w:val="none" w:sz="0" w:space="0" w:color="auto"/>
        <w:left w:val="none" w:sz="0" w:space="0" w:color="auto"/>
        <w:bottom w:val="none" w:sz="0" w:space="0" w:color="auto"/>
        <w:right w:val="none" w:sz="0" w:space="0" w:color="auto"/>
      </w:divBdr>
    </w:div>
    <w:div w:id="364453943">
      <w:bodyDiv w:val="1"/>
      <w:marLeft w:val="0"/>
      <w:marRight w:val="0"/>
      <w:marTop w:val="0"/>
      <w:marBottom w:val="0"/>
      <w:divBdr>
        <w:top w:val="none" w:sz="0" w:space="0" w:color="auto"/>
        <w:left w:val="none" w:sz="0" w:space="0" w:color="auto"/>
        <w:bottom w:val="none" w:sz="0" w:space="0" w:color="auto"/>
        <w:right w:val="none" w:sz="0" w:space="0" w:color="auto"/>
      </w:divBdr>
    </w:div>
    <w:div w:id="364798370">
      <w:bodyDiv w:val="1"/>
      <w:marLeft w:val="0"/>
      <w:marRight w:val="0"/>
      <w:marTop w:val="0"/>
      <w:marBottom w:val="0"/>
      <w:divBdr>
        <w:top w:val="none" w:sz="0" w:space="0" w:color="auto"/>
        <w:left w:val="none" w:sz="0" w:space="0" w:color="auto"/>
        <w:bottom w:val="none" w:sz="0" w:space="0" w:color="auto"/>
        <w:right w:val="none" w:sz="0" w:space="0" w:color="auto"/>
      </w:divBdr>
    </w:div>
    <w:div w:id="368191312">
      <w:bodyDiv w:val="1"/>
      <w:marLeft w:val="0"/>
      <w:marRight w:val="0"/>
      <w:marTop w:val="0"/>
      <w:marBottom w:val="0"/>
      <w:divBdr>
        <w:top w:val="none" w:sz="0" w:space="0" w:color="auto"/>
        <w:left w:val="none" w:sz="0" w:space="0" w:color="auto"/>
        <w:bottom w:val="none" w:sz="0" w:space="0" w:color="auto"/>
        <w:right w:val="none" w:sz="0" w:space="0" w:color="auto"/>
      </w:divBdr>
    </w:div>
    <w:div w:id="371156830">
      <w:bodyDiv w:val="1"/>
      <w:marLeft w:val="0"/>
      <w:marRight w:val="0"/>
      <w:marTop w:val="0"/>
      <w:marBottom w:val="0"/>
      <w:divBdr>
        <w:top w:val="none" w:sz="0" w:space="0" w:color="auto"/>
        <w:left w:val="none" w:sz="0" w:space="0" w:color="auto"/>
        <w:bottom w:val="none" w:sz="0" w:space="0" w:color="auto"/>
        <w:right w:val="none" w:sz="0" w:space="0" w:color="auto"/>
      </w:divBdr>
    </w:div>
    <w:div w:id="371344012">
      <w:bodyDiv w:val="1"/>
      <w:marLeft w:val="0"/>
      <w:marRight w:val="0"/>
      <w:marTop w:val="0"/>
      <w:marBottom w:val="0"/>
      <w:divBdr>
        <w:top w:val="none" w:sz="0" w:space="0" w:color="auto"/>
        <w:left w:val="none" w:sz="0" w:space="0" w:color="auto"/>
        <w:bottom w:val="none" w:sz="0" w:space="0" w:color="auto"/>
        <w:right w:val="none" w:sz="0" w:space="0" w:color="auto"/>
      </w:divBdr>
    </w:div>
    <w:div w:id="371610014">
      <w:bodyDiv w:val="1"/>
      <w:marLeft w:val="0"/>
      <w:marRight w:val="0"/>
      <w:marTop w:val="0"/>
      <w:marBottom w:val="0"/>
      <w:divBdr>
        <w:top w:val="none" w:sz="0" w:space="0" w:color="auto"/>
        <w:left w:val="none" w:sz="0" w:space="0" w:color="auto"/>
        <w:bottom w:val="none" w:sz="0" w:space="0" w:color="auto"/>
        <w:right w:val="none" w:sz="0" w:space="0" w:color="auto"/>
      </w:divBdr>
    </w:div>
    <w:div w:id="372656921">
      <w:bodyDiv w:val="1"/>
      <w:marLeft w:val="0"/>
      <w:marRight w:val="0"/>
      <w:marTop w:val="0"/>
      <w:marBottom w:val="0"/>
      <w:divBdr>
        <w:top w:val="none" w:sz="0" w:space="0" w:color="auto"/>
        <w:left w:val="none" w:sz="0" w:space="0" w:color="auto"/>
        <w:bottom w:val="none" w:sz="0" w:space="0" w:color="auto"/>
        <w:right w:val="none" w:sz="0" w:space="0" w:color="auto"/>
      </w:divBdr>
    </w:div>
    <w:div w:id="373701414">
      <w:bodyDiv w:val="1"/>
      <w:marLeft w:val="0"/>
      <w:marRight w:val="0"/>
      <w:marTop w:val="0"/>
      <w:marBottom w:val="0"/>
      <w:divBdr>
        <w:top w:val="none" w:sz="0" w:space="0" w:color="auto"/>
        <w:left w:val="none" w:sz="0" w:space="0" w:color="auto"/>
        <w:bottom w:val="none" w:sz="0" w:space="0" w:color="auto"/>
        <w:right w:val="none" w:sz="0" w:space="0" w:color="auto"/>
      </w:divBdr>
    </w:div>
    <w:div w:id="375281033">
      <w:bodyDiv w:val="1"/>
      <w:marLeft w:val="0"/>
      <w:marRight w:val="0"/>
      <w:marTop w:val="0"/>
      <w:marBottom w:val="0"/>
      <w:divBdr>
        <w:top w:val="none" w:sz="0" w:space="0" w:color="auto"/>
        <w:left w:val="none" w:sz="0" w:space="0" w:color="auto"/>
        <w:bottom w:val="none" w:sz="0" w:space="0" w:color="auto"/>
        <w:right w:val="none" w:sz="0" w:space="0" w:color="auto"/>
      </w:divBdr>
    </w:div>
    <w:div w:id="375663667">
      <w:bodyDiv w:val="1"/>
      <w:marLeft w:val="0"/>
      <w:marRight w:val="0"/>
      <w:marTop w:val="0"/>
      <w:marBottom w:val="0"/>
      <w:divBdr>
        <w:top w:val="none" w:sz="0" w:space="0" w:color="auto"/>
        <w:left w:val="none" w:sz="0" w:space="0" w:color="auto"/>
        <w:bottom w:val="none" w:sz="0" w:space="0" w:color="auto"/>
        <w:right w:val="none" w:sz="0" w:space="0" w:color="auto"/>
      </w:divBdr>
    </w:div>
    <w:div w:id="376274704">
      <w:bodyDiv w:val="1"/>
      <w:marLeft w:val="0"/>
      <w:marRight w:val="0"/>
      <w:marTop w:val="0"/>
      <w:marBottom w:val="0"/>
      <w:divBdr>
        <w:top w:val="none" w:sz="0" w:space="0" w:color="auto"/>
        <w:left w:val="none" w:sz="0" w:space="0" w:color="auto"/>
        <w:bottom w:val="none" w:sz="0" w:space="0" w:color="auto"/>
        <w:right w:val="none" w:sz="0" w:space="0" w:color="auto"/>
      </w:divBdr>
    </w:div>
    <w:div w:id="377752362">
      <w:bodyDiv w:val="1"/>
      <w:marLeft w:val="0"/>
      <w:marRight w:val="0"/>
      <w:marTop w:val="0"/>
      <w:marBottom w:val="0"/>
      <w:divBdr>
        <w:top w:val="none" w:sz="0" w:space="0" w:color="auto"/>
        <w:left w:val="none" w:sz="0" w:space="0" w:color="auto"/>
        <w:bottom w:val="none" w:sz="0" w:space="0" w:color="auto"/>
        <w:right w:val="none" w:sz="0" w:space="0" w:color="auto"/>
      </w:divBdr>
    </w:div>
    <w:div w:id="377752414">
      <w:bodyDiv w:val="1"/>
      <w:marLeft w:val="0"/>
      <w:marRight w:val="0"/>
      <w:marTop w:val="0"/>
      <w:marBottom w:val="0"/>
      <w:divBdr>
        <w:top w:val="none" w:sz="0" w:space="0" w:color="auto"/>
        <w:left w:val="none" w:sz="0" w:space="0" w:color="auto"/>
        <w:bottom w:val="none" w:sz="0" w:space="0" w:color="auto"/>
        <w:right w:val="none" w:sz="0" w:space="0" w:color="auto"/>
      </w:divBdr>
    </w:div>
    <w:div w:id="384454418">
      <w:bodyDiv w:val="1"/>
      <w:marLeft w:val="0"/>
      <w:marRight w:val="0"/>
      <w:marTop w:val="0"/>
      <w:marBottom w:val="0"/>
      <w:divBdr>
        <w:top w:val="none" w:sz="0" w:space="0" w:color="auto"/>
        <w:left w:val="none" w:sz="0" w:space="0" w:color="auto"/>
        <w:bottom w:val="none" w:sz="0" w:space="0" w:color="auto"/>
        <w:right w:val="none" w:sz="0" w:space="0" w:color="auto"/>
      </w:divBdr>
    </w:div>
    <w:div w:id="385838192">
      <w:bodyDiv w:val="1"/>
      <w:marLeft w:val="0"/>
      <w:marRight w:val="0"/>
      <w:marTop w:val="0"/>
      <w:marBottom w:val="0"/>
      <w:divBdr>
        <w:top w:val="none" w:sz="0" w:space="0" w:color="auto"/>
        <w:left w:val="none" w:sz="0" w:space="0" w:color="auto"/>
        <w:bottom w:val="none" w:sz="0" w:space="0" w:color="auto"/>
        <w:right w:val="none" w:sz="0" w:space="0" w:color="auto"/>
      </w:divBdr>
    </w:div>
    <w:div w:id="386608296">
      <w:bodyDiv w:val="1"/>
      <w:marLeft w:val="0"/>
      <w:marRight w:val="0"/>
      <w:marTop w:val="0"/>
      <w:marBottom w:val="0"/>
      <w:divBdr>
        <w:top w:val="none" w:sz="0" w:space="0" w:color="auto"/>
        <w:left w:val="none" w:sz="0" w:space="0" w:color="auto"/>
        <w:bottom w:val="none" w:sz="0" w:space="0" w:color="auto"/>
        <w:right w:val="none" w:sz="0" w:space="0" w:color="auto"/>
      </w:divBdr>
    </w:div>
    <w:div w:id="387387377">
      <w:bodyDiv w:val="1"/>
      <w:marLeft w:val="0"/>
      <w:marRight w:val="0"/>
      <w:marTop w:val="0"/>
      <w:marBottom w:val="0"/>
      <w:divBdr>
        <w:top w:val="none" w:sz="0" w:space="0" w:color="auto"/>
        <w:left w:val="none" w:sz="0" w:space="0" w:color="auto"/>
        <w:bottom w:val="none" w:sz="0" w:space="0" w:color="auto"/>
        <w:right w:val="none" w:sz="0" w:space="0" w:color="auto"/>
      </w:divBdr>
    </w:div>
    <w:div w:id="389690204">
      <w:bodyDiv w:val="1"/>
      <w:marLeft w:val="0"/>
      <w:marRight w:val="0"/>
      <w:marTop w:val="0"/>
      <w:marBottom w:val="0"/>
      <w:divBdr>
        <w:top w:val="none" w:sz="0" w:space="0" w:color="auto"/>
        <w:left w:val="none" w:sz="0" w:space="0" w:color="auto"/>
        <w:bottom w:val="none" w:sz="0" w:space="0" w:color="auto"/>
        <w:right w:val="none" w:sz="0" w:space="0" w:color="auto"/>
      </w:divBdr>
    </w:div>
    <w:div w:id="390888013">
      <w:bodyDiv w:val="1"/>
      <w:marLeft w:val="0"/>
      <w:marRight w:val="0"/>
      <w:marTop w:val="0"/>
      <w:marBottom w:val="0"/>
      <w:divBdr>
        <w:top w:val="none" w:sz="0" w:space="0" w:color="auto"/>
        <w:left w:val="none" w:sz="0" w:space="0" w:color="auto"/>
        <w:bottom w:val="none" w:sz="0" w:space="0" w:color="auto"/>
        <w:right w:val="none" w:sz="0" w:space="0" w:color="auto"/>
      </w:divBdr>
    </w:div>
    <w:div w:id="392048407">
      <w:bodyDiv w:val="1"/>
      <w:marLeft w:val="0"/>
      <w:marRight w:val="0"/>
      <w:marTop w:val="0"/>
      <w:marBottom w:val="0"/>
      <w:divBdr>
        <w:top w:val="none" w:sz="0" w:space="0" w:color="auto"/>
        <w:left w:val="none" w:sz="0" w:space="0" w:color="auto"/>
        <w:bottom w:val="none" w:sz="0" w:space="0" w:color="auto"/>
        <w:right w:val="none" w:sz="0" w:space="0" w:color="auto"/>
      </w:divBdr>
    </w:div>
    <w:div w:id="393433994">
      <w:bodyDiv w:val="1"/>
      <w:marLeft w:val="0"/>
      <w:marRight w:val="0"/>
      <w:marTop w:val="0"/>
      <w:marBottom w:val="0"/>
      <w:divBdr>
        <w:top w:val="none" w:sz="0" w:space="0" w:color="auto"/>
        <w:left w:val="none" w:sz="0" w:space="0" w:color="auto"/>
        <w:bottom w:val="none" w:sz="0" w:space="0" w:color="auto"/>
        <w:right w:val="none" w:sz="0" w:space="0" w:color="auto"/>
      </w:divBdr>
    </w:div>
    <w:div w:id="395052841">
      <w:bodyDiv w:val="1"/>
      <w:marLeft w:val="0"/>
      <w:marRight w:val="0"/>
      <w:marTop w:val="0"/>
      <w:marBottom w:val="0"/>
      <w:divBdr>
        <w:top w:val="none" w:sz="0" w:space="0" w:color="auto"/>
        <w:left w:val="none" w:sz="0" w:space="0" w:color="auto"/>
        <w:bottom w:val="none" w:sz="0" w:space="0" w:color="auto"/>
        <w:right w:val="none" w:sz="0" w:space="0" w:color="auto"/>
      </w:divBdr>
    </w:div>
    <w:div w:id="395083033">
      <w:bodyDiv w:val="1"/>
      <w:marLeft w:val="0"/>
      <w:marRight w:val="0"/>
      <w:marTop w:val="0"/>
      <w:marBottom w:val="0"/>
      <w:divBdr>
        <w:top w:val="none" w:sz="0" w:space="0" w:color="auto"/>
        <w:left w:val="none" w:sz="0" w:space="0" w:color="auto"/>
        <w:bottom w:val="none" w:sz="0" w:space="0" w:color="auto"/>
        <w:right w:val="none" w:sz="0" w:space="0" w:color="auto"/>
      </w:divBdr>
    </w:div>
    <w:div w:id="395669926">
      <w:bodyDiv w:val="1"/>
      <w:marLeft w:val="0"/>
      <w:marRight w:val="0"/>
      <w:marTop w:val="0"/>
      <w:marBottom w:val="0"/>
      <w:divBdr>
        <w:top w:val="none" w:sz="0" w:space="0" w:color="auto"/>
        <w:left w:val="none" w:sz="0" w:space="0" w:color="auto"/>
        <w:bottom w:val="none" w:sz="0" w:space="0" w:color="auto"/>
        <w:right w:val="none" w:sz="0" w:space="0" w:color="auto"/>
      </w:divBdr>
    </w:div>
    <w:div w:id="395857342">
      <w:bodyDiv w:val="1"/>
      <w:marLeft w:val="0"/>
      <w:marRight w:val="0"/>
      <w:marTop w:val="0"/>
      <w:marBottom w:val="0"/>
      <w:divBdr>
        <w:top w:val="none" w:sz="0" w:space="0" w:color="auto"/>
        <w:left w:val="none" w:sz="0" w:space="0" w:color="auto"/>
        <w:bottom w:val="none" w:sz="0" w:space="0" w:color="auto"/>
        <w:right w:val="none" w:sz="0" w:space="0" w:color="auto"/>
      </w:divBdr>
    </w:div>
    <w:div w:id="396173681">
      <w:bodyDiv w:val="1"/>
      <w:marLeft w:val="0"/>
      <w:marRight w:val="0"/>
      <w:marTop w:val="0"/>
      <w:marBottom w:val="0"/>
      <w:divBdr>
        <w:top w:val="none" w:sz="0" w:space="0" w:color="auto"/>
        <w:left w:val="none" w:sz="0" w:space="0" w:color="auto"/>
        <w:bottom w:val="none" w:sz="0" w:space="0" w:color="auto"/>
        <w:right w:val="none" w:sz="0" w:space="0" w:color="auto"/>
      </w:divBdr>
    </w:div>
    <w:div w:id="397675805">
      <w:bodyDiv w:val="1"/>
      <w:marLeft w:val="0"/>
      <w:marRight w:val="0"/>
      <w:marTop w:val="0"/>
      <w:marBottom w:val="0"/>
      <w:divBdr>
        <w:top w:val="none" w:sz="0" w:space="0" w:color="auto"/>
        <w:left w:val="none" w:sz="0" w:space="0" w:color="auto"/>
        <w:bottom w:val="none" w:sz="0" w:space="0" w:color="auto"/>
        <w:right w:val="none" w:sz="0" w:space="0" w:color="auto"/>
      </w:divBdr>
    </w:div>
    <w:div w:id="397824531">
      <w:bodyDiv w:val="1"/>
      <w:marLeft w:val="0"/>
      <w:marRight w:val="0"/>
      <w:marTop w:val="0"/>
      <w:marBottom w:val="0"/>
      <w:divBdr>
        <w:top w:val="none" w:sz="0" w:space="0" w:color="auto"/>
        <w:left w:val="none" w:sz="0" w:space="0" w:color="auto"/>
        <w:bottom w:val="none" w:sz="0" w:space="0" w:color="auto"/>
        <w:right w:val="none" w:sz="0" w:space="0" w:color="auto"/>
      </w:divBdr>
    </w:div>
    <w:div w:id="399598965">
      <w:bodyDiv w:val="1"/>
      <w:marLeft w:val="0"/>
      <w:marRight w:val="0"/>
      <w:marTop w:val="0"/>
      <w:marBottom w:val="0"/>
      <w:divBdr>
        <w:top w:val="none" w:sz="0" w:space="0" w:color="auto"/>
        <w:left w:val="none" w:sz="0" w:space="0" w:color="auto"/>
        <w:bottom w:val="none" w:sz="0" w:space="0" w:color="auto"/>
        <w:right w:val="none" w:sz="0" w:space="0" w:color="auto"/>
      </w:divBdr>
    </w:div>
    <w:div w:id="400714363">
      <w:bodyDiv w:val="1"/>
      <w:marLeft w:val="0"/>
      <w:marRight w:val="0"/>
      <w:marTop w:val="0"/>
      <w:marBottom w:val="0"/>
      <w:divBdr>
        <w:top w:val="none" w:sz="0" w:space="0" w:color="auto"/>
        <w:left w:val="none" w:sz="0" w:space="0" w:color="auto"/>
        <w:bottom w:val="none" w:sz="0" w:space="0" w:color="auto"/>
        <w:right w:val="none" w:sz="0" w:space="0" w:color="auto"/>
      </w:divBdr>
    </w:div>
    <w:div w:id="400953519">
      <w:bodyDiv w:val="1"/>
      <w:marLeft w:val="0"/>
      <w:marRight w:val="0"/>
      <w:marTop w:val="0"/>
      <w:marBottom w:val="0"/>
      <w:divBdr>
        <w:top w:val="none" w:sz="0" w:space="0" w:color="auto"/>
        <w:left w:val="none" w:sz="0" w:space="0" w:color="auto"/>
        <w:bottom w:val="none" w:sz="0" w:space="0" w:color="auto"/>
        <w:right w:val="none" w:sz="0" w:space="0" w:color="auto"/>
      </w:divBdr>
    </w:div>
    <w:div w:id="401871616">
      <w:bodyDiv w:val="1"/>
      <w:marLeft w:val="0"/>
      <w:marRight w:val="0"/>
      <w:marTop w:val="0"/>
      <w:marBottom w:val="0"/>
      <w:divBdr>
        <w:top w:val="none" w:sz="0" w:space="0" w:color="auto"/>
        <w:left w:val="none" w:sz="0" w:space="0" w:color="auto"/>
        <w:bottom w:val="none" w:sz="0" w:space="0" w:color="auto"/>
        <w:right w:val="none" w:sz="0" w:space="0" w:color="auto"/>
      </w:divBdr>
    </w:div>
    <w:div w:id="402409096">
      <w:bodyDiv w:val="1"/>
      <w:marLeft w:val="0"/>
      <w:marRight w:val="0"/>
      <w:marTop w:val="0"/>
      <w:marBottom w:val="0"/>
      <w:divBdr>
        <w:top w:val="none" w:sz="0" w:space="0" w:color="auto"/>
        <w:left w:val="none" w:sz="0" w:space="0" w:color="auto"/>
        <w:bottom w:val="none" w:sz="0" w:space="0" w:color="auto"/>
        <w:right w:val="none" w:sz="0" w:space="0" w:color="auto"/>
      </w:divBdr>
    </w:div>
    <w:div w:id="403187805">
      <w:bodyDiv w:val="1"/>
      <w:marLeft w:val="0"/>
      <w:marRight w:val="0"/>
      <w:marTop w:val="0"/>
      <w:marBottom w:val="0"/>
      <w:divBdr>
        <w:top w:val="none" w:sz="0" w:space="0" w:color="auto"/>
        <w:left w:val="none" w:sz="0" w:space="0" w:color="auto"/>
        <w:bottom w:val="none" w:sz="0" w:space="0" w:color="auto"/>
        <w:right w:val="none" w:sz="0" w:space="0" w:color="auto"/>
      </w:divBdr>
    </w:div>
    <w:div w:id="403188446">
      <w:bodyDiv w:val="1"/>
      <w:marLeft w:val="0"/>
      <w:marRight w:val="0"/>
      <w:marTop w:val="0"/>
      <w:marBottom w:val="0"/>
      <w:divBdr>
        <w:top w:val="none" w:sz="0" w:space="0" w:color="auto"/>
        <w:left w:val="none" w:sz="0" w:space="0" w:color="auto"/>
        <w:bottom w:val="none" w:sz="0" w:space="0" w:color="auto"/>
        <w:right w:val="none" w:sz="0" w:space="0" w:color="auto"/>
      </w:divBdr>
    </w:div>
    <w:div w:id="403335175">
      <w:bodyDiv w:val="1"/>
      <w:marLeft w:val="0"/>
      <w:marRight w:val="0"/>
      <w:marTop w:val="0"/>
      <w:marBottom w:val="0"/>
      <w:divBdr>
        <w:top w:val="none" w:sz="0" w:space="0" w:color="auto"/>
        <w:left w:val="none" w:sz="0" w:space="0" w:color="auto"/>
        <w:bottom w:val="none" w:sz="0" w:space="0" w:color="auto"/>
        <w:right w:val="none" w:sz="0" w:space="0" w:color="auto"/>
      </w:divBdr>
    </w:div>
    <w:div w:id="404575463">
      <w:bodyDiv w:val="1"/>
      <w:marLeft w:val="0"/>
      <w:marRight w:val="0"/>
      <w:marTop w:val="0"/>
      <w:marBottom w:val="0"/>
      <w:divBdr>
        <w:top w:val="none" w:sz="0" w:space="0" w:color="auto"/>
        <w:left w:val="none" w:sz="0" w:space="0" w:color="auto"/>
        <w:bottom w:val="none" w:sz="0" w:space="0" w:color="auto"/>
        <w:right w:val="none" w:sz="0" w:space="0" w:color="auto"/>
      </w:divBdr>
    </w:div>
    <w:div w:id="405883889">
      <w:bodyDiv w:val="1"/>
      <w:marLeft w:val="0"/>
      <w:marRight w:val="0"/>
      <w:marTop w:val="0"/>
      <w:marBottom w:val="0"/>
      <w:divBdr>
        <w:top w:val="none" w:sz="0" w:space="0" w:color="auto"/>
        <w:left w:val="none" w:sz="0" w:space="0" w:color="auto"/>
        <w:bottom w:val="none" w:sz="0" w:space="0" w:color="auto"/>
        <w:right w:val="none" w:sz="0" w:space="0" w:color="auto"/>
      </w:divBdr>
      <w:divsChild>
        <w:div w:id="813909895">
          <w:marLeft w:val="0"/>
          <w:marRight w:val="0"/>
          <w:marTop w:val="0"/>
          <w:marBottom w:val="0"/>
          <w:divBdr>
            <w:top w:val="none" w:sz="0" w:space="0" w:color="auto"/>
            <w:left w:val="none" w:sz="0" w:space="0" w:color="auto"/>
            <w:bottom w:val="none" w:sz="0" w:space="0" w:color="auto"/>
            <w:right w:val="none" w:sz="0" w:space="0" w:color="auto"/>
          </w:divBdr>
          <w:divsChild>
            <w:div w:id="1731614314">
              <w:marLeft w:val="0"/>
              <w:marRight w:val="0"/>
              <w:marTop w:val="0"/>
              <w:marBottom w:val="0"/>
              <w:divBdr>
                <w:top w:val="none" w:sz="0" w:space="0" w:color="auto"/>
                <w:left w:val="none" w:sz="0" w:space="0" w:color="auto"/>
                <w:bottom w:val="none" w:sz="0" w:space="0" w:color="auto"/>
                <w:right w:val="none" w:sz="0" w:space="0" w:color="auto"/>
              </w:divBdr>
              <w:divsChild>
                <w:div w:id="2001735290">
                  <w:marLeft w:val="0"/>
                  <w:marRight w:val="0"/>
                  <w:marTop w:val="0"/>
                  <w:marBottom w:val="0"/>
                  <w:divBdr>
                    <w:top w:val="none" w:sz="0" w:space="0" w:color="auto"/>
                    <w:left w:val="none" w:sz="0" w:space="0" w:color="auto"/>
                    <w:bottom w:val="none" w:sz="0" w:space="0" w:color="auto"/>
                    <w:right w:val="none" w:sz="0" w:space="0" w:color="auto"/>
                  </w:divBdr>
                  <w:divsChild>
                    <w:div w:id="15462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49602">
      <w:bodyDiv w:val="1"/>
      <w:marLeft w:val="0"/>
      <w:marRight w:val="0"/>
      <w:marTop w:val="0"/>
      <w:marBottom w:val="0"/>
      <w:divBdr>
        <w:top w:val="none" w:sz="0" w:space="0" w:color="auto"/>
        <w:left w:val="none" w:sz="0" w:space="0" w:color="auto"/>
        <w:bottom w:val="none" w:sz="0" w:space="0" w:color="auto"/>
        <w:right w:val="none" w:sz="0" w:space="0" w:color="auto"/>
      </w:divBdr>
    </w:div>
    <w:div w:id="408355067">
      <w:bodyDiv w:val="1"/>
      <w:marLeft w:val="0"/>
      <w:marRight w:val="0"/>
      <w:marTop w:val="0"/>
      <w:marBottom w:val="0"/>
      <w:divBdr>
        <w:top w:val="none" w:sz="0" w:space="0" w:color="auto"/>
        <w:left w:val="none" w:sz="0" w:space="0" w:color="auto"/>
        <w:bottom w:val="none" w:sz="0" w:space="0" w:color="auto"/>
        <w:right w:val="none" w:sz="0" w:space="0" w:color="auto"/>
      </w:divBdr>
    </w:div>
    <w:div w:id="410007720">
      <w:bodyDiv w:val="1"/>
      <w:marLeft w:val="0"/>
      <w:marRight w:val="0"/>
      <w:marTop w:val="0"/>
      <w:marBottom w:val="0"/>
      <w:divBdr>
        <w:top w:val="none" w:sz="0" w:space="0" w:color="auto"/>
        <w:left w:val="none" w:sz="0" w:space="0" w:color="auto"/>
        <w:bottom w:val="none" w:sz="0" w:space="0" w:color="auto"/>
        <w:right w:val="none" w:sz="0" w:space="0" w:color="auto"/>
      </w:divBdr>
    </w:div>
    <w:div w:id="410353223">
      <w:bodyDiv w:val="1"/>
      <w:marLeft w:val="0"/>
      <w:marRight w:val="0"/>
      <w:marTop w:val="0"/>
      <w:marBottom w:val="0"/>
      <w:divBdr>
        <w:top w:val="none" w:sz="0" w:space="0" w:color="auto"/>
        <w:left w:val="none" w:sz="0" w:space="0" w:color="auto"/>
        <w:bottom w:val="none" w:sz="0" w:space="0" w:color="auto"/>
        <w:right w:val="none" w:sz="0" w:space="0" w:color="auto"/>
      </w:divBdr>
    </w:div>
    <w:div w:id="410855386">
      <w:bodyDiv w:val="1"/>
      <w:marLeft w:val="0"/>
      <w:marRight w:val="0"/>
      <w:marTop w:val="0"/>
      <w:marBottom w:val="0"/>
      <w:divBdr>
        <w:top w:val="none" w:sz="0" w:space="0" w:color="auto"/>
        <w:left w:val="none" w:sz="0" w:space="0" w:color="auto"/>
        <w:bottom w:val="none" w:sz="0" w:space="0" w:color="auto"/>
        <w:right w:val="none" w:sz="0" w:space="0" w:color="auto"/>
      </w:divBdr>
    </w:div>
    <w:div w:id="411974093">
      <w:bodyDiv w:val="1"/>
      <w:marLeft w:val="0"/>
      <w:marRight w:val="0"/>
      <w:marTop w:val="0"/>
      <w:marBottom w:val="0"/>
      <w:divBdr>
        <w:top w:val="none" w:sz="0" w:space="0" w:color="auto"/>
        <w:left w:val="none" w:sz="0" w:space="0" w:color="auto"/>
        <w:bottom w:val="none" w:sz="0" w:space="0" w:color="auto"/>
        <w:right w:val="none" w:sz="0" w:space="0" w:color="auto"/>
      </w:divBdr>
    </w:div>
    <w:div w:id="412631776">
      <w:bodyDiv w:val="1"/>
      <w:marLeft w:val="0"/>
      <w:marRight w:val="0"/>
      <w:marTop w:val="0"/>
      <w:marBottom w:val="0"/>
      <w:divBdr>
        <w:top w:val="none" w:sz="0" w:space="0" w:color="auto"/>
        <w:left w:val="none" w:sz="0" w:space="0" w:color="auto"/>
        <w:bottom w:val="none" w:sz="0" w:space="0" w:color="auto"/>
        <w:right w:val="none" w:sz="0" w:space="0" w:color="auto"/>
      </w:divBdr>
    </w:div>
    <w:div w:id="413283520">
      <w:bodyDiv w:val="1"/>
      <w:marLeft w:val="0"/>
      <w:marRight w:val="0"/>
      <w:marTop w:val="0"/>
      <w:marBottom w:val="0"/>
      <w:divBdr>
        <w:top w:val="none" w:sz="0" w:space="0" w:color="auto"/>
        <w:left w:val="none" w:sz="0" w:space="0" w:color="auto"/>
        <w:bottom w:val="none" w:sz="0" w:space="0" w:color="auto"/>
        <w:right w:val="none" w:sz="0" w:space="0" w:color="auto"/>
      </w:divBdr>
    </w:div>
    <w:div w:id="414128509">
      <w:bodyDiv w:val="1"/>
      <w:marLeft w:val="0"/>
      <w:marRight w:val="0"/>
      <w:marTop w:val="0"/>
      <w:marBottom w:val="0"/>
      <w:divBdr>
        <w:top w:val="none" w:sz="0" w:space="0" w:color="auto"/>
        <w:left w:val="none" w:sz="0" w:space="0" w:color="auto"/>
        <w:bottom w:val="none" w:sz="0" w:space="0" w:color="auto"/>
        <w:right w:val="none" w:sz="0" w:space="0" w:color="auto"/>
      </w:divBdr>
    </w:div>
    <w:div w:id="414475970">
      <w:bodyDiv w:val="1"/>
      <w:marLeft w:val="0"/>
      <w:marRight w:val="0"/>
      <w:marTop w:val="0"/>
      <w:marBottom w:val="0"/>
      <w:divBdr>
        <w:top w:val="none" w:sz="0" w:space="0" w:color="auto"/>
        <w:left w:val="none" w:sz="0" w:space="0" w:color="auto"/>
        <w:bottom w:val="none" w:sz="0" w:space="0" w:color="auto"/>
        <w:right w:val="none" w:sz="0" w:space="0" w:color="auto"/>
      </w:divBdr>
    </w:div>
    <w:div w:id="415979544">
      <w:bodyDiv w:val="1"/>
      <w:marLeft w:val="0"/>
      <w:marRight w:val="0"/>
      <w:marTop w:val="0"/>
      <w:marBottom w:val="0"/>
      <w:divBdr>
        <w:top w:val="none" w:sz="0" w:space="0" w:color="auto"/>
        <w:left w:val="none" w:sz="0" w:space="0" w:color="auto"/>
        <w:bottom w:val="none" w:sz="0" w:space="0" w:color="auto"/>
        <w:right w:val="none" w:sz="0" w:space="0" w:color="auto"/>
      </w:divBdr>
    </w:div>
    <w:div w:id="416294677">
      <w:bodyDiv w:val="1"/>
      <w:marLeft w:val="0"/>
      <w:marRight w:val="0"/>
      <w:marTop w:val="0"/>
      <w:marBottom w:val="0"/>
      <w:divBdr>
        <w:top w:val="none" w:sz="0" w:space="0" w:color="auto"/>
        <w:left w:val="none" w:sz="0" w:space="0" w:color="auto"/>
        <w:bottom w:val="none" w:sz="0" w:space="0" w:color="auto"/>
        <w:right w:val="none" w:sz="0" w:space="0" w:color="auto"/>
      </w:divBdr>
    </w:div>
    <w:div w:id="416361813">
      <w:bodyDiv w:val="1"/>
      <w:marLeft w:val="0"/>
      <w:marRight w:val="0"/>
      <w:marTop w:val="0"/>
      <w:marBottom w:val="0"/>
      <w:divBdr>
        <w:top w:val="none" w:sz="0" w:space="0" w:color="auto"/>
        <w:left w:val="none" w:sz="0" w:space="0" w:color="auto"/>
        <w:bottom w:val="none" w:sz="0" w:space="0" w:color="auto"/>
        <w:right w:val="none" w:sz="0" w:space="0" w:color="auto"/>
      </w:divBdr>
    </w:div>
    <w:div w:id="417989686">
      <w:bodyDiv w:val="1"/>
      <w:marLeft w:val="0"/>
      <w:marRight w:val="0"/>
      <w:marTop w:val="0"/>
      <w:marBottom w:val="0"/>
      <w:divBdr>
        <w:top w:val="none" w:sz="0" w:space="0" w:color="auto"/>
        <w:left w:val="none" w:sz="0" w:space="0" w:color="auto"/>
        <w:bottom w:val="none" w:sz="0" w:space="0" w:color="auto"/>
        <w:right w:val="none" w:sz="0" w:space="0" w:color="auto"/>
      </w:divBdr>
    </w:div>
    <w:div w:id="418524400">
      <w:bodyDiv w:val="1"/>
      <w:marLeft w:val="0"/>
      <w:marRight w:val="0"/>
      <w:marTop w:val="0"/>
      <w:marBottom w:val="0"/>
      <w:divBdr>
        <w:top w:val="none" w:sz="0" w:space="0" w:color="auto"/>
        <w:left w:val="none" w:sz="0" w:space="0" w:color="auto"/>
        <w:bottom w:val="none" w:sz="0" w:space="0" w:color="auto"/>
        <w:right w:val="none" w:sz="0" w:space="0" w:color="auto"/>
      </w:divBdr>
    </w:div>
    <w:div w:id="420640263">
      <w:bodyDiv w:val="1"/>
      <w:marLeft w:val="0"/>
      <w:marRight w:val="0"/>
      <w:marTop w:val="0"/>
      <w:marBottom w:val="0"/>
      <w:divBdr>
        <w:top w:val="none" w:sz="0" w:space="0" w:color="auto"/>
        <w:left w:val="none" w:sz="0" w:space="0" w:color="auto"/>
        <w:bottom w:val="none" w:sz="0" w:space="0" w:color="auto"/>
        <w:right w:val="none" w:sz="0" w:space="0" w:color="auto"/>
      </w:divBdr>
    </w:div>
    <w:div w:id="421724446">
      <w:bodyDiv w:val="1"/>
      <w:marLeft w:val="0"/>
      <w:marRight w:val="0"/>
      <w:marTop w:val="0"/>
      <w:marBottom w:val="0"/>
      <w:divBdr>
        <w:top w:val="none" w:sz="0" w:space="0" w:color="auto"/>
        <w:left w:val="none" w:sz="0" w:space="0" w:color="auto"/>
        <w:bottom w:val="none" w:sz="0" w:space="0" w:color="auto"/>
        <w:right w:val="none" w:sz="0" w:space="0" w:color="auto"/>
      </w:divBdr>
      <w:divsChild>
        <w:div w:id="175847962">
          <w:marLeft w:val="0"/>
          <w:marRight w:val="0"/>
          <w:marTop w:val="0"/>
          <w:marBottom w:val="0"/>
          <w:divBdr>
            <w:top w:val="none" w:sz="0" w:space="0" w:color="auto"/>
            <w:left w:val="none" w:sz="0" w:space="0" w:color="auto"/>
            <w:bottom w:val="none" w:sz="0" w:space="0" w:color="auto"/>
            <w:right w:val="none" w:sz="0" w:space="0" w:color="auto"/>
          </w:divBdr>
          <w:divsChild>
            <w:div w:id="1510219538">
              <w:marLeft w:val="0"/>
              <w:marRight w:val="0"/>
              <w:marTop w:val="0"/>
              <w:marBottom w:val="0"/>
              <w:divBdr>
                <w:top w:val="none" w:sz="0" w:space="0" w:color="auto"/>
                <w:left w:val="none" w:sz="0" w:space="0" w:color="auto"/>
                <w:bottom w:val="none" w:sz="0" w:space="0" w:color="auto"/>
                <w:right w:val="none" w:sz="0" w:space="0" w:color="auto"/>
              </w:divBdr>
              <w:divsChild>
                <w:div w:id="13999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31328">
      <w:bodyDiv w:val="1"/>
      <w:marLeft w:val="0"/>
      <w:marRight w:val="0"/>
      <w:marTop w:val="0"/>
      <w:marBottom w:val="0"/>
      <w:divBdr>
        <w:top w:val="none" w:sz="0" w:space="0" w:color="auto"/>
        <w:left w:val="none" w:sz="0" w:space="0" w:color="auto"/>
        <w:bottom w:val="none" w:sz="0" w:space="0" w:color="auto"/>
        <w:right w:val="none" w:sz="0" w:space="0" w:color="auto"/>
      </w:divBdr>
    </w:div>
    <w:div w:id="422798182">
      <w:bodyDiv w:val="1"/>
      <w:marLeft w:val="0"/>
      <w:marRight w:val="0"/>
      <w:marTop w:val="0"/>
      <w:marBottom w:val="0"/>
      <w:divBdr>
        <w:top w:val="none" w:sz="0" w:space="0" w:color="auto"/>
        <w:left w:val="none" w:sz="0" w:space="0" w:color="auto"/>
        <w:bottom w:val="none" w:sz="0" w:space="0" w:color="auto"/>
        <w:right w:val="none" w:sz="0" w:space="0" w:color="auto"/>
      </w:divBdr>
    </w:div>
    <w:div w:id="423840223">
      <w:bodyDiv w:val="1"/>
      <w:marLeft w:val="0"/>
      <w:marRight w:val="0"/>
      <w:marTop w:val="0"/>
      <w:marBottom w:val="0"/>
      <w:divBdr>
        <w:top w:val="none" w:sz="0" w:space="0" w:color="auto"/>
        <w:left w:val="none" w:sz="0" w:space="0" w:color="auto"/>
        <w:bottom w:val="none" w:sz="0" w:space="0" w:color="auto"/>
        <w:right w:val="none" w:sz="0" w:space="0" w:color="auto"/>
      </w:divBdr>
    </w:div>
    <w:div w:id="424964035">
      <w:bodyDiv w:val="1"/>
      <w:marLeft w:val="0"/>
      <w:marRight w:val="0"/>
      <w:marTop w:val="0"/>
      <w:marBottom w:val="0"/>
      <w:divBdr>
        <w:top w:val="none" w:sz="0" w:space="0" w:color="auto"/>
        <w:left w:val="none" w:sz="0" w:space="0" w:color="auto"/>
        <w:bottom w:val="none" w:sz="0" w:space="0" w:color="auto"/>
        <w:right w:val="none" w:sz="0" w:space="0" w:color="auto"/>
      </w:divBdr>
    </w:div>
    <w:div w:id="430516149">
      <w:bodyDiv w:val="1"/>
      <w:marLeft w:val="0"/>
      <w:marRight w:val="0"/>
      <w:marTop w:val="0"/>
      <w:marBottom w:val="0"/>
      <w:divBdr>
        <w:top w:val="none" w:sz="0" w:space="0" w:color="auto"/>
        <w:left w:val="none" w:sz="0" w:space="0" w:color="auto"/>
        <w:bottom w:val="none" w:sz="0" w:space="0" w:color="auto"/>
        <w:right w:val="none" w:sz="0" w:space="0" w:color="auto"/>
      </w:divBdr>
    </w:div>
    <w:div w:id="431708048">
      <w:bodyDiv w:val="1"/>
      <w:marLeft w:val="0"/>
      <w:marRight w:val="0"/>
      <w:marTop w:val="0"/>
      <w:marBottom w:val="0"/>
      <w:divBdr>
        <w:top w:val="none" w:sz="0" w:space="0" w:color="auto"/>
        <w:left w:val="none" w:sz="0" w:space="0" w:color="auto"/>
        <w:bottom w:val="none" w:sz="0" w:space="0" w:color="auto"/>
        <w:right w:val="none" w:sz="0" w:space="0" w:color="auto"/>
      </w:divBdr>
    </w:div>
    <w:div w:id="431753303">
      <w:bodyDiv w:val="1"/>
      <w:marLeft w:val="0"/>
      <w:marRight w:val="0"/>
      <w:marTop w:val="0"/>
      <w:marBottom w:val="0"/>
      <w:divBdr>
        <w:top w:val="none" w:sz="0" w:space="0" w:color="auto"/>
        <w:left w:val="none" w:sz="0" w:space="0" w:color="auto"/>
        <w:bottom w:val="none" w:sz="0" w:space="0" w:color="auto"/>
        <w:right w:val="none" w:sz="0" w:space="0" w:color="auto"/>
      </w:divBdr>
    </w:div>
    <w:div w:id="431753706">
      <w:bodyDiv w:val="1"/>
      <w:marLeft w:val="0"/>
      <w:marRight w:val="0"/>
      <w:marTop w:val="0"/>
      <w:marBottom w:val="0"/>
      <w:divBdr>
        <w:top w:val="none" w:sz="0" w:space="0" w:color="auto"/>
        <w:left w:val="none" w:sz="0" w:space="0" w:color="auto"/>
        <w:bottom w:val="none" w:sz="0" w:space="0" w:color="auto"/>
        <w:right w:val="none" w:sz="0" w:space="0" w:color="auto"/>
      </w:divBdr>
    </w:div>
    <w:div w:id="431823249">
      <w:bodyDiv w:val="1"/>
      <w:marLeft w:val="0"/>
      <w:marRight w:val="0"/>
      <w:marTop w:val="0"/>
      <w:marBottom w:val="0"/>
      <w:divBdr>
        <w:top w:val="none" w:sz="0" w:space="0" w:color="auto"/>
        <w:left w:val="none" w:sz="0" w:space="0" w:color="auto"/>
        <w:bottom w:val="none" w:sz="0" w:space="0" w:color="auto"/>
        <w:right w:val="none" w:sz="0" w:space="0" w:color="auto"/>
      </w:divBdr>
    </w:div>
    <w:div w:id="432407542">
      <w:bodyDiv w:val="1"/>
      <w:marLeft w:val="0"/>
      <w:marRight w:val="0"/>
      <w:marTop w:val="0"/>
      <w:marBottom w:val="0"/>
      <w:divBdr>
        <w:top w:val="none" w:sz="0" w:space="0" w:color="auto"/>
        <w:left w:val="none" w:sz="0" w:space="0" w:color="auto"/>
        <w:bottom w:val="none" w:sz="0" w:space="0" w:color="auto"/>
        <w:right w:val="none" w:sz="0" w:space="0" w:color="auto"/>
      </w:divBdr>
    </w:div>
    <w:div w:id="432828450">
      <w:bodyDiv w:val="1"/>
      <w:marLeft w:val="0"/>
      <w:marRight w:val="0"/>
      <w:marTop w:val="0"/>
      <w:marBottom w:val="0"/>
      <w:divBdr>
        <w:top w:val="none" w:sz="0" w:space="0" w:color="auto"/>
        <w:left w:val="none" w:sz="0" w:space="0" w:color="auto"/>
        <w:bottom w:val="none" w:sz="0" w:space="0" w:color="auto"/>
        <w:right w:val="none" w:sz="0" w:space="0" w:color="auto"/>
      </w:divBdr>
    </w:div>
    <w:div w:id="435486783">
      <w:bodyDiv w:val="1"/>
      <w:marLeft w:val="0"/>
      <w:marRight w:val="0"/>
      <w:marTop w:val="0"/>
      <w:marBottom w:val="0"/>
      <w:divBdr>
        <w:top w:val="none" w:sz="0" w:space="0" w:color="auto"/>
        <w:left w:val="none" w:sz="0" w:space="0" w:color="auto"/>
        <w:bottom w:val="none" w:sz="0" w:space="0" w:color="auto"/>
        <w:right w:val="none" w:sz="0" w:space="0" w:color="auto"/>
      </w:divBdr>
    </w:div>
    <w:div w:id="437676941">
      <w:bodyDiv w:val="1"/>
      <w:marLeft w:val="0"/>
      <w:marRight w:val="0"/>
      <w:marTop w:val="0"/>
      <w:marBottom w:val="0"/>
      <w:divBdr>
        <w:top w:val="none" w:sz="0" w:space="0" w:color="auto"/>
        <w:left w:val="none" w:sz="0" w:space="0" w:color="auto"/>
        <w:bottom w:val="none" w:sz="0" w:space="0" w:color="auto"/>
        <w:right w:val="none" w:sz="0" w:space="0" w:color="auto"/>
      </w:divBdr>
    </w:div>
    <w:div w:id="439375791">
      <w:bodyDiv w:val="1"/>
      <w:marLeft w:val="0"/>
      <w:marRight w:val="0"/>
      <w:marTop w:val="0"/>
      <w:marBottom w:val="0"/>
      <w:divBdr>
        <w:top w:val="none" w:sz="0" w:space="0" w:color="auto"/>
        <w:left w:val="none" w:sz="0" w:space="0" w:color="auto"/>
        <w:bottom w:val="none" w:sz="0" w:space="0" w:color="auto"/>
        <w:right w:val="none" w:sz="0" w:space="0" w:color="auto"/>
      </w:divBdr>
    </w:div>
    <w:div w:id="439688281">
      <w:bodyDiv w:val="1"/>
      <w:marLeft w:val="0"/>
      <w:marRight w:val="0"/>
      <w:marTop w:val="0"/>
      <w:marBottom w:val="0"/>
      <w:divBdr>
        <w:top w:val="none" w:sz="0" w:space="0" w:color="auto"/>
        <w:left w:val="none" w:sz="0" w:space="0" w:color="auto"/>
        <w:bottom w:val="none" w:sz="0" w:space="0" w:color="auto"/>
        <w:right w:val="none" w:sz="0" w:space="0" w:color="auto"/>
      </w:divBdr>
    </w:div>
    <w:div w:id="442044567">
      <w:bodyDiv w:val="1"/>
      <w:marLeft w:val="0"/>
      <w:marRight w:val="0"/>
      <w:marTop w:val="0"/>
      <w:marBottom w:val="0"/>
      <w:divBdr>
        <w:top w:val="none" w:sz="0" w:space="0" w:color="auto"/>
        <w:left w:val="none" w:sz="0" w:space="0" w:color="auto"/>
        <w:bottom w:val="none" w:sz="0" w:space="0" w:color="auto"/>
        <w:right w:val="none" w:sz="0" w:space="0" w:color="auto"/>
      </w:divBdr>
    </w:div>
    <w:div w:id="442504458">
      <w:bodyDiv w:val="1"/>
      <w:marLeft w:val="0"/>
      <w:marRight w:val="0"/>
      <w:marTop w:val="0"/>
      <w:marBottom w:val="0"/>
      <w:divBdr>
        <w:top w:val="none" w:sz="0" w:space="0" w:color="auto"/>
        <w:left w:val="none" w:sz="0" w:space="0" w:color="auto"/>
        <w:bottom w:val="none" w:sz="0" w:space="0" w:color="auto"/>
        <w:right w:val="none" w:sz="0" w:space="0" w:color="auto"/>
      </w:divBdr>
    </w:div>
    <w:div w:id="443692665">
      <w:bodyDiv w:val="1"/>
      <w:marLeft w:val="0"/>
      <w:marRight w:val="0"/>
      <w:marTop w:val="0"/>
      <w:marBottom w:val="0"/>
      <w:divBdr>
        <w:top w:val="none" w:sz="0" w:space="0" w:color="auto"/>
        <w:left w:val="none" w:sz="0" w:space="0" w:color="auto"/>
        <w:bottom w:val="none" w:sz="0" w:space="0" w:color="auto"/>
        <w:right w:val="none" w:sz="0" w:space="0" w:color="auto"/>
      </w:divBdr>
    </w:div>
    <w:div w:id="444741226">
      <w:bodyDiv w:val="1"/>
      <w:marLeft w:val="0"/>
      <w:marRight w:val="0"/>
      <w:marTop w:val="0"/>
      <w:marBottom w:val="0"/>
      <w:divBdr>
        <w:top w:val="none" w:sz="0" w:space="0" w:color="auto"/>
        <w:left w:val="none" w:sz="0" w:space="0" w:color="auto"/>
        <w:bottom w:val="none" w:sz="0" w:space="0" w:color="auto"/>
        <w:right w:val="none" w:sz="0" w:space="0" w:color="auto"/>
      </w:divBdr>
    </w:div>
    <w:div w:id="445806430">
      <w:bodyDiv w:val="1"/>
      <w:marLeft w:val="0"/>
      <w:marRight w:val="0"/>
      <w:marTop w:val="0"/>
      <w:marBottom w:val="0"/>
      <w:divBdr>
        <w:top w:val="none" w:sz="0" w:space="0" w:color="auto"/>
        <w:left w:val="none" w:sz="0" w:space="0" w:color="auto"/>
        <w:bottom w:val="none" w:sz="0" w:space="0" w:color="auto"/>
        <w:right w:val="none" w:sz="0" w:space="0" w:color="auto"/>
      </w:divBdr>
    </w:div>
    <w:div w:id="446386767">
      <w:bodyDiv w:val="1"/>
      <w:marLeft w:val="0"/>
      <w:marRight w:val="0"/>
      <w:marTop w:val="0"/>
      <w:marBottom w:val="0"/>
      <w:divBdr>
        <w:top w:val="none" w:sz="0" w:space="0" w:color="auto"/>
        <w:left w:val="none" w:sz="0" w:space="0" w:color="auto"/>
        <w:bottom w:val="none" w:sz="0" w:space="0" w:color="auto"/>
        <w:right w:val="none" w:sz="0" w:space="0" w:color="auto"/>
      </w:divBdr>
    </w:div>
    <w:div w:id="446702432">
      <w:bodyDiv w:val="1"/>
      <w:marLeft w:val="0"/>
      <w:marRight w:val="0"/>
      <w:marTop w:val="0"/>
      <w:marBottom w:val="0"/>
      <w:divBdr>
        <w:top w:val="none" w:sz="0" w:space="0" w:color="auto"/>
        <w:left w:val="none" w:sz="0" w:space="0" w:color="auto"/>
        <w:bottom w:val="none" w:sz="0" w:space="0" w:color="auto"/>
        <w:right w:val="none" w:sz="0" w:space="0" w:color="auto"/>
      </w:divBdr>
      <w:divsChild>
        <w:div w:id="1099594658">
          <w:marLeft w:val="0"/>
          <w:marRight w:val="0"/>
          <w:marTop w:val="0"/>
          <w:marBottom w:val="0"/>
          <w:divBdr>
            <w:top w:val="none" w:sz="0" w:space="0" w:color="auto"/>
            <w:left w:val="none" w:sz="0" w:space="0" w:color="auto"/>
            <w:bottom w:val="none" w:sz="0" w:space="0" w:color="auto"/>
            <w:right w:val="none" w:sz="0" w:space="0" w:color="auto"/>
          </w:divBdr>
          <w:divsChild>
            <w:div w:id="470949151">
              <w:marLeft w:val="0"/>
              <w:marRight w:val="0"/>
              <w:marTop w:val="0"/>
              <w:marBottom w:val="0"/>
              <w:divBdr>
                <w:top w:val="none" w:sz="0" w:space="0" w:color="auto"/>
                <w:left w:val="none" w:sz="0" w:space="0" w:color="auto"/>
                <w:bottom w:val="none" w:sz="0" w:space="0" w:color="auto"/>
                <w:right w:val="none" w:sz="0" w:space="0" w:color="auto"/>
              </w:divBdr>
              <w:divsChild>
                <w:div w:id="1291285883">
                  <w:marLeft w:val="0"/>
                  <w:marRight w:val="0"/>
                  <w:marTop w:val="0"/>
                  <w:marBottom w:val="0"/>
                  <w:divBdr>
                    <w:top w:val="none" w:sz="0" w:space="0" w:color="auto"/>
                    <w:left w:val="none" w:sz="0" w:space="0" w:color="auto"/>
                    <w:bottom w:val="none" w:sz="0" w:space="0" w:color="auto"/>
                    <w:right w:val="none" w:sz="0" w:space="0" w:color="auto"/>
                  </w:divBdr>
                  <w:divsChild>
                    <w:div w:id="19073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8617">
      <w:bodyDiv w:val="1"/>
      <w:marLeft w:val="0"/>
      <w:marRight w:val="0"/>
      <w:marTop w:val="0"/>
      <w:marBottom w:val="0"/>
      <w:divBdr>
        <w:top w:val="none" w:sz="0" w:space="0" w:color="auto"/>
        <w:left w:val="none" w:sz="0" w:space="0" w:color="auto"/>
        <w:bottom w:val="none" w:sz="0" w:space="0" w:color="auto"/>
        <w:right w:val="none" w:sz="0" w:space="0" w:color="auto"/>
      </w:divBdr>
    </w:div>
    <w:div w:id="447092135">
      <w:bodyDiv w:val="1"/>
      <w:marLeft w:val="0"/>
      <w:marRight w:val="0"/>
      <w:marTop w:val="0"/>
      <w:marBottom w:val="0"/>
      <w:divBdr>
        <w:top w:val="none" w:sz="0" w:space="0" w:color="auto"/>
        <w:left w:val="none" w:sz="0" w:space="0" w:color="auto"/>
        <w:bottom w:val="none" w:sz="0" w:space="0" w:color="auto"/>
        <w:right w:val="none" w:sz="0" w:space="0" w:color="auto"/>
      </w:divBdr>
    </w:div>
    <w:div w:id="447436832">
      <w:bodyDiv w:val="1"/>
      <w:marLeft w:val="0"/>
      <w:marRight w:val="0"/>
      <w:marTop w:val="0"/>
      <w:marBottom w:val="0"/>
      <w:divBdr>
        <w:top w:val="none" w:sz="0" w:space="0" w:color="auto"/>
        <w:left w:val="none" w:sz="0" w:space="0" w:color="auto"/>
        <w:bottom w:val="none" w:sz="0" w:space="0" w:color="auto"/>
        <w:right w:val="none" w:sz="0" w:space="0" w:color="auto"/>
      </w:divBdr>
    </w:div>
    <w:div w:id="448207085">
      <w:bodyDiv w:val="1"/>
      <w:marLeft w:val="0"/>
      <w:marRight w:val="0"/>
      <w:marTop w:val="0"/>
      <w:marBottom w:val="0"/>
      <w:divBdr>
        <w:top w:val="none" w:sz="0" w:space="0" w:color="auto"/>
        <w:left w:val="none" w:sz="0" w:space="0" w:color="auto"/>
        <w:bottom w:val="none" w:sz="0" w:space="0" w:color="auto"/>
        <w:right w:val="none" w:sz="0" w:space="0" w:color="auto"/>
      </w:divBdr>
    </w:div>
    <w:div w:id="449788496">
      <w:bodyDiv w:val="1"/>
      <w:marLeft w:val="0"/>
      <w:marRight w:val="0"/>
      <w:marTop w:val="0"/>
      <w:marBottom w:val="0"/>
      <w:divBdr>
        <w:top w:val="none" w:sz="0" w:space="0" w:color="auto"/>
        <w:left w:val="none" w:sz="0" w:space="0" w:color="auto"/>
        <w:bottom w:val="none" w:sz="0" w:space="0" w:color="auto"/>
        <w:right w:val="none" w:sz="0" w:space="0" w:color="auto"/>
      </w:divBdr>
    </w:div>
    <w:div w:id="450176617">
      <w:bodyDiv w:val="1"/>
      <w:marLeft w:val="0"/>
      <w:marRight w:val="0"/>
      <w:marTop w:val="0"/>
      <w:marBottom w:val="0"/>
      <w:divBdr>
        <w:top w:val="none" w:sz="0" w:space="0" w:color="auto"/>
        <w:left w:val="none" w:sz="0" w:space="0" w:color="auto"/>
        <w:bottom w:val="none" w:sz="0" w:space="0" w:color="auto"/>
        <w:right w:val="none" w:sz="0" w:space="0" w:color="auto"/>
      </w:divBdr>
    </w:div>
    <w:div w:id="452359866">
      <w:bodyDiv w:val="1"/>
      <w:marLeft w:val="0"/>
      <w:marRight w:val="0"/>
      <w:marTop w:val="0"/>
      <w:marBottom w:val="0"/>
      <w:divBdr>
        <w:top w:val="none" w:sz="0" w:space="0" w:color="auto"/>
        <w:left w:val="none" w:sz="0" w:space="0" w:color="auto"/>
        <w:bottom w:val="none" w:sz="0" w:space="0" w:color="auto"/>
        <w:right w:val="none" w:sz="0" w:space="0" w:color="auto"/>
      </w:divBdr>
    </w:div>
    <w:div w:id="452670516">
      <w:bodyDiv w:val="1"/>
      <w:marLeft w:val="0"/>
      <w:marRight w:val="0"/>
      <w:marTop w:val="0"/>
      <w:marBottom w:val="0"/>
      <w:divBdr>
        <w:top w:val="none" w:sz="0" w:space="0" w:color="auto"/>
        <w:left w:val="none" w:sz="0" w:space="0" w:color="auto"/>
        <w:bottom w:val="none" w:sz="0" w:space="0" w:color="auto"/>
        <w:right w:val="none" w:sz="0" w:space="0" w:color="auto"/>
      </w:divBdr>
    </w:div>
    <w:div w:id="453790482">
      <w:bodyDiv w:val="1"/>
      <w:marLeft w:val="0"/>
      <w:marRight w:val="0"/>
      <w:marTop w:val="0"/>
      <w:marBottom w:val="0"/>
      <w:divBdr>
        <w:top w:val="none" w:sz="0" w:space="0" w:color="auto"/>
        <w:left w:val="none" w:sz="0" w:space="0" w:color="auto"/>
        <w:bottom w:val="none" w:sz="0" w:space="0" w:color="auto"/>
        <w:right w:val="none" w:sz="0" w:space="0" w:color="auto"/>
      </w:divBdr>
    </w:div>
    <w:div w:id="454833855">
      <w:bodyDiv w:val="1"/>
      <w:marLeft w:val="0"/>
      <w:marRight w:val="0"/>
      <w:marTop w:val="0"/>
      <w:marBottom w:val="0"/>
      <w:divBdr>
        <w:top w:val="none" w:sz="0" w:space="0" w:color="auto"/>
        <w:left w:val="none" w:sz="0" w:space="0" w:color="auto"/>
        <w:bottom w:val="none" w:sz="0" w:space="0" w:color="auto"/>
        <w:right w:val="none" w:sz="0" w:space="0" w:color="auto"/>
      </w:divBdr>
    </w:div>
    <w:div w:id="457262467">
      <w:bodyDiv w:val="1"/>
      <w:marLeft w:val="0"/>
      <w:marRight w:val="0"/>
      <w:marTop w:val="0"/>
      <w:marBottom w:val="0"/>
      <w:divBdr>
        <w:top w:val="none" w:sz="0" w:space="0" w:color="auto"/>
        <w:left w:val="none" w:sz="0" w:space="0" w:color="auto"/>
        <w:bottom w:val="none" w:sz="0" w:space="0" w:color="auto"/>
        <w:right w:val="none" w:sz="0" w:space="0" w:color="auto"/>
      </w:divBdr>
    </w:div>
    <w:div w:id="458914156">
      <w:bodyDiv w:val="1"/>
      <w:marLeft w:val="0"/>
      <w:marRight w:val="0"/>
      <w:marTop w:val="0"/>
      <w:marBottom w:val="0"/>
      <w:divBdr>
        <w:top w:val="none" w:sz="0" w:space="0" w:color="auto"/>
        <w:left w:val="none" w:sz="0" w:space="0" w:color="auto"/>
        <w:bottom w:val="none" w:sz="0" w:space="0" w:color="auto"/>
        <w:right w:val="none" w:sz="0" w:space="0" w:color="auto"/>
      </w:divBdr>
    </w:div>
    <w:div w:id="459611532">
      <w:bodyDiv w:val="1"/>
      <w:marLeft w:val="0"/>
      <w:marRight w:val="0"/>
      <w:marTop w:val="0"/>
      <w:marBottom w:val="0"/>
      <w:divBdr>
        <w:top w:val="none" w:sz="0" w:space="0" w:color="auto"/>
        <w:left w:val="none" w:sz="0" w:space="0" w:color="auto"/>
        <w:bottom w:val="none" w:sz="0" w:space="0" w:color="auto"/>
        <w:right w:val="none" w:sz="0" w:space="0" w:color="auto"/>
      </w:divBdr>
    </w:div>
    <w:div w:id="460151925">
      <w:bodyDiv w:val="1"/>
      <w:marLeft w:val="0"/>
      <w:marRight w:val="0"/>
      <w:marTop w:val="0"/>
      <w:marBottom w:val="0"/>
      <w:divBdr>
        <w:top w:val="none" w:sz="0" w:space="0" w:color="auto"/>
        <w:left w:val="none" w:sz="0" w:space="0" w:color="auto"/>
        <w:bottom w:val="none" w:sz="0" w:space="0" w:color="auto"/>
        <w:right w:val="none" w:sz="0" w:space="0" w:color="auto"/>
      </w:divBdr>
    </w:div>
    <w:div w:id="460270952">
      <w:bodyDiv w:val="1"/>
      <w:marLeft w:val="0"/>
      <w:marRight w:val="0"/>
      <w:marTop w:val="0"/>
      <w:marBottom w:val="0"/>
      <w:divBdr>
        <w:top w:val="none" w:sz="0" w:space="0" w:color="auto"/>
        <w:left w:val="none" w:sz="0" w:space="0" w:color="auto"/>
        <w:bottom w:val="none" w:sz="0" w:space="0" w:color="auto"/>
        <w:right w:val="none" w:sz="0" w:space="0" w:color="auto"/>
      </w:divBdr>
    </w:div>
    <w:div w:id="460806470">
      <w:bodyDiv w:val="1"/>
      <w:marLeft w:val="0"/>
      <w:marRight w:val="0"/>
      <w:marTop w:val="0"/>
      <w:marBottom w:val="0"/>
      <w:divBdr>
        <w:top w:val="none" w:sz="0" w:space="0" w:color="auto"/>
        <w:left w:val="none" w:sz="0" w:space="0" w:color="auto"/>
        <w:bottom w:val="none" w:sz="0" w:space="0" w:color="auto"/>
        <w:right w:val="none" w:sz="0" w:space="0" w:color="auto"/>
      </w:divBdr>
    </w:div>
    <w:div w:id="460850971">
      <w:bodyDiv w:val="1"/>
      <w:marLeft w:val="0"/>
      <w:marRight w:val="0"/>
      <w:marTop w:val="0"/>
      <w:marBottom w:val="0"/>
      <w:divBdr>
        <w:top w:val="none" w:sz="0" w:space="0" w:color="auto"/>
        <w:left w:val="none" w:sz="0" w:space="0" w:color="auto"/>
        <w:bottom w:val="none" w:sz="0" w:space="0" w:color="auto"/>
        <w:right w:val="none" w:sz="0" w:space="0" w:color="auto"/>
      </w:divBdr>
    </w:div>
    <w:div w:id="461769530">
      <w:bodyDiv w:val="1"/>
      <w:marLeft w:val="0"/>
      <w:marRight w:val="0"/>
      <w:marTop w:val="0"/>
      <w:marBottom w:val="0"/>
      <w:divBdr>
        <w:top w:val="none" w:sz="0" w:space="0" w:color="auto"/>
        <w:left w:val="none" w:sz="0" w:space="0" w:color="auto"/>
        <w:bottom w:val="none" w:sz="0" w:space="0" w:color="auto"/>
        <w:right w:val="none" w:sz="0" w:space="0" w:color="auto"/>
      </w:divBdr>
    </w:div>
    <w:div w:id="463471137">
      <w:bodyDiv w:val="1"/>
      <w:marLeft w:val="0"/>
      <w:marRight w:val="0"/>
      <w:marTop w:val="0"/>
      <w:marBottom w:val="0"/>
      <w:divBdr>
        <w:top w:val="none" w:sz="0" w:space="0" w:color="auto"/>
        <w:left w:val="none" w:sz="0" w:space="0" w:color="auto"/>
        <w:bottom w:val="none" w:sz="0" w:space="0" w:color="auto"/>
        <w:right w:val="none" w:sz="0" w:space="0" w:color="auto"/>
      </w:divBdr>
    </w:div>
    <w:div w:id="464281283">
      <w:bodyDiv w:val="1"/>
      <w:marLeft w:val="0"/>
      <w:marRight w:val="0"/>
      <w:marTop w:val="0"/>
      <w:marBottom w:val="0"/>
      <w:divBdr>
        <w:top w:val="none" w:sz="0" w:space="0" w:color="auto"/>
        <w:left w:val="none" w:sz="0" w:space="0" w:color="auto"/>
        <w:bottom w:val="none" w:sz="0" w:space="0" w:color="auto"/>
        <w:right w:val="none" w:sz="0" w:space="0" w:color="auto"/>
      </w:divBdr>
    </w:div>
    <w:div w:id="466359116">
      <w:bodyDiv w:val="1"/>
      <w:marLeft w:val="0"/>
      <w:marRight w:val="0"/>
      <w:marTop w:val="0"/>
      <w:marBottom w:val="0"/>
      <w:divBdr>
        <w:top w:val="none" w:sz="0" w:space="0" w:color="auto"/>
        <w:left w:val="none" w:sz="0" w:space="0" w:color="auto"/>
        <w:bottom w:val="none" w:sz="0" w:space="0" w:color="auto"/>
        <w:right w:val="none" w:sz="0" w:space="0" w:color="auto"/>
      </w:divBdr>
    </w:div>
    <w:div w:id="466436856">
      <w:bodyDiv w:val="1"/>
      <w:marLeft w:val="0"/>
      <w:marRight w:val="0"/>
      <w:marTop w:val="0"/>
      <w:marBottom w:val="0"/>
      <w:divBdr>
        <w:top w:val="none" w:sz="0" w:space="0" w:color="auto"/>
        <w:left w:val="none" w:sz="0" w:space="0" w:color="auto"/>
        <w:bottom w:val="none" w:sz="0" w:space="0" w:color="auto"/>
        <w:right w:val="none" w:sz="0" w:space="0" w:color="auto"/>
      </w:divBdr>
    </w:div>
    <w:div w:id="467623836">
      <w:bodyDiv w:val="1"/>
      <w:marLeft w:val="0"/>
      <w:marRight w:val="0"/>
      <w:marTop w:val="0"/>
      <w:marBottom w:val="0"/>
      <w:divBdr>
        <w:top w:val="none" w:sz="0" w:space="0" w:color="auto"/>
        <w:left w:val="none" w:sz="0" w:space="0" w:color="auto"/>
        <w:bottom w:val="none" w:sz="0" w:space="0" w:color="auto"/>
        <w:right w:val="none" w:sz="0" w:space="0" w:color="auto"/>
      </w:divBdr>
    </w:div>
    <w:div w:id="469056689">
      <w:bodyDiv w:val="1"/>
      <w:marLeft w:val="0"/>
      <w:marRight w:val="0"/>
      <w:marTop w:val="0"/>
      <w:marBottom w:val="0"/>
      <w:divBdr>
        <w:top w:val="none" w:sz="0" w:space="0" w:color="auto"/>
        <w:left w:val="none" w:sz="0" w:space="0" w:color="auto"/>
        <w:bottom w:val="none" w:sz="0" w:space="0" w:color="auto"/>
        <w:right w:val="none" w:sz="0" w:space="0" w:color="auto"/>
      </w:divBdr>
    </w:div>
    <w:div w:id="470829252">
      <w:bodyDiv w:val="1"/>
      <w:marLeft w:val="0"/>
      <w:marRight w:val="0"/>
      <w:marTop w:val="0"/>
      <w:marBottom w:val="0"/>
      <w:divBdr>
        <w:top w:val="none" w:sz="0" w:space="0" w:color="auto"/>
        <w:left w:val="none" w:sz="0" w:space="0" w:color="auto"/>
        <w:bottom w:val="none" w:sz="0" w:space="0" w:color="auto"/>
        <w:right w:val="none" w:sz="0" w:space="0" w:color="auto"/>
      </w:divBdr>
    </w:div>
    <w:div w:id="471488477">
      <w:bodyDiv w:val="1"/>
      <w:marLeft w:val="0"/>
      <w:marRight w:val="0"/>
      <w:marTop w:val="0"/>
      <w:marBottom w:val="0"/>
      <w:divBdr>
        <w:top w:val="none" w:sz="0" w:space="0" w:color="auto"/>
        <w:left w:val="none" w:sz="0" w:space="0" w:color="auto"/>
        <w:bottom w:val="none" w:sz="0" w:space="0" w:color="auto"/>
        <w:right w:val="none" w:sz="0" w:space="0" w:color="auto"/>
      </w:divBdr>
    </w:div>
    <w:div w:id="473721452">
      <w:bodyDiv w:val="1"/>
      <w:marLeft w:val="0"/>
      <w:marRight w:val="0"/>
      <w:marTop w:val="0"/>
      <w:marBottom w:val="0"/>
      <w:divBdr>
        <w:top w:val="none" w:sz="0" w:space="0" w:color="auto"/>
        <w:left w:val="none" w:sz="0" w:space="0" w:color="auto"/>
        <w:bottom w:val="none" w:sz="0" w:space="0" w:color="auto"/>
        <w:right w:val="none" w:sz="0" w:space="0" w:color="auto"/>
      </w:divBdr>
    </w:div>
    <w:div w:id="475802822">
      <w:bodyDiv w:val="1"/>
      <w:marLeft w:val="0"/>
      <w:marRight w:val="0"/>
      <w:marTop w:val="0"/>
      <w:marBottom w:val="0"/>
      <w:divBdr>
        <w:top w:val="none" w:sz="0" w:space="0" w:color="auto"/>
        <w:left w:val="none" w:sz="0" w:space="0" w:color="auto"/>
        <w:bottom w:val="none" w:sz="0" w:space="0" w:color="auto"/>
        <w:right w:val="none" w:sz="0" w:space="0" w:color="auto"/>
      </w:divBdr>
    </w:div>
    <w:div w:id="476923970">
      <w:bodyDiv w:val="1"/>
      <w:marLeft w:val="0"/>
      <w:marRight w:val="0"/>
      <w:marTop w:val="0"/>
      <w:marBottom w:val="0"/>
      <w:divBdr>
        <w:top w:val="none" w:sz="0" w:space="0" w:color="auto"/>
        <w:left w:val="none" w:sz="0" w:space="0" w:color="auto"/>
        <w:bottom w:val="none" w:sz="0" w:space="0" w:color="auto"/>
        <w:right w:val="none" w:sz="0" w:space="0" w:color="auto"/>
      </w:divBdr>
    </w:div>
    <w:div w:id="478881983">
      <w:bodyDiv w:val="1"/>
      <w:marLeft w:val="0"/>
      <w:marRight w:val="0"/>
      <w:marTop w:val="0"/>
      <w:marBottom w:val="0"/>
      <w:divBdr>
        <w:top w:val="none" w:sz="0" w:space="0" w:color="auto"/>
        <w:left w:val="none" w:sz="0" w:space="0" w:color="auto"/>
        <w:bottom w:val="none" w:sz="0" w:space="0" w:color="auto"/>
        <w:right w:val="none" w:sz="0" w:space="0" w:color="auto"/>
      </w:divBdr>
    </w:div>
    <w:div w:id="479690477">
      <w:bodyDiv w:val="1"/>
      <w:marLeft w:val="0"/>
      <w:marRight w:val="0"/>
      <w:marTop w:val="0"/>
      <w:marBottom w:val="0"/>
      <w:divBdr>
        <w:top w:val="none" w:sz="0" w:space="0" w:color="auto"/>
        <w:left w:val="none" w:sz="0" w:space="0" w:color="auto"/>
        <w:bottom w:val="none" w:sz="0" w:space="0" w:color="auto"/>
        <w:right w:val="none" w:sz="0" w:space="0" w:color="auto"/>
      </w:divBdr>
    </w:div>
    <w:div w:id="481627869">
      <w:bodyDiv w:val="1"/>
      <w:marLeft w:val="0"/>
      <w:marRight w:val="0"/>
      <w:marTop w:val="0"/>
      <w:marBottom w:val="0"/>
      <w:divBdr>
        <w:top w:val="none" w:sz="0" w:space="0" w:color="auto"/>
        <w:left w:val="none" w:sz="0" w:space="0" w:color="auto"/>
        <w:bottom w:val="none" w:sz="0" w:space="0" w:color="auto"/>
        <w:right w:val="none" w:sz="0" w:space="0" w:color="auto"/>
      </w:divBdr>
    </w:div>
    <w:div w:id="484057405">
      <w:bodyDiv w:val="1"/>
      <w:marLeft w:val="0"/>
      <w:marRight w:val="0"/>
      <w:marTop w:val="0"/>
      <w:marBottom w:val="0"/>
      <w:divBdr>
        <w:top w:val="none" w:sz="0" w:space="0" w:color="auto"/>
        <w:left w:val="none" w:sz="0" w:space="0" w:color="auto"/>
        <w:bottom w:val="none" w:sz="0" w:space="0" w:color="auto"/>
        <w:right w:val="none" w:sz="0" w:space="0" w:color="auto"/>
      </w:divBdr>
    </w:div>
    <w:div w:id="485128534">
      <w:bodyDiv w:val="1"/>
      <w:marLeft w:val="0"/>
      <w:marRight w:val="0"/>
      <w:marTop w:val="0"/>
      <w:marBottom w:val="0"/>
      <w:divBdr>
        <w:top w:val="none" w:sz="0" w:space="0" w:color="auto"/>
        <w:left w:val="none" w:sz="0" w:space="0" w:color="auto"/>
        <w:bottom w:val="none" w:sz="0" w:space="0" w:color="auto"/>
        <w:right w:val="none" w:sz="0" w:space="0" w:color="auto"/>
      </w:divBdr>
    </w:div>
    <w:div w:id="486938192">
      <w:bodyDiv w:val="1"/>
      <w:marLeft w:val="0"/>
      <w:marRight w:val="0"/>
      <w:marTop w:val="0"/>
      <w:marBottom w:val="0"/>
      <w:divBdr>
        <w:top w:val="none" w:sz="0" w:space="0" w:color="auto"/>
        <w:left w:val="none" w:sz="0" w:space="0" w:color="auto"/>
        <w:bottom w:val="none" w:sz="0" w:space="0" w:color="auto"/>
        <w:right w:val="none" w:sz="0" w:space="0" w:color="auto"/>
      </w:divBdr>
    </w:div>
    <w:div w:id="487601306">
      <w:bodyDiv w:val="1"/>
      <w:marLeft w:val="0"/>
      <w:marRight w:val="0"/>
      <w:marTop w:val="0"/>
      <w:marBottom w:val="0"/>
      <w:divBdr>
        <w:top w:val="none" w:sz="0" w:space="0" w:color="auto"/>
        <w:left w:val="none" w:sz="0" w:space="0" w:color="auto"/>
        <w:bottom w:val="none" w:sz="0" w:space="0" w:color="auto"/>
        <w:right w:val="none" w:sz="0" w:space="0" w:color="auto"/>
      </w:divBdr>
    </w:div>
    <w:div w:id="487749150">
      <w:bodyDiv w:val="1"/>
      <w:marLeft w:val="0"/>
      <w:marRight w:val="0"/>
      <w:marTop w:val="0"/>
      <w:marBottom w:val="0"/>
      <w:divBdr>
        <w:top w:val="none" w:sz="0" w:space="0" w:color="auto"/>
        <w:left w:val="none" w:sz="0" w:space="0" w:color="auto"/>
        <w:bottom w:val="none" w:sz="0" w:space="0" w:color="auto"/>
        <w:right w:val="none" w:sz="0" w:space="0" w:color="auto"/>
      </w:divBdr>
    </w:div>
    <w:div w:id="488987471">
      <w:bodyDiv w:val="1"/>
      <w:marLeft w:val="0"/>
      <w:marRight w:val="0"/>
      <w:marTop w:val="0"/>
      <w:marBottom w:val="0"/>
      <w:divBdr>
        <w:top w:val="none" w:sz="0" w:space="0" w:color="auto"/>
        <w:left w:val="none" w:sz="0" w:space="0" w:color="auto"/>
        <w:bottom w:val="none" w:sz="0" w:space="0" w:color="auto"/>
        <w:right w:val="none" w:sz="0" w:space="0" w:color="auto"/>
      </w:divBdr>
    </w:div>
    <w:div w:id="489558851">
      <w:bodyDiv w:val="1"/>
      <w:marLeft w:val="0"/>
      <w:marRight w:val="0"/>
      <w:marTop w:val="0"/>
      <w:marBottom w:val="0"/>
      <w:divBdr>
        <w:top w:val="none" w:sz="0" w:space="0" w:color="auto"/>
        <w:left w:val="none" w:sz="0" w:space="0" w:color="auto"/>
        <w:bottom w:val="none" w:sz="0" w:space="0" w:color="auto"/>
        <w:right w:val="none" w:sz="0" w:space="0" w:color="auto"/>
      </w:divBdr>
    </w:div>
    <w:div w:id="492335039">
      <w:bodyDiv w:val="1"/>
      <w:marLeft w:val="0"/>
      <w:marRight w:val="0"/>
      <w:marTop w:val="0"/>
      <w:marBottom w:val="0"/>
      <w:divBdr>
        <w:top w:val="none" w:sz="0" w:space="0" w:color="auto"/>
        <w:left w:val="none" w:sz="0" w:space="0" w:color="auto"/>
        <w:bottom w:val="none" w:sz="0" w:space="0" w:color="auto"/>
        <w:right w:val="none" w:sz="0" w:space="0" w:color="auto"/>
      </w:divBdr>
    </w:div>
    <w:div w:id="492600097">
      <w:bodyDiv w:val="1"/>
      <w:marLeft w:val="0"/>
      <w:marRight w:val="0"/>
      <w:marTop w:val="0"/>
      <w:marBottom w:val="0"/>
      <w:divBdr>
        <w:top w:val="none" w:sz="0" w:space="0" w:color="auto"/>
        <w:left w:val="none" w:sz="0" w:space="0" w:color="auto"/>
        <w:bottom w:val="none" w:sz="0" w:space="0" w:color="auto"/>
        <w:right w:val="none" w:sz="0" w:space="0" w:color="auto"/>
      </w:divBdr>
    </w:div>
    <w:div w:id="493229960">
      <w:bodyDiv w:val="1"/>
      <w:marLeft w:val="0"/>
      <w:marRight w:val="0"/>
      <w:marTop w:val="0"/>
      <w:marBottom w:val="0"/>
      <w:divBdr>
        <w:top w:val="none" w:sz="0" w:space="0" w:color="auto"/>
        <w:left w:val="none" w:sz="0" w:space="0" w:color="auto"/>
        <w:bottom w:val="none" w:sz="0" w:space="0" w:color="auto"/>
        <w:right w:val="none" w:sz="0" w:space="0" w:color="auto"/>
      </w:divBdr>
    </w:div>
    <w:div w:id="494494526">
      <w:bodyDiv w:val="1"/>
      <w:marLeft w:val="0"/>
      <w:marRight w:val="0"/>
      <w:marTop w:val="0"/>
      <w:marBottom w:val="0"/>
      <w:divBdr>
        <w:top w:val="none" w:sz="0" w:space="0" w:color="auto"/>
        <w:left w:val="none" w:sz="0" w:space="0" w:color="auto"/>
        <w:bottom w:val="none" w:sz="0" w:space="0" w:color="auto"/>
        <w:right w:val="none" w:sz="0" w:space="0" w:color="auto"/>
      </w:divBdr>
    </w:div>
    <w:div w:id="495072095">
      <w:bodyDiv w:val="1"/>
      <w:marLeft w:val="0"/>
      <w:marRight w:val="0"/>
      <w:marTop w:val="0"/>
      <w:marBottom w:val="0"/>
      <w:divBdr>
        <w:top w:val="none" w:sz="0" w:space="0" w:color="auto"/>
        <w:left w:val="none" w:sz="0" w:space="0" w:color="auto"/>
        <w:bottom w:val="none" w:sz="0" w:space="0" w:color="auto"/>
        <w:right w:val="none" w:sz="0" w:space="0" w:color="auto"/>
      </w:divBdr>
    </w:div>
    <w:div w:id="495193575">
      <w:bodyDiv w:val="1"/>
      <w:marLeft w:val="0"/>
      <w:marRight w:val="0"/>
      <w:marTop w:val="0"/>
      <w:marBottom w:val="0"/>
      <w:divBdr>
        <w:top w:val="none" w:sz="0" w:space="0" w:color="auto"/>
        <w:left w:val="none" w:sz="0" w:space="0" w:color="auto"/>
        <w:bottom w:val="none" w:sz="0" w:space="0" w:color="auto"/>
        <w:right w:val="none" w:sz="0" w:space="0" w:color="auto"/>
      </w:divBdr>
    </w:div>
    <w:div w:id="495534565">
      <w:bodyDiv w:val="1"/>
      <w:marLeft w:val="0"/>
      <w:marRight w:val="0"/>
      <w:marTop w:val="0"/>
      <w:marBottom w:val="0"/>
      <w:divBdr>
        <w:top w:val="none" w:sz="0" w:space="0" w:color="auto"/>
        <w:left w:val="none" w:sz="0" w:space="0" w:color="auto"/>
        <w:bottom w:val="none" w:sz="0" w:space="0" w:color="auto"/>
        <w:right w:val="none" w:sz="0" w:space="0" w:color="auto"/>
      </w:divBdr>
    </w:div>
    <w:div w:id="495801434">
      <w:bodyDiv w:val="1"/>
      <w:marLeft w:val="0"/>
      <w:marRight w:val="0"/>
      <w:marTop w:val="0"/>
      <w:marBottom w:val="0"/>
      <w:divBdr>
        <w:top w:val="none" w:sz="0" w:space="0" w:color="auto"/>
        <w:left w:val="none" w:sz="0" w:space="0" w:color="auto"/>
        <w:bottom w:val="none" w:sz="0" w:space="0" w:color="auto"/>
        <w:right w:val="none" w:sz="0" w:space="0" w:color="auto"/>
      </w:divBdr>
    </w:div>
    <w:div w:id="496267836">
      <w:bodyDiv w:val="1"/>
      <w:marLeft w:val="0"/>
      <w:marRight w:val="0"/>
      <w:marTop w:val="0"/>
      <w:marBottom w:val="0"/>
      <w:divBdr>
        <w:top w:val="none" w:sz="0" w:space="0" w:color="auto"/>
        <w:left w:val="none" w:sz="0" w:space="0" w:color="auto"/>
        <w:bottom w:val="none" w:sz="0" w:space="0" w:color="auto"/>
        <w:right w:val="none" w:sz="0" w:space="0" w:color="auto"/>
      </w:divBdr>
    </w:div>
    <w:div w:id="496768653">
      <w:bodyDiv w:val="1"/>
      <w:marLeft w:val="0"/>
      <w:marRight w:val="0"/>
      <w:marTop w:val="0"/>
      <w:marBottom w:val="0"/>
      <w:divBdr>
        <w:top w:val="none" w:sz="0" w:space="0" w:color="auto"/>
        <w:left w:val="none" w:sz="0" w:space="0" w:color="auto"/>
        <w:bottom w:val="none" w:sz="0" w:space="0" w:color="auto"/>
        <w:right w:val="none" w:sz="0" w:space="0" w:color="auto"/>
      </w:divBdr>
    </w:div>
    <w:div w:id="497580840">
      <w:bodyDiv w:val="1"/>
      <w:marLeft w:val="0"/>
      <w:marRight w:val="0"/>
      <w:marTop w:val="0"/>
      <w:marBottom w:val="0"/>
      <w:divBdr>
        <w:top w:val="none" w:sz="0" w:space="0" w:color="auto"/>
        <w:left w:val="none" w:sz="0" w:space="0" w:color="auto"/>
        <w:bottom w:val="none" w:sz="0" w:space="0" w:color="auto"/>
        <w:right w:val="none" w:sz="0" w:space="0" w:color="auto"/>
      </w:divBdr>
    </w:div>
    <w:div w:id="499084071">
      <w:bodyDiv w:val="1"/>
      <w:marLeft w:val="0"/>
      <w:marRight w:val="0"/>
      <w:marTop w:val="0"/>
      <w:marBottom w:val="0"/>
      <w:divBdr>
        <w:top w:val="none" w:sz="0" w:space="0" w:color="auto"/>
        <w:left w:val="none" w:sz="0" w:space="0" w:color="auto"/>
        <w:bottom w:val="none" w:sz="0" w:space="0" w:color="auto"/>
        <w:right w:val="none" w:sz="0" w:space="0" w:color="auto"/>
      </w:divBdr>
    </w:div>
    <w:div w:id="499929126">
      <w:bodyDiv w:val="1"/>
      <w:marLeft w:val="0"/>
      <w:marRight w:val="0"/>
      <w:marTop w:val="0"/>
      <w:marBottom w:val="0"/>
      <w:divBdr>
        <w:top w:val="none" w:sz="0" w:space="0" w:color="auto"/>
        <w:left w:val="none" w:sz="0" w:space="0" w:color="auto"/>
        <w:bottom w:val="none" w:sz="0" w:space="0" w:color="auto"/>
        <w:right w:val="none" w:sz="0" w:space="0" w:color="auto"/>
      </w:divBdr>
    </w:div>
    <w:div w:id="500048046">
      <w:bodyDiv w:val="1"/>
      <w:marLeft w:val="0"/>
      <w:marRight w:val="0"/>
      <w:marTop w:val="0"/>
      <w:marBottom w:val="0"/>
      <w:divBdr>
        <w:top w:val="none" w:sz="0" w:space="0" w:color="auto"/>
        <w:left w:val="none" w:sz="0" w:space="0" w:color="auto"/>
        <w:bottom w:val="none" w:sz="0" w:space="0" w:color="auto"/>
        <w:right w:val="none" w:sz="0" w:space="0" w:color="auto"/>
      </w:divBdr>
    </w:div>
    <w:div w:id="500392608">
      <w:bodyDiv w:val="1"/>
      <w:marLeft w:val="0"/>
      <w:marRight w:val="0"/>
      <w:marTop w:val="0"/>
      <w:marBottom w:val="0"/>
      <w:divBdr>
        <w:top w:val="none" w:sz="0" w:space="0" w:color="auto"/>
        <w:left w:val="none" w:sz="0" w:space="0" w:color="auto"/>
        <w:bottom w:val="none" w:sz="0" w:space="0" w:color="auto"/>
        <w:right w:val="none" w:sz="0" w:space="0" w:color="auto"/>
      </w:divBdr>
    </w:div>
    <w:div w:id="500511466">
      <w:bodyDiv w:val="1"/>
      <w:marLeft w:val="0"/>
      <w:marRight w:val="0"/>
      <w:marTop w:val="0"/>
      <w:marBottom w:val="0"/>
      <w:divBdr>
        <w:top w:val="none" w:sz="0" w:space="0" w:color="auto"/>
        <w:left w:val="none" w:sz="0" w:space="0" w:color="auto"/>
        <w:bottom w:val="none" w:sz="0" w:space="0" w:color="auto"/>
        <w:right w:val="none" w:sz="0" w:space="0" w:color="auto"/>
      </w:divBdr>
    </w:div>
    <w:div w:id="501163290">
      <w:bodyDiv w:val="1"/>
      <w:marLeft w:val="0"/>
      <w:marRight w:val="0"/>
      <w:marTop w:val="0"/>
      <w:marBottom w:val="0"/>
      <w:divBdr>
        <w:top w:val="none" w:sz="0" w:space="0" w:color="auto"/>
        <w:left w:val="none" w:sz="0" w:space="0" w:color="auto"/>
        <w:bottom w:val="none" w:sz="0" w:space="0" w:color="auto"/>
        <w:right w:val="none" w:sz="0" w:space="0" w:color="auto"/>
      </w:divBdr>
    </w:div>
    <w:div w:id="501169267">
      <w:bodyDiv w:val="1"/>
      <w:marLeft w:val="0"/>
      <w:marRight w:val="0"/>
      <w:marTop w:val="0"/>
      <w:marBottom w:val="0"/>
      <w:divBdr>
        <w:top w:val="none" w:sz="0" w:space="0" w:color="auto"/>
        <w:left w:val="none" w:sz="0" w:space="0" w:color="auto"/>
        <w:bottom w:val="none" w:sz="0" w:space="0" w:color="auto"/>
        <w:right w:val="none" w:sz="0" w:space="0" w:color="auto"/>
      </w:divBdr>
    </w:div>
    <w:div w:id="502820584">
      <w:bodyDiv w:val="1"/>
      <w:marLeft w:val="0"/>
      <w:marRight w:val="0"/>
      <w:marTop w:val="0"/>
      <w:marBottom w:val="0"/>
      <w:divBdr>
        <w:top w:val="none" w:sz="0" w:space="0" w:color="auto"/>
        <w:left w:val="none" w:sz="0" w:space="0" w:color="auto"/>
        <w:bottom w:val="none" w:sz="0" w:space="0" w:color="auto"/>
        <w:right w:val="none" w:sz="0" w:space="0" w:color="auto"/>
      </w:divBdr>
    </w:div>
    <w:div w:id="503202146">
      <w:bodyDiv w:val="1"/>
      <w:marLeft w:val="0"/>
      <w:marRight w:val="0"/>
      <w:marTop w:val="0"/>
      <w:marBottom w:val="0"/>
      <w:divBdr>
        <w:top w:val="none" w:sz="0" w:space="0" w:color="auto"/>
        <w:left w:val="none" w:sz="0" w:space="0" w:color="auto"/>
        <w:bottom w:val="none" w:sz="0" w:space="0" w:color="auto"/>
        <w:right w:val="none" w:sz="0" w:space="0" w:color="auto"/>
      </w:divBdr>
    </w:div>
    <w:div w:id="504785011">
      <w:bodyDiv w:val="1"/>
      <w:marLeft w:val="0"/>
      <w:marRight w:val="0"/>
      <w:marTop w:val="0"/>
      <w:marBottom w:val="0"/>
      <w:divBdr>
        <w:top w:val="none" w:sz="0" w:space="0" w:color="auto"/>
        <w:left w:val="none" w:sz="0" w:space="0" w:color="auto"/>
        <w:bottom w:val="none" w:sz="0" w:space="0" w:color="auto"/>
        <w:right w:val="none" w:sz="0" w:space="0" w:color="auto"/>
      </w:divBdr>
    </w:div>
    <w:div w:id="506406244">
      <w:bodyDiv w:val="1"/>
      <w:marLeft w:val="0"/>
      <w:marRight w:val="0"/>
      <w:marTop w:val="0"/>
      <w:marBottom w:val="0"/>
      <w:divBdr>
        <w:top w:val="none" w:sz="0" w:space="0" w:color="auto"/>
        <w:left w:val="none" w:sz="0" w:space="0" w:color="auto"/>
        <w:bottom w:val="none" w:sz="0" w:space="0" w:color="auto"/>
        <w:right w:val="none" w:sz="0" w:space="0" w:color="auto"/>
      </w:divBdr>
    </w:div>
    <w:div w:id="507838947">
      <w:bodyDiv w:val="1"/>
      <w:marLeft w:val="0"/>
      <w:marRight w:val="0"/>
      <w:marTop w:val="0"/>
      <w:marBottom w:val="0"/>
      <w:divBdr>
        <w:top w:val="none" w:sz="0" w:space="0" w:color="auto"/>
        <w:left w:val="none" w:sz="0" w:space="0" w:color="auto"/>
        <w:bottom w:val="none" w:sz="0" w:space="0" w:color="auto"/>
        <w:right w:val="none" w:sz="0" w:space="0" w:color="auto"/>
      </w:divBdr>
    </w:div>
    <w:div w:id="511842924">
      <w:bodyDiv w:val="1"/>
      <w:marLeft w:val="0"/>
      <w:marRight w:val="0"/>
      <w:marTop w:val="0"/>
      <w:marBottom w:val="0"/>
      <w:divBdr>
        <w:top w:val="none" w:sz="0" w:space="0" w:color="auto"/>
        <w:left w:val="none" w:sz="0" w:space="0" w:color="auto"/>
        <w:bottom w:val="none" w:sz="0" w:space="0" w:color="auto"/>
        <w:right w:val="none" w:sz="0" w:space="0" w:color="auto"/>
      </w:divBdr>
    </w:div>
    <w:div w:id="512181960">
      <w:bodyDiv w:val="1"/>
      <w:marLeft w:val="0"/>
      <w:marRight w:val="0"/>
      <w:marTop w:val="0"/>
      <w:marBottom w:val="0"/>
      <w:divBdr>
        <w:top w:val="none" w:sz="0" w:space="0" w:color="auto"/>
        <w:left w:val="none" w:sz="0" w:space="0" w:color="auto"/>
        <w:bottom w:val="none" w:sz="0" w:space="0" w:color="auto"/>
        <w:right w:val="none" w:sz="0" w:space="0" w:color="auto"/>
      </w:divBdr>
    </w:div>
    <w:div w:id="512690436">
      <w:bodyDiv w:val="1"/>
      <w:marLeft w:val="0"/>
      <w:marRight w:val="0"/>
      <w:marTop w:val="0"/>
      <w:marBottom w:val="0"/>
      <w:divBdr>
        <w:top w:val="none" w:sz="0" w:space="0" w:color="auto"/>
        <w:left w:val="none" w:sz="0" w:space="0" w:color="auto"/>
        <w:bottom w:val="none" w:sz="0" w:space="0" w:color="auto"/>
        <w:right w:val="none" w:sz="0" w:space="0" w:color="auto"/>
      </w:divBdr>
    </w:div>
    <w:div w:id="513112874">
      <w:bodyDiv w:val="1"/>
      <w:marLeft w:val="0"/>
      <w:marRight w:val="0"/>
      <w:marTop w:val="0"/>
      <w:marBottom w:val="0"/>
      <w:divBdr>
        <w:top w:val="none" w:sz="0" w:space="0" w:color="auto"/>
        <w:left w:val="none" w:sz="0" w:space="0" w:color="auto"/>
        <w:bottom w:val="none" w:sz="0" w:space="0" w:color="auto"/>
        <w:right w:val="none" w:sz="0" w:space="0" w:color="auto"/>
      </w:divBdr>
    </w:div>
    <w:div w:id="516189681">
      <w:bodyDiv w:val="1"/>
      <w:marLeft w:val="0"/>
      <w:marRight w:val="0"/>
      <w:marTop w:val="0"/>
      <w:marBottom w:val="0"/>
      <w:divBdr>
        <w:top w:val="none" w:sz="0" w:space="0" w:color="auto"/>
        <w:left w:val="none" w:sz="0" w:space="0" w:color="auto"/>
        <w:bottom w:val="none" w:sz="0" w:space="0" w:color="auto"/>
        <w:right w:val="none" w:sz="0" w:space="0" w:color="auto"/>
      </w:divBdr>
    </w:div>
    <w:div w:id="518592450">
      <w:bodyDiv w:val="1"/>
      <w:marLeft w:val="0"/>
      <w:marRight w:val="0"/>
      <w:marTop w:val="0"/>
      <w:marBottom w:val="0"/>
      <w:divBdr>
        <w:top w:val="none" w:sz="0" w:space="0" w:color="auto"/>
        <w:left w:val="none" w:sz="0" w:space="0" w:color="auto"/>
        <w:bottom w:val="none" w:sz="0" w:space="0" w:color="auto"/>
        <w:right w:val="none" w:sz="0" w:space="0" w:color="auto"/>
      </w:divBdr>
    </w:div>
    <w:div w:id="518735722">
      <w:bodyDiv w:val="1"/>
      <w:marLeft w:val="0"/>
      <w:marRight w:val="0"/>
      <w:marTop w:val="0"/>
      <w:marBottom w:val="0"/>
      <w:divBdr>
        <w:top w:val="none" w:sz="0" w:space="0" w:color="auto"/>
        <w:left w:val="none" w:sz="0" w:space="0" w:color="auto"/>
        <w:bottom w:val="none" w:sz="0" w:space="0" w:color="auto"/>
        <w:right w:val="none" w:sz="0" w:space="0" w:color="auto"/>
      </w:divBdr>
    </w:div>
    <w:div w:id="519005229">
      <w:bodyDiv w:val="1"/>
      <w:marLeft w:val="0"/>
      <w:marRight w:val="0"/>
      <w:marTop w:val="0"/>
      <w:marBottom w:val="0"/>
      <w:divBdr>
        <w:top w:val="none" w:sz="0" w:space="0" w:color="auto"/>
        <w:left w:val="none" w:sz="0" w:space="0" w:color="auto"/>
        <w:bottom w:val="none" w:sz="0" w:space="0" w:color="auto"/>
        <w:right w:val="none" w:sz="0" w:space="0" w:color="auto"/>
      </w:divBdr>
    </w:div>
    <w:div w:id="519047400">
      <w:bodyDiv w:val="1"/>
      <w:marLeft w:val="0"/>
      <w:marRight w:val="0"/>
      <w:marTop w:val="0"/>
      <w:marBottom w:val="0"/>
      <w:divBdr>
        <w:top w:val="none" w:sz="0" w:space="0" w:color="auto"/>
        <w:left w:val="none" w:sz="0" w:space="0" w:color="auto"/>
        <w:bottom w:val="none" w:sz="0" w:space="0" w:color="auto"/>
        <w:right w:val="none" w:sz="0" w:space="0" w:color="auto"/>
      </w:divBdr>
    </w:div>
    <w:div w:id="521165630">
      <w:bodyDiv w:val="1"/>
      <w:marLeft w:val="0"/>
      <w:marRight w:val="0"/>
      <w:marTop w:val="0"/>
      <w:marBottom w:val="0"/>
      <w:divBdr>
        <w:top w:val="none" w:sz="0" w:space="0" w:color="auto"/>
        <w:left w:val="none" w:sz="0" w:space="0" w:color="auto"/>
        <w:bottom w:val="none" w:sz="0" w:space="0" w:color="auto"/>
        <w:right w:val="none" w:sz="0" w:space="0" w:color="auto"/>
      </w:divBdr>
    </w:div>
    <w:div w:id="522520575">
      <w:bodyDiv w:val="1"/>
      <w:marLeft w:val="0"/>
      <w:marRight w:val="0"/>
      <w:marTop w:val="0"/>
      <w:marBottom w:val="0"/>
      <w:divBdr>
        <w:top w:val="none" w:sz="0" w:space="0" w:color="auto"/>
        <w:left w:val="none" w:sz="0" w:space="0" w:color="auto"/>
        <w:bottom w:val="none" w:sz="0" w:space="0" w:color="auto"/>
        <w:right w:val="none" w:sz="0" w:space="0" w:color="auto"/>
      </w:divBdr>
    </w:div>
    <w:div w:id="523175869">
      <w:bodyDiv w:val="1"/>
      <w:marLeft w:val="0"/>
      <w:marRight w:val="0"/>
      <w:marTop w:val="0"/>
      <w:marBottom w:val="0"/>
      <w:divBdr>
        <w:top w:val="none" w:sz="0" w:space="0" w:color="auto"/>
        <w:left w:val="none" w:sz="0" w:space="0" w:color="auto"/>
        <w:bottom w:val="none" w:sz="0" w:space="0" w:color="auto"/>
        <w:right w:val="none" w:sz="0" w:space="0" w:color="auto"/>
      </w:divBdr>
    </w:div>
    <w:div w:id="523714391">
      <w:bodyDiv w:val="1"/>
      <w:marLeft w:val="0"/>
      <w:marRight w:val="0"/>
      <w:marTop w:val="0"/>
      <w:marBottom w:val="0"/>
      <w:divBdr>
        <w:top w:val="none" w:sz="0" w:space="0" w:color="auto"/>
        <w:left w:val="none" w:sz="0" w:space="0" w:color="auto"/>
        <w:bottom w:val="none" w:sz="0" w:space="0" w:color="auto"/>
        <w:right w:val="none" w:sz="0" w:space="0" w:color="auto"/>
      </w:divBdr>
    </w:div>
    <w:div w:id="524566007">
      <w:bodyDiv w:val="1"/>
      <w:marLeft w:val="0"/>
      <w:marRight w:val="0"/>
      <w:marTop w:val="0"/>
      <w:marBottom w:val="0"/>
      <w:divBdr>
        <w:top w:val="none" w:sz="0" w:space="0" w:color="auto"/>
        <w:left w:val="none" w:sz="0" w:space="0" w:color="auto"/>
        <w:bottom w:val="none" w:sz="0" w:space="0" w:color="auto"/>
        <w:right w:val="none" w:sz="0" w:space="0" w:color="auto"/>
      </w:divBdr>
    </w:div>
    <w:div w:id="524830012">
      <w:bodyDiv w:val="1"/>
      <w:marLeft w:val="0"/>
      <w:marRight w:val="0"/>
      <w:marTop w:val="0"/>
      <w:marBottom w:val="0"/>
      <w:divBdr>
        <w:top w:val="none" w:sz="0" w:space="0" w:color="auto"/>
        <w:left w:val="none" w:sz="0" w:space="0" w:color="auto"/>
        <w:bottom w:val="none" w:sz="0" w:space="0" w:color="auto"/>
        <w:right w:val="none" w:sz="0" w:space="0" w:color="auto"/>
      </w:divBdr>
    </w:div>
    <w:div w:id="525486187">
      <w:bodyDiv w:val="1"/>
      <w:marLeft w:val="0"/>
      <w:marRight w:val="0"/>
      <w:marTop w:val="0"/>
      <w:marBottom w:val="0"/>
      <w:divBdr>
        <w:top w:val="none" w:sz="0" w:space="0" w:color="auto"/>
        <w:left w:val="none" w:sz="0" w:space="0" w:color="auto"/>
        <w:bottom w:val="none" w:sz="0" w:space="0" w:color="auto"/>
        <w:right w:val="none" w:sz="0" w:space="0" w:color="auto"/>
      </w:divBdr>
    </w:div>
    <w:div w:id="525871883">
      <w:bodyDiv w:val="1"/>
      <w:marLeft w:val="0"/>
      <w:marRight w:val="0"/>
      <w:marTop w:val="0"/>
      <w:marBottom w:val="0"/>
      <w:divBdr>
        <w:top w:val="none" w:sz="0" w:space="0" w:color="auto"/>
        <w:left w:val="none" w:sz="0" w:space="0" w:color="auto"/>
        <w:bottom w:val="none" w:sz="0" w:space="0" w:color="auto"/>
        <w:right w:val="none" w:sz="0" w:space="0" w:color="auto"/>
      </w:divBdr>
    </w:div>
    <w:div w:id="526480404">
      <w:bodyDiv w:val="1"/>
      <w:marLeft w:val="0"/>
      <w:marRight w:val="0"/>
      <w:marTop w:val="0"/>
      <w:marBottom w:val="0"/>
      <w:divBdr>
        <w:top w:val="none" w:sz="0" w:space="0" w:color="auto"/>
        <w:left w:val="none" w:sz="0" w:space="0" w:color="auto"/>
        <w:bottom w:val="none" w:sz="0" w:space="0" w:color="auto"/>
        <w:right w:val="none" w:sz="0" w:space="0" w:color="auto"/>
      </w:divBdr>
    </w:div>
    <w:div w:id="532041715">
      <w:bodyDiv w:val="1"/>
      <w:marLeft w:val="0"/>
      <w:marRight w:val="0"/>
      <w:marTop w:val="0"/>
      <w:marBottom w:val="0"/>
      <w:divBdr>
        <w:top w:val="none" w:sz="0" w:space="0" w:color="auto"/>
        <w:left w:val="none" w:sz="0" w:space="0" w:color="auto"/>
        <w:bottom w:val="none" w:sz="0" w:space="0" w:color="auto"/>
        <w:right w:val="none" w:sz="0" w:space="0" w:color="auto"/>
      </w:divBdr>
    </w:div>
    <w:div w:id="532959431">
      <w:bodyDiv w:val="1"/>
      <w:marLeft w:val="0"/>
      <w:marRight w:val="0"/>
      <w:marTop w:val="0"/>
      <w:marBottom w:val="0"/>
      <w:divBdr>
        <w:top w:val="none" w:sz="0" w:space="0" w:color="auto"/>
        <w:left w:val="none" w:sz="0" w:space="0" w:color="auto"/>
        <w:bottom w:val="none" w:sz="0" w:space="0" w:color="auto"/>
        <w:right w:val="none" w:sz="0" w:space="0" w:color="auto"/>
      </w:divBdr>
    </w:div>
    <w:div w:id="533156462">
      <w:bodyDiv w:val="1"/>
      <w:marLeft w:val="0"/>
      <w:marRight w:val="0"/>
      <w:marTop w:val="0"/>
      <w:marBottom w:val="0"/>
      <w:divBdr>
        <w:top w:val="none" w:sz="0" w:space="0" w:color="auto"/>
        <w:left w:val="none" w:sz="0" w:space="0" w:color="auto"/>
        <w:bottom w:val="none" w:sz="0" w:space="0" w:color="auto"/>
        <w:right w:val="none" w:sz="0" w:space="0" w:color="auto"/>
      </w:divBdr>
    </w:div>
    <w:div w:id="535966528">
      <w:bodyDiv w:val="1"/>
      <w:marLeft w:val="0"/>
      <w:marRight w:val="0"/>
      <w:marTop w:val="0"/>
      <w:marBottom w:val="0"/>
      <w:divBdr>
        <w:top w:val="none" w:sz="0" w:space="0" w:color="auto"/>
        <w:left w:val="none" w:sz="0" w:space="0" w:color="auto"/>
        <w:bottom w:val="none" w:sz="0" w:space="0" w:color="auto"/>
        <w:right w:val="none" w:sz="0" w:space="0" w:color="auto"/>
      </w:divBdr>
    </w:div>
    <w:div w:id="537206643">
      <w:bodyDiv w:val="1"/>
      <w:marLeft w:val="0"/>
      <w:marRight w:val="0"/>
      <w:marTop w:val="0"/>
      <w:marBottom w:val="0"/>
      <w:divBdr>
        <w:top w:val="none" w:sz="0" w:space="0" w:color="auto"/>
        <w:left w:val="none" w:sz="0" w:space="0" w:color="auto"/>
        <w:bottom w:val="none" w:sz="0" w:space="0" w:color="auto"/>
        <w:right w:val="none" w:sz="0" w:space="0" w:color="auto"/>
      </w:divBdr>
    </w:div>
    <w:div w:id="537855482">
      <w:bodyDiv w:val="1"/>
      <w:marLeft w:val="0"/>
      <w:marRight w:val="0"/>
      <w:marTop w:val="0"/>
      <w:marBottom w:val="0"/>
      <w:divBdr>
        <w:top w:val="none" w:sz="0" w:space="0" w:color="auto"/>
        <w:left w:val="none" w:sz="0" w:space="0" w:color="auto"/>
        <w:bottom w:val="none" w:sz="0" w:space="0" w:color="auto"/>
        <w:right w:val="none" w:sz="0" w:space="0" w:color="auto"/>
      </w:divBdr>
    </w:div>
    <w:div w:id="540554742">
      <w:bodyDiv w:val="1"/>
      <w:marLeft w:val="0"/>
      <w:marRight w:val="0"/>
      <w:marTop w:val="0"/>
      <w:marBottom w:val="0"/>
      <w:divBdr>
        <w:top w:val="none" w:sz="0" w:space="0" w:color="auto"/>
        <w:left w:val="none" w:sz="0" w:space="0" w:color="auto"/>
        <w:bottom w:val="none" w:sz="0" w:space="0" w:color="auto"/>
        <w:right w:val="none" w:sz="0" w:space="0" w:color="auto"/>
      </w:divBdr>
    </w:div>
    <w:div w:id="540555449">
      <w:bodyDiv w:val="1"/>
      <w:marLeft w:val="0"/>
      <w:marRight w:val="0"/>
      <w:marTop w:val="0"/>
      <w:marBottom w:val="0"/>
      <w:divBdr>
        <w:top w:val="none" w:sz="0" w:space="0" w:color="auto"/>
        <w:left w:val="none" w:sz="0" w:space="0" w:color="auto"/>
        <w:bottom w:val="none" w:sz="0" w:space="0" w:color="auto"/>
        <w:right w:val="none" w:sz="0" w:space="0" w:color="auto"/>
      </w:divBdr>
    </w:div>
    <w:div w:id="542718240">
      <w:bodyDiv w:val="1"/>
      <w:marLeft w:val="0"/>
      <w:marRight w:val="0"/>
      <w:marTop w:val="0"/>
      <w:marBottom w:val="0"/>
      <w:divBdr>
        <w:top w:val="none" w:sz="0" w:space="0" w:color="auto"/>
        <w:left w:val="none" w:sz="0" w:space="0" w:color="auto"/>
        <w:bottom w:val="none" w:sz="0" w:space="0" w:color="auto"/>
        <w:right w:val="none" w:sz="0" w:space="0" w:color="auto"/>
      </w:divBdr>
    </w:div>
    <w:div w:id="543638620">
      <w:bodyDiv w:val="1"/>
      <w:marLeft w:val="0"/>
      <w:marRight w:val="0"/>
      <w:marTop w:val="0"/>
      <w:marBottom w:val="0"/>
      <w:divBdr>
        <w:top w:val="none" w:sz="0" w:space="0" w:color="auto"/>
        <w:left w:val="none" w:sz="0" w:space="0" w:color="auto"/>
        <w:bottom w:val="none" w:sz="0" w:space="0" w:color="auto"/>
        <w:right w:val="none" w:sz="0" w:space="0" w:color="auto"/>
      </w:divBdr>
    </w:div>
    <w:div w:id="546138504">
      <w:bodyDiv w:val="1"/>
      <w:marLeft w:val="0"/>
      <w:marRight w:val="0"/>
      <w:marTop w:val="0"/>
      <w:marBottom w:val="0"/>
      <w:divBdr>
        <w:top w:val="none" w:sz="0" w:space="0" w:color="auto"/>
        <w:left w:val="none" w:sz="0" w:space="0" w:color="auto"/>
        <w:bottom w:val="none" w:sz="0" w:space="0" w:color="auto"/>
        <w:right w:val="none" w:sz="0" w:space="0" w:color="auto"/>
      </w:divBdr>
    </w:div>
    <w:div w:id="546374328">
      <w:bodyDiv w:val="1"/>
      <w:marLeft w:val="0"/>
      <w:marRight w:val="0"/>
      <w:marTop w:val="0"/>
      <w:marBottom w:val="0"/>
      <w:divBdr>
        <w:top w:val="none" w:sz="0" w:space="0" w:color="auto"/>
        <w:left w:val="none" w:sz="0" w:space="0" w:color="auto"/>
        <w:bottom w:val="none" w:sz="0" w:space="0" w:color="auto"/>
        <w:right w:val="none" w:sz="0" w:space="0" w:color="auto"/>
      </w:divBdr>
    </w:div>
    <w:div w:id="546987248">
      <w:bodyDiv w:val="1"/>
      <w:marLeft w:val="0"/>
      <w:marRight w:val="0"/>
      <w:marTop w:val="0"/>
      <w:marBottom w:val="0"/>
      <w:divBdr>
        <w:top w:val="none" w:sz="0" w:space="0" w:color="auto"/>
        <w:left w:val="none" w:sz="0" w:space="0" w:color="auto"/>
        <w:bottom w:val="none" w:sz="0" w:space="0" w:color="auto"/>
        <w:right w:val="none" w:sz="0" w:space="0" w:color="auto"/>
      </w:divBdr>
    </w:div>
    <w:div w:id="547257317">
      <w:bodyDiv w:val="1"/>
      <w:marLeft w:val="0"/>
      <w:marRight w:val="0"/>
      <w:marTop w:val="0"/>
      <w:marBottom w:val="0"/>
      <w:divBdr>
        <w:top w:val="none" w:sz="0" w:space="0" w:color="auto"/>
        <w:left w:val="none" w:sz="0" w:space="0" w:color="auto"/>
        <w:bottom w:val="none" w:sz="0" w:space="0" w:color="auto"/>
        <w:right w:val="none" w:sz="0" w:space="0" w:color="auto"/>
      </w:divBdr>
    </w:div>
    <w:div w:id="549265952">
      <w:bodyDiv w:val="1"/>
      <w:marLeft w:val="0"/>
      <w:marRight w:val="0"/>
      <w:marTop w:val="0"/>
      <w:marBottom w:val="0"/>
      <w:divBdr>
        <w:top w:val="none" w:sz="0" w:space="0" w:color="auto"/>
        <w:left w:val="none" w:sz="0" w:space="0" w:color="auto"/>
        <w:bottom w:val="none" w:sz="0" w:space="0" w:color="auto"/>
        <w:right w:val="none" w:sz="0" w:space="0" w:color="auto"/>
      </w:divBdr>
    </w:div>
    <w:div w:id="550071659">
      <w:bodyDiv w:val="1"/>
      <w:marLeft w:val="0"/>
      <w:marRight w:val="0"/>
      <w:marTop w:val="0"/>
      <w:marBottom w:val="0"/>
      <w:divBdr>
        <w:top w:val="none" w:sz="0" w:space="0" w:color="auto"/>
        <w:left w:val="none" w:sz="0" w:space="0" w:color="auto"/>
        <w:bottom w:val="none" w:sz="0" w:space="0" w:color="auto"/>
        <w:right w:val="none" w:sz="0" w:space="0" w:color="auto"/>
      </w:divBdr>
    </w:div>
    <w:div w:id="550193255">
      <w:bodyDiv w:val="1"/>
      <w:marLeft w:val="0"/>
      <w:marRight w:val="0"/>
      <w:marTop w:val="0"/>
      <w:marBottom w:val="0"/>
      <w:divBdr>
        <w:top w:val="none" w:sz="0" w:space="0" w:color="auto"/>
        <w:left w:val="none" w:sz="0" w:space="0" w:color="auto"/>
        <w:bottom w:val="none" w:sz="0" w:space="0" w:color="auto"/>
        <w:right w:val="none" w:sz="0" w:space="0" w:color="auto"/>
      </w:divBdr>
    </w:div>
    <w:div w:id="551504716">
      <w:bodyDiv w:val="1"/>
      <w:marLeft w:val="0"/>
      <w:marRight w:val="0"/>
      <w:marTop w:val="0"/>
      <w:marBottom w:val="0"/>
      <w:divBdr>
        <w:top w:val="none" w:sz="0" w:space="0" w:color="auto"/>
        <w:left w:val="none" w:sz="0" w:space="0" w:color="auto"/>
        <w:bottom w:val="none" w:sz="0" w:space="0" w:color="auto"/>
        <w:right w:val="none" w:sz="0" w:space="0" w:color="auto"/>
      </w:divBdr>
    </w:div>
    <w:div w:id="551696887">
      <w:bodyDiv w:val="1"/>
      <w:marLeft w:val="0"/>
      <w:marRight w:val="0"/>
      <w:marTop w:val="0"/>
      <w:marBottom w:val="0"/>
      <w:divBdr>
        <w:top w:val="none" w:sz="0" w:space="0" w:color="auto"/>
        <w:left w:val="none" w:sz="0" w:space="0" w:color="auto"/>
        <w:bottom w:val="none" w:sz="0" w:space="0" w:color="auto"/>
        <w:right w:val="none" w:sz="0" w:space="0" w:color="auto"/>
      </w:divBdr>
    </w:div>
    <w:div w:id="552079933">
      <w:bodyDiv w:val="1"/>
      <w:marLeft w:val="0"/>
      <w:marRight w:val="0"/>
      <w:marTop w:val="0"/>
      <w:marBottom w:val="0"/>
      <w:divBdr>
        <w:top w:val="none" w:sz="0" w:space="0" w:color="auto"/>
        <w:left w:val="none" w:sz="0" w:space="0" w:color="auto"/>
        <w:bottom w:val="none" w:sz="0" w:space="0" w:color="auto"/>
        <w:right w:val="none" w:sz="0" w:space="0" w:color="auto"/>
      </w:divBdr>
    </w:div>
    <w:div w:id="552157612">
      <w:bodyDiv w:val="1"/>
      <w:marLeft w:val="0"/>
      <w:marRight w:val="0"/>
      <w:marTop w:val="0"/>
      <w:marBottom w:val="0"/>
      <w:divBdr>
        <w:top w:val="none" w:sz="0" w:space="0" w:color="auto"/>
        <w:left w:val="none" w:sz="0" w:space="0" w:color="auto"/>
        <w:bottom w:val="none" w:sz="0" w:space="0" w:color="auto"/>
        <w:right w:val="none" w:sz="0" w:space="0" w:color="auto"/>
      </w:divBdr>
    </w:div>
    <w:div w:id="552236645">
      <w:bodyDiv w:val="1"/>
      <w:marLeft w:val="0"/>
      <w:marRight w:val="0"/>
      <w:marTop w:val="0"/>
      <w:marBottom w:val="0"/>
      <w:divBdr>
        <w:top w:val="none" w:sz="0" w:space="0" w:color="auto"/>
        <w:left w:val="none" w:sz="0" w:space="0" w:color="auto"/>
        <w:bottom w:val="none" w:sz="0" w:space="0" w:color="auto"/>
        <w:right w:val="none" w:sz="0" w:space="0" w:color="auto"/>
      </w:divBdr>
    </w:div>
    <w:div w:id="552892508">
      <w:bodyDiv w:val="1"/>
      <w:marLeft w:val="0"/>
      <w:marRight w:val="0"/>
      <w:marTop w:val="0"/>
      <w:marBottom w:val="0"/>
      <w:divBdr>
        <w:top w:val="none" w:sz="0" w:space="0" w:color="auto"/>
        <w:left w:val="none" w:sz="0" w:space="0" w:color="auto"/>
        <w:bottom w:val="none" w:sz="0" w:space="0" w:color="auto"/>
        <w:right w:val="none" w:sz="0" w:space="0" w:color="auto"/>
      </w:divBdr>
    </w:div>
    <w:div w:id="553007412">
      <w:bodyDiv w:val="1"/>
      <w:marLeft w:val="0"/>
      <w:marRight w:val="0"/>
      <w:marTop w:val="0"/>
      <w:marBottom w:val="0"/>
      <w:divBdr>
        <w:top w:val="none" w:sz="0" w:space="0" w:color="auto"/>
        <w:left w:val="none" w:sz="0" w:space="0" w:color="auto"/>
        <w:bottom w:val="none" w:sz="0" w:space="0" w:color="auto"/>
        <w:right w:val="none" w:sz="0" w:space="0" w:color="auto"/>
      </w:divBdr>
    </w:div>
    <w:div w:id="554439204">
      <w:bodyDiv w:val="1"/>
      <w:marLeft w:val="0"/>
      <w:marRight w:val="0"/>
      <w:marTop w:val="0"/>
      <w:marBottom w:val="0"/>
      <w:divBdr>
        <w:top w:val="none" w:sz="0" w:space="0" w:color="auto"/>
        <w:left w:val="none" w:sz="0" w:space="0" w:color="auto"/>
        <w:bottom w:val="none" w:sz="0" w:space="0" w:color="auto"/>
        <w:right w:val="none" w:sz="0" w:space="0" w:color="auto"/>
      </w:divBdr>
    </w:div>
    <w:div w:id="557131783">
      <w:bodyDiv w:val="1"/>
      <w:marLeft w:val="0"/>
      <w:marRight w:val="0"/>
      <w:marTop w:val="0"/>
      <w:marBottom w:val="0"/>
      <w:divBdr>
        <w:top w:val="none" w:sz="0" w:space="0" w:color="auto"/>
        <w:left w:val="none" w:sz="0" w:space="0" w:color="auto"/>
        <w:bottom w:val="none" w:sz="0" w:space="0" w:color="auto"/>
        <w:right w:val="none" w:sz="0" w:space="0" w:color="auto"/>
      </w:divBdr>
    </w:div>
    <w:div w:id="559171017">
      <w:bodyDiv w:val="1"/>
      <w:marLeft w:val="0"/>
      <w:marRight w:val="0"/>
      <w:marTop w:val="0"/>
      <w:marBottom w:val="0"/>
      <w:divBdr>
        <w:top w:val="none" w:sz="0" w:space="0" w:color="auto"/>
        <w:left w:val="none" w:sz="0" w:space="0" w:color="auto"/>
        <w:bottom w:val="none" w:sz="0" w:space="0" w:color="auto"/>
        <w:right w:val="none" w:sz="0" w:space="0" w:color="auto"/>
      </w:divBdr>
    </w:div>
    <w:div w:id="559482421">
      <w:bodyDiv w:val="1"/>
      <w:marLeft w:val="0"/>
      <w:marRight w:val="0"/>
      <w:marTop w:val="0"/>
      <w:marBottom w:val="0"/>
      <w:divBdr>
        <w:top w:val="none" w:sz="0" w:space="0" w:color="auto"/>
        <w:left w:val="none" w:sz="0" w:space="0" w:color="auto"/>
        <w:bottom w:val="none" w:sz="0" w:space="0" w:color="auto"/>
        <w:right w:val="none" w:sz="0" w:space="0" w:color="auto"/>
      </w:divBdr>
    </w:div>
    <w:div w:id="561790121">
      <w:bodyDiv w:val="1"/>
      <w:marLeft w:val="0"/>
      <w:marRight w:val="0"/>
      <w:marTop w:val="0"/>
      <w:marBottom w:val="0"/>
      <w:divBdr>
        <w:top w:val="none" w:sz="0" w:space="0" w:color="auto"/>
        <w:left w:val="none" w:sz="0" w:space="0" w:color="auto"/>
        <w:bottom w:val="none" w:sz="0" w:space="0" w:color="auto"/>
        <w:right w:val="none" w:sz="0" w:space="0" w:color="auto"/>
      </w:divBdr>
    </w:div>
    <w:div w:id="564027651">
      <w:bodyDiv w:val="1"/>
      <w:marLeft w:val="0"/>
      <w:marRight w:val="0"/>
      <w:marTop w:val="0"/>
      <w:marBottom w:val="0"/>
      <w:divBdr>
        <w:top w:val="none" w:sz="0" w:space="0" w:color="auto"/>
        <w:left w:val="none" w:sz="0" w:space="0" w:color="auto"/>
        <w:bottom w:val="none" w:sz="0" w:space="0" w:color="auto"/>
        <w:right w:val="none" w:sz="0" w:space="0" w:color="auto"/>
      </w:divBdr>
    </w:div>
    <w:div w:id="564030371">
      <w:bodyDiv w:val="1"/>
      <w:marLeft w:val="0"/>
      <w:marRight w:val="0"/>
      <w:marTop w:val="0"/>
      <w:marBottom w:val="0"/>
      <w:divBdr>
        <w:top w:val="none" w:sz="0" w:space="0" w:color="auto"/>
        <w:left w:val="none" w:sz="0" w:space="0" w:color="auto"/>
        <w:bottom w:val="none" w:sz="0" w:space="0" w:color="auto"/>
        <w:right w:val="none" w:sz="0" w:space="0" w:color="auto"/>
      </w:divBdr>
    </w:div>
    <w:div w:id="564529390">
      <w:bodyDiv w:val="1"/>
      <w:marLeft w:val="0"/>
      <w:marRight w:val="0"/>
      <w:marTop w:val="0"/>
      <w:marBottom w:val="0"/>
      <w:divBdr>
        <w:top w:val="none" w:sz="0" w:space="0" w:color="auto"/>
        <w:left w:val="none" w:sz="0" w:space="0" w:color="auto"/>
        <w:bottom w:val="none" w:sz="0" w:space="0" w:color="auto"/>
        <w:right w:val="none" w:sz="0" w:space="0" w:color="auto"/>
      </w:divBdr>
    </w:div>
    <w:div w:id="568197912">
      <w:bodyDiv w:val="1"/>
      <w:marLeft w:val="0"/>
      <w:marRight w:val="0"/>
      <w:marTop w:val="0"/>
      <w:marBottom w:val="0"/>
      <w:divBdr>
        <w:top w:val="none" w:sz="0" w:space="0" w:color="auto"/>
        <w:left w:val="none" w:sz="0" w:space="0" w:color="auto"/>
        <w:bottom w:val="none" w:sz="0" w:space="0" w:color="auto"/>
        <w:right w:val="none" w:sz="0" w:space="0" w:color="auto"/>
      </w:divBdr>
    </w:div>
    <w:div w:id="568462332">
      <w:bodyDiv w:val="1"/>
      <w:marLeft w:val="0"/>
      <w:marRight w:val="0"/>
      <w:marTop w:val="0"/>
      <w:marBottom w:val="0"/>
      <w:divBdr>
        <w:top w:val="none" w:sz="0" w:space="0" w:color="auto"/>
        <w:left w:val="none" w:sz="0" w:space="0" w:color="auto"/>
        <w:bottom w:val="none" w:sz="0" w:space="0" w:color="auto"/>
        <w:right w:val="none" w:sz="0" w:space="0" w:color="auto"/>
      </w:divBdr>
    </w:div>
    <w:div w:id="569387792">
      <w:bodyDiv w:val="1"/>
      <w:marLeft w:val="0"/>
      <w:marRight w:val="0"/>
      <w:marTop w:val="0"/>
      <w:marBottom w:val="0"/>
      <w:divBdr>
        <w:top w:val="none" w:sz="0" w:space="0" w:color="auto"/>
        <w:left w:val="none" w:sz="0" w:space="0" w:color="auto"/>
        <w:bottom w:val="none" w:sz="0" w:space="0" w:color="auto"/>
        <w:right w:val="none" w:sz="0" w:space="0" w:color="auto"/>
      </w:divBdr>
    </w:div>
    <w:div w:id="569466071">
      <w:bodyDiv w:val="1"/>
      <w:marLeft w:val="0"/>
      <w:marRight w:val="0"/>
      <w:marTop w:val="0"/>
      <w:marBottom w:val="0"/>
      <w:divBdr>
        <w:top w:val="none" w:sz="0" w:space="0" w:color="auto"/>
        <w:left w:val="none" w:sz="0" w:space="0" w:color="auto"/>
        <w:bottom w:val="none" w:sz="0" w:space="0" w:color="auto"/>
        <w:right w:val="none" w:sz="0" w:space="0" w:color="auto"/>
      </w:divBdr>
    </w:div>
    <w:div w:id="570164106">
      <w:bodyDiv w:val="1"/>
      <w:marLeft w:val="0"/>
      <w:marRight w:val="0"/>
      <w:marTop w:val="0"/>
      <w:marBottom w:val="0"/>
      <w:divBdr>
        <w:top w:val="none" w:sz="0" w:space="0" w:color="auto"/>
        <w:left w:val="none" w:sz="0" w:space="0" w:color="auto"/>
        <w:bottom w:val="none" w:sz="0" w:space="0" w:color="auto"/>
        <w:right w:val="none" w:sz="0" w:space="0" w:color="auto"/>
      </w:divBdr>
    </w:div>
    <w:div w:id="571351297">
      <w:bodyDiv w:val="1"/>
      <w:marLeft w:val="0"/>
      <w:marRight w:val="0"/>
      <w:marTop w:val="0"/>
      <w:marBottom w:val="0"/>
      <w:divBdr>
        <w:top w:val="none" w:sz="0" w:space="0" w:color="auto"/>
        <w:left w:val="none" w:sz="0" w:space="0" w:color="auto"/>
        <w:bottom w:val="none" w:sz="0" w:space="0" w:color="auto"/>
        <w:right w:val="none" w:sz="0" w:space="0" w:color="auto"/>
      </w:divBdr>
    </w:div>
    <w:div w:id="571627234">
      <w:bodyDiv w:val="1"/>
      <w:marLeft w:val="0"/>
      <w:marRight w:val="0"/>
      <w:marTop w:val="0"/>
      <w:marBottom w:val="0"/>
      <w:divBdr>
        <w:top w:val="none" w:sz="0" w:space="0" w:color="auto"/>
        <w:left w:val="none" w:sz="0" w:space="0" w:color="auto"/>
        <w:bottom w:val="none" w:sz="0" w:space="0" w:color="auto"/>
        <w:right w:val="none" w:sz="0" w:space="0" w:color="auto"/>
      </w:divBdr>
    </w:div>
    <w:div w:id="573397614">
      <w:bodyDiv w:val="1"/>
      <w:marLeft w:val="0"/>
      <w:marRight w:val="0"/>
      <w:marTop w:val="0"/>
      <w:marBottom w:val="0"/>
      <w:divBdr>
        <w:top w:val="none" w:sz="0" w:space="0" w:color="auto"/>
        <w:left w:val="none" w:sz="0" w:space="0" w:color="auto"/>
        <w:bottom w:val="none" w:sz="0" w:space="0" w:color="auto"/>
        <w:right w:val="none" w:sz="0" w:space="0" w:color="auto"/>
      </w:divBdr>
    </w:div>
    <w:div w:id="573900465">
      <w:bodyDiv w:val="1"/>
      <w:marLeft w:val="0"/>
      <w:marRight w:val="0"/>
      <w:marTop w:val="0"/>
      <w:marBottom w:val="0"/>
      <w:divBdr>
        <w:top w:val="none" w:sz="0" w:space="0" w:color="auto"/>
        <w:left w:val="none" w:sz="0" w:space="0" w:color="auto"/>
        <w:bottom w:val="none" w:sz="0" w:space="0" w:color="auto"/>
        <w:right w:val="none" w:sz="0" w:space="0" w:color="auto"/>
      </w:divBdr>
    </w:div>
    <w:div w:id="574168781">
      <w:bodyDiv w:val="1"/>
      <w:marLeft w:val="0"/>
      <w:marRight w:val="0"/>
      <w:marTop w:val="0"/>
      <w:marBottom w:val="0"/>
      <w:divBdr>
        <w:top w:val="none" w:sz="0" w:space="0" w:color="auto"/>
        <w:left w:val="none" w:sz="0" w:space="0" w:color="auto"/>
        <w:bottom w:val="none" w:sz="0" w:space="0" w:color="auto"/>
        <w:right w:val="none" w:sz="0" w:space="0" w:color="auto"/>
      </w:divBdr>
      <w:divsChild>
        <w:div w:id="2078547177">
          <w:marLeft w:val="0"/>
          <w:marRight w:val="0"/>
          <w:marTop w:val="0"/>
          <w:marBottom w:val="0"/>
          <w:divBdr>
            <w:top w:val="none" w:sz="0" w:space="0" w:color="auto"/>
            <w:left w:val="none" w:sz="0" w:space="0" w:color="auto"/>
            <w:bottom w:val="none" w:sz="0" w:space="0" w:color="auto"/>
            <w:right w:val="none" w:sz="0" w:space="0" w:color="auto"/>
          </w:divBdr>
          <w:divsChild>
            <w:div w:id="743069929">
              <w:marLeft w:val="0"/>
              <w:marRight w:val="0"/>
              <w:marTop w:val="0"/>
              <w:marBottom w:val="0"/>
              <w:divBdr>
                <w:top w:val="none" w:sz="0" w:space="0" w:color="auto"/>
                <w:left w:val="none" w:sz="0" w:space="0" w:color="auto"/>
                <w:bottom w:val="none" w:sz="0" w:space="0" w:color="auto"/>
                <w:right w:val="none" w:sz="0" w:space="0" w:color="auto"/>
              </w:divBdr>
              <w:divsChild>
                <w:div w:id="10595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55569">
      <w:bodyDiv w:val="1"/>
      <w:marLeft w:val="0"/>
      <w:marRight w:val="0"/>
      <w:marTop w:val="0"/>
      <w:marBottom w:val="0"/>
      <w:divBdr>
        <w:top w:val="none" w:sz="0" w:space="0" w:color="auto"/>
        <w:left w:val="none" w:sz="0" w:space="0" w:color="auto"/>
        <w:bottom w:val="none" w:sz="0" w:space="0" w:color="auto"/>
        <w:right w:val="none" w:sz="0" w:space="0" w:color="auto"/>
      </w:divBdr>
    </w:div>
    <w:div w:id="576944973">
      <w:bodyDiv w:val="1"/>
      <w:marLeft w:val="0"/>
      <w:marRight w:val="0"/>
      <w:marTop w:val="0"/>
      <w:marBottom w:val="0"/>
      <w:divBdr>
        <w:top w:val="none" w:sz="0" w:space="0" w:color="auto"/>
        <w:left w:val="none" w:sz="0" w:space="0" w:color="auto"/>
        <w:bottom w:val="none" w:sz="0" w:space="0" w:color="auto"/>
        <w:right w:val="none" w:sz="0" w:space="0" w:color="auto"/>
      </w:divBdr>
    </w:div>
    <w:div w:id="577635625">
      <w:bodyDiv w:val="1"/>
      <w:marLeft w:val="0"/>
      <w:marRight w:val="0"/>
      <w:marTop w:val="0"/>
      <w:marBottom w:val="0"/>
      <w:divBdr>
        <w:top w:val="none" w:sz="0" w:space="0" w:color="auto"/>
        <w:left w:val="none" w:sz="0" w:space="0" w:color="auto"/>
        <w:bottom w:val="none" w:sz="0" w:space="0" w:color="auto"/>
        <w:right w:val="none" w:sz="0" w:space="0" w:color="auto"/>
      </w:divBdr>
    </w:div>
    <w:div w:id="578170455">
      <w:bodyDiv w:val="1"/>
      <w:marLeft w:val="0"/>
      <w:marRight w:val="0"/>
      <w:marTop w:val="0"/>
      <w:marBottom w:val="0"/>
      <w:divBdr>
        <w:top w:val="none" w:sz="0" w:space="0" w:color="auto"/>
        <w:left w:val="none" w:sz="0" w:space="0" w:color="auto"/>
        <w:bottom w:val="none" w:sz="0" w:space="0" w:color="auto"/>
        <w:right w:val="none" w:sz="0" w:space="0" w:color="auto"/>
      </w:divBdr>
    </w:div>
    <w:div w:id="579682581">
      <w:bodyDiv w:val="1"/>
      <w:marLeft w:val="0"/>
      <w:marRight w:val="0"/>
      <w:marTop w:val="0"/>
      <w:marBottom w:val="0"/>
      <w:divBdr>
        <w:top w:val="none" w:sz="0" w:space="0" w:color="auto"/>
        <w:left w:val="none" w:sz="0" w:space="0" w:color="auto"/>
        <w:bottom w:val="none" w:sz="0" w:space="0" w:color="auto"/>
        <w:right w:val="none" w:sz="0" w:space="0" w:color="auto"/>
      </w:divBdr>
    </w:div>
    <w:div w:id="581256363">
      <w:bodyDiv w:val="1"/>
      <w:marLeft w:val="0"/>
      <w:marRight w:val="0"/>
      <w:marTop w:val="0"/>
      <w:marBottom w:val="0"/>
      <w:divBdr>
        <w:top w:val="none" w:sz="0" w:space="0" w:color="auto"/>
        <w:left w:val="none" w:sz="0" w:space="0" w:color="auto"/>
        <w:bottom w:val="none" w:sz="0" w:space="0" w:color="auto"/>
        <w:right w:val="none" w:sz="0" w:space="0" w:color="auto"/>
      </w:divBdr>
    </w:div>
    <w:div w:id="583270408">
      <w:bodyDiv w:val="1"/>
      <w:marLeft w:val="0"/>
      <w:marRight w:val="0"/>
      <w:marTop w:val="0"/>
      <w:marBottom w:val="0"/>
      <w:divBdr>
        <w:top w:val="none" w:sz="0" w:space="0" w:color="auto"/>
        <w:left w:val="none" w:sz="0" w:space="0" w:color="auto"/>
        <w:bottom w:val="none" w:sz="0" w:space="0" w:color="auto"/>
        <w:right w:val="none" w:sz="0" w:space="0" w:color="auto"/>
      </w:divBdr>
    </w:div>
    <w:div w:id="583608176">
      <w:bodyDiv w:val="1"/>
      <w:marLeft w:val="0"/>
      <w:marRight w:val="0"/>
      <w:marTop w:val="0"/>
      <w:marBottom w:val="0"/>
      <w:divBdr>
        <w:top w:val="none" w:sz="0" w:space="0" w:color="auto"/>
        <w:left w:val="none" w:sz="0" w:space="0" w:color="auto"/>
        <w:bottom w:val="none" w:sz="0" w:space="0" w:color="auto"/>
        <w:right w:val="none" w:sz="0" w:space="0" w:color="auto"/>
      </w:divBdr>
    </w:div>
    <w:div w:id="588929303">
      <w:bodyDiv w:val="1"/>
      <w:marLeft w:val="0"/>
      <w:marRight w:val="0"/>
      <w:marTop w:val="0"/>
      <w:marBottom w:val="0"/>
      <w:divBdr>
        <w:top w:val="none" w:sz="0" w:space="0" w:color="auto"/>
        <w:left w:val="none" w:sz="0" w:space="0" w:color="auto"/>
        <w:bottom w:val="none" w:sz="0" w:space="0" w:color="auto"/>
        <w:right w:val="none" w:sz="0" w:space="0" w:color="auto"/>
      </w:divBdr>
    </w:div>
    <w:div w:id="590628950">
      <w:bodyDiv w:val="1"/>
      <w:marLeft w:val="0"/>
      <w:marRight w:val="0"/>
      <w:marTop w:val="0"/>
      <w:marBottom w:val="0"/>
      <w:divBdr>
        <w:top w:val="none" w:sz="0" w:space="0" w:color="auto"/>
        <w:left w:val="none" w:sz="0" w:space="0" w:color="auto"/>
        <w:bottom w:val="none" w:sz="0" w:space="0" w:color="auto"/>
        <w:right w:val="none" w:sz="0" w:space="0" w:color="auto"/>
      </w:divBdr>
    </w:div>
    <w:div w:id="592782353">
      <w:bodyDiv w:val="1"/>
      <w:marLeft w:val="0"/>
      <w:marRight w:val="0"/>
      <w:marTop w:val="0"/>
      <w:marBottom w:val="0"/>
      <w:divBdr>
        <w:top w:val="none" w:sz="0" w:space="0" w:color="auto"/>
        <w:left w:val="none" w:sz="0" w:space="0" w:color="auto"/>
        <w:bottom w:val="none" w:sz="0" w:space="0" w:color="auto"/>
        <w:right w:val="none" w:sz="0" w:space="0" w:color="auto"/>
      </w:divBdr>
    </w:div>
    <w:div w:id="593166712">
      <w:bodyDiv w:val="1"/>
      <w:marLeft w:val="0"/>
      <w:marRight w:val="0"/>
      <w:marTop w:val="0"/>
      <w:marBottom w:val="0"/>
      <w:divBdr>
        <w:top w:val="none" w:sz="0" w:space="0" w:color="auto"/>
        <w:left w:val="none" w:sz="0" w:space="0" w:color="auto"/>
        <w:bottom w:val="none" w:sz="0" w:space="0" w:color="auto"/>
        <w:right w:val="none" w:sz="0" w:space="0" w:color="auto"/>
      </w:divBdr>
    </w:div>
    <w:div w:id="593435907">
      <w:bodyDiv w:val="1"/>
      <w:marLeft w:val="0"/>
      <w:marRight w:val="0"/>
      <w:marTop w:val="0"/>
      <w:marBottom w:val="0"/>
      <w:divBdr>
        <w:top w:val="none" w:sz="0" w:space="0" w:color="auto"/>
        <w:left w:val="none" w:sz="0" w:space="0" w:color="auto"/>
        <w:bottom w:val="none" w:sz="0" w:space="0" w:color="auto"/>
        <w:right w:val="none" w:sz="0" w:space="0" w:color="auto"/>
      </w:divBdr>
    </w:div>
    <w:div w:id="593440192">
      <w:bodyDiv w:val="1"/>
      <w:marLeft w:val="0"/>
      <w:marRight w:val="0"/>
      <w:marTop w:val="0"/>
      <w:marBottom w:val="0"/>
      <w:divBdr>
        <w:top w:val="none" w:sz="0" w:space="0" w:color="auto"/>
        <w:left w:val="none" w:sz="0" w:space="0" w:color="auto"/>
        <w:bottom w:val="none" w:sz="0" w:space="0" w:color="auto"/>
        <w:right w:val="none" w:sz="0" w:space="0" w:color="auto"/>
      </w:divBdr>
    </w:div>
    <w:div w:id="596669161">
      <w:bodyDiv w:val="1"/>
      <w:marLeft w:val="0"/>
      <w:marRight w:val="0"/>
      <w:marTop w:val="0"/>
      <w:marBottom w:val="0"/>
      <w:divBdr>
        <w:top w:val="none" w:sz="0" w:space="0" w:color="auto"/>
        <w:left w:val="none" w:sz="0" w:space="0" w:color="auto"/>
        <w:bottom w:val="none" w:sz="0" w:space="0" w:color="auto"/>
        <w:right w:val="none" w:sz="0" w:space="0" w:color="auto"/>
      </w:divBdr>
    </w:div>
    <w:div w:id="597566969">
      <w:bodyDiv w:val="1"/>
      <w:marLeft w:val="0"/>
      <w:marRight w:val="0"/>
      <w:marTop w:val="0"/>
      <w:marBottom w:val="0"/>
      <w:divBdr>
        <w:top w:val="none" w:sz="0" w:space="0" w:color="auto"/>
        <w:left w:val="none" w:sz="0" w:space="0" w:color="auto"/>
        <w:bottom w:val="none" w:sz="0" w:space="0" w:color="auto"/>
        <w:right w:val="none" w:sz="0" w:space="0" w:color="auto"/>
      </w:divBdr>
    </w:div>
    <w:div w:id="597637705">
      <w:bodyDiv w:val="1"/>
      <w:marLeft w:val="0"/>
      <w:marRight w:val="0"/>
      <w:marTop w:val="0"/>
      <w:marBottom w:val="0"/>
      <w:divBdr>
        <w:top w:val="none" w:sz="0" w:space="0" w:color="auto"/>
        <w:left w:val="none" w:sz="0" w:space="0" w:color="auto"/>
        <w:bottom w:val="none" w:sz="0" w:space="0" w:color="auto"/>
        <w:right w:val="none" w:sz="0" w:space="0" w:color="auto"/>
      </w:divBdr>
    </w:div>
    <w:div w:id="600572738">
      <w:bodyDiv w:val="1"/>
      <w:marLeft w:val="0"/>
      <w:marRight w:val="0"/>
      <w:marTop w:val="0"/>
      <w:marBottom w:val="0"/>
      <w:divBdr>
        <w:top w:val="none" w:sz="0" w:space="0" w:color="auto"/>
        <w:left w:val="none" w:sz="0" w:space="0" w:color="auto"/>
        <w:bottom w:val="none" w:sz="0" w:space="0" w:color="auto"/>
        <w:right w:val="none" w:sz="0" w:space="0" w:color="auto"/>
      </w:divBdr>
    </w:div>
    <w:div w:id="600918415">
      <w:bodyDiv w:val="1"/>
      <w:marLeft w:val="0"/>
      <w:marRight w:val="0"/>
      <w:marTop w:val="0"/>
      <w:marBottom w:val="0"/>
      <w:divBdr>
        <w:top w:val="none" w:sz="0" w:space="0" w:color="auto"/>
        <w:left w:val="none" w:sz="0" w:space="0" w:color="auto"/>
        <w:bottom w:val="none" w:sz="0" w:space="0" w:color="auto"/>
        <w:right w:val="none" w:sz="0" w:space="0" w:color="auto"/>
      </w:divBdr>
    </w:div>
    <w:div w:id="601840425">
      <w:bodyDiv w:val="1"/>
      <w:marLeft w:val="0"/>
      <w:marRight w:val="0"/>
      <w:marTop w:val="0"/>
      <w:marBottom w:val="0"/>
      <w:divBdr>
        <w:top w:val="none" w:sz="0" w:space="0" w:color="auto"/>
        <w:left w:val="none" w:sz="0" w:space="0" w:color="auto"/>
        <w:bottom w:val="none" w:sz="0" w:space="0" w:color="auto"/>
        <w:right w:val="none" w:sz="0" w:space="0" w:color="auto"/>
      </w:divBdr>
    </w:div>
    <w:div w:id="604116412">
      <w:bodyDiv w:val="1"/>
      <w:marLeft w:val="0"/>
      <w:marRight w:val="0"/>
      <w:marTop w:val="0"/>
      <w:marBottom w:val="0"/>
      <w:divBdr>
        <w:top w:val="none" w:sz="0" w:space="0" w:color="auto"/>
        <w:left w:val="none" w:sz="0" w:space="0" w:color="auto"/>
        <w:bottom w:val="none" w:sz="0" w:space="0" w:color="auto"/>
        <w:right w:val="none" w:sz="0" w:space="0" w:color="auto"/>
      </w:divBdr>
    </w:div>
    <w:div w:id="606498814">
      <w:bodyDiv w:val="1"/>
      <w:marLeft w:val="0"/>
      <w:marRight w:val="0"/>
      <w:marTop w:val="0"/>
      <w:marBottom w:val="0"/>
      <w:divBdr>
        <w:top w:val="none" w:sz="0" w:space="0" w:color="auto"/>
        <w:left w:val="none" w:sz="0" w:space="0" w:color="auto"/>
        <w:bottom w:val="none" w:sz="0" w:space="0" w:color="auto"/>
        <w:right w:val="none" w:sz="0" w:space="0" w:color="auto"/>
      </w:divBdr>
    </w:div>
    <w:div w:id="606935204">
      <w:bodyDiv w:val="1"/>
      <w:marLeft w:val="0"/>
      <w:marRight w:val="0"/>
      <w:marTop w:val="0"/>
      <w:marBottom w:val="0"/>
      <w:divBdr>
        <w:top w:val="none" w:sz="0" w:space="0" w:color="auto"/>
        <w:left w:val="none" w:sz="0" w:space="0" w:color="auto"/>
        <w:bottom w:val="none" w:sz="0" w:space="0" w:color="auto"/>
        <w:right w:val="none" w:sz="0" w:space="0" w:color="auto"/>
      </w:divBdr>
    </w:div>
    <w:div w:id="607540334">
      <w:bodyDiv w:val="1"/>
      <w:marLeft w:val="0"/>
      <w:marRight w:val="0"/>
      <w:marTop w:val="0"/>
      <w:marBottom w:val="0"/>
      <w:divBdr>
        <w:top w:val="none" w:sz="0" w:space="0" w:color="auto"/>
        <w:left w:val="none" w:sz="0" w:space="0" w:color="auto"/>
        <w:bottom w:val="none" w:sz="0" w:space="0" w:color="auto"/>
        <w:right w:val="none" w:sz="0" w:space="0" w:color="auto"/>
      </w:divBdr>
    </w:div>
    <w:div w:id="608051764">
      <w:bodyDiv w:val="1"/>
      <w:marLeft w:val="0"/>
      <w:marRight w:val="0"/>
      <w:marTop w:val="0"/>
      <w:marBottom w:val="0"/>
      <w:divBdr>
        <w:top w:val="none" w:sz="0" w:space="0" w:color="auto"/>
        <w:left w:val="none" w:sz="0" w:space="0" w:color="auto"/>
        <w:bottom w:val="none" w:sz="0" w:space="0" w:color="auto"/>
        <w:right w:val="none" w:sz="0" w:space="0" w:color="auto"/>
      </w:divBdr>
    </w:div>
    <w:div w:id="609043775">
      <w:bodyDiv w:val="1"/>
      <w:marLeft w:val="0"/>
      <w:marRight w:val="0"/>
      <w:marTop w:val="0"/>
      <w:marBottom w:val="0"/>
      <w:divBdr>
        <w:top w:val="none" w:sz="0" w:space="0" w:color="auto"/>
        <w:left w:val="none" w:sz="0" w:space="0" w:color="auto"/>
        <w:bottom w:val="none" w:sz="0" w:space="0" w:color="auto"/>
        <w:right w:val="none" w:sz="0" w:space="0" w:color="auto"/>
      </w:divBdr>
    </w:div>
    <w:div w:id="610432748">
      <w:bodyDiv w:val="1"/>
      <w:marLeft w:val="0"/>
      <w:marRight w:val="0"/>
      <w:marTop w:val="0"/>
      <w:marBottom w:val="0"/>
      <w:divBdr>
        <w:top w:val="none" w:sz="0" w:space="0" w:color="auto"/>
        <w:left w:val="none" w:sz="0" w:space="0" w:color="auto"/>
        <w:bottom w:val="none" w:sz="0" w:space="0" w:color="auto"/>
        <w:right w:val="none" w:sz="0" w:space="0" w:color="auto"/>
      </w:divBdr>
    </w:div>
    <w:div w:id="613252004">
      <w:bodyDiv w:val="1"/>
      <w:marLeft w:val="0"/>
      <w:marRight w:val="0"/>
      <w:marTop w:val="0"/>
      <w:marBottom w:val="0"/>
      <w:divBdr>
        <w:top w:val="none" w:sz="0" w:space="0" w:color="auto"/>
        <w:left w:val="none" w:sz="0" w:space="0" w:color="auto"/>
        <w:bottom w:val="none" w:sz="0" w:space="0" w:color="auto"/>
        <w:right w:val="none" w:sz="0" w:space="0" w:color="auto"/>
      </w:divBdr>
    </w:div>
    <w:div w:id="614220017">
      <w:bodyDiv w:val="1"/>
      <w:marLeft w:val="0"/>
      <w:marRight w:val="0"/>
      <w:marTop w:val="0"/>
      <w:marBottom w:val="0"/>
      <w:divBdr>
        <w:top w:val="none" w:sz="0" w:space="0" w:color="auto"/>
        <w:left w:val="none" w:sz="0" w:space="0" w:color="auto"/>
        <w:bottom w:val="none" w:sz="0" w:space="0" w:color="auto"/>
        <w:right w:val="none" w:sz="0" w:space="0" w:color="auto"/>
      </w:divBdr>
    </w:div>
    <w:div w:id="615059894">
      <w:bodyDiv w:val="1"/>
      <w:marLeft w:val="0"/>
      <w:marRight w:val="0"/>
      <w:marTop w:val="0"/>
      <w:marBottom w:val="0"/>
      <w:divBdr>
        <w:top w:val="none" w:sz="0" w:space="0" w:color="auto"/>
        <w:left w:val="none" w:sz="0" w:space="0" w:color="auto"/>
        <w:bottom w:val="none" w:sz="0" w:space="0" w:color="auto"/>
        <w:right w:val="none" w:sz="0" w:space="0" w:color="auto"/>
      </w:divBdr>
    </w:div>
    <w:div w:id="615452144">
      <w:bodyDiv w:val="1"/>
      <w:marLeft w:val="0"/>
      <w:marRight w:val="0"/>
      <w:marTop w:val="0"/>
      <w:marBottom w:val="0"/>
      <w:divBdr>
        <w:top w:val="none" w:sz="0" w:space="0" w:color="auto"/>
        <w:left w:val="none" w:sz="0" w:space="0" w:color="auto"/>
        <w:bottom w:val="none" w:sz="0" w:space="0" w:color="auto"/>
        <w:right w:val="none" w:sz="0" w:space="0" w:color="auto"/>
      </w:divBdr>
    </w:div>
    <w:div w:id="618146685">
      <w:bodyDiv w:val="1"/>
      <w:marLeft w:val="0"/>
      <w:marRight w:val="0"/>
      <w:marTop w:val="0"/>
      <w:marBottom w:val="0"/>
      <w:divBdr>
        <w:top w:val="none" w:sz="0" w:space="0" w:color="auto"/>
        <w:left w:val="none" w:sz="0" w:space="0" w:color="auto"/>
        <w:bottom w:val="none" w:sz="0" w:space="0" w:color="auto"/>
        <w:right w:val="none" w:sz="0" w:space="0" w:color="auto"/>
      </w:divBdr>
    </w:div>
    <w:div w:id="620458088">
      <w:bodyDiv w:val="1"/>
      <w:marLeft w:val="0"/>
      <w:marRight w:val="0"/>
      <w:marTop w:val="0"/>
      <w:marBottom w:val="0"/>
      <w:divBdr>
        <w:top w:val="none" w:sz="0" w:space="0" w:color="auto"/>
        <w:left w:val="none" w:sz="0" w:space="0" w:color="auto"/>
        <w:bottom w:val="none" w:sz="0" w:space="0" w:color="auto"/>
        <w:right w:val="none" w:sz="0" w:space="0" w:color="auto"/>
      </w:divBdr>
    </w:div>
    <w:div w:id="621304292">
      <w:bodyDiv w:val="1"/>
      <w:marLeft w:val="0"/>
      <w:marRight w:val="0"/>
      <w:marTop w:val="0"/>
      <w:marBottom w:val="0"/>
      <w:divBdr>
        <w:top w:val="none" w:sz="0" w:space="0" w:color="auto"/>
        <w:left w:val="none" w:sz="0" w:space="0" w:color="auto"/>
        <w:bottom w:val="none" w:sz="0" w:space="0" w:color="auto"/>
        <w:right w:val="none" w:sz="0" w:space="0" w:color="auto"/>
      </w:divBdr>
    </w:div>
    <w:div w:id="621420009">
      <w:bodyDiv w:val="1"/>
      <w:marLeft w:val="0"/>
      <w:marRight w:val="0"/>
      <w:marTop w:val="0"/>
      <w:marBottom w:val="0"/>
      <w:divBdr>
        <w:top w:val="none" w:sz="0" w:space="0" w:color="auto"/>
        <w:left w:val="none" w:sz="0" w:space="0" w:color="auto"/>
        <w:bottom w:val="none" w:sz="0" w:space="0" w:color="auto"/>
        <w:right w:val="none" w:sz="0" w:space="0" w:color="auto"/>
      </w:divBdr>
    </w:div>
    <w:div w:id="623314495">
      <w:bodyDiv w:val="1"/>
      <w:marLeft w:val="0"/>
      <w:marRight w:val="0"/>
      <w:marTop w:val="0"/>
      <w:marBottom w:val="0"/>
      <w:divBdr>
        <w:top w:val="none" w:sz="0" w:space="0" w:color="auto"/>
        <w:left w:val="none" w:sz="0" w:space="0" w:color="auto"/>
        <w:bottom w:val="none" w:sz="0" w:space="0" w:color="auto"/>
        <w:right w:val="none" w:sz="0" w:space="0" w:color="auto"/>
      </w:divBdr>
    </w:div>
    <w:div w:id="623463459">
      <w:bodyDiv w:val="1"/>
      <w:marLeft w:val="0"/>
      <w:marRight w:val="0"/>
      <w:marTop w:val="0"/>
      <w:marBottom w:val="0"/>
      <w:divBdr>
        <w:top w:val="none" w:sz="0" w:space="0" w:color="auto"/>
        <w:left w:val="none" w:sz="0" w:space="0" w:color="auto"/>
        <w:bottom w:val="none" w:sz="0" w:space="0" w:color="auto"/>
        <w:right w:val="none" w:sz="0" w:space="0" w:color="auto"/>
      </w:divBdr>
    </w:div>
    <w:div w:id="624507659">
      <w:bodyDiv w:val="1"/>
      <w:marLeft w:val="0"/>
      <w:marRight w:val="0"/>
      <w:marTop w:val="0"/>
      <w:marBottom w:val="0"/>
      <w:divBdr>
        <w:top w:val="none" w:sz="0" w:space="0" w:color="auto"/>
        <w:left w:val="none" w:sz="0" w:space="0" w:color="auto"/>
        <w:bottom w:val="none" w:sz="0" w:space="0" w:color="auto"/>
        <w:right w:val="none" w:sz="0" w:space="0" w:color="auto"/>
      </w:divBdr>
    </w:div>
    <w:div w:id="626163152">
      <w:bodyDiv w:val="1"/>
      <w:marLeft w:val="0"/>
      <w:marRight w:val="0"/>
      <w:marTop w:val="0"/>
      <w:marBottom w:val="0"/>
      <w:divBdr>
        <w:top w:val="none" w:sz="0" w:space="0" w:color="auto"/>
        <w:left w:val="none" w:sz="0" w:space="0" w:color="auto"/>
        <w:bottom w:val="none" w:sz="0" w:space="0" w:color="auto"/>
        <w:right w:val="none" w:sz="0" w:space="0" w:color="auto"/>
      </w:divBdr>
    </w:div>
    <w:div w:id="626935543">
      <w:bodyDiv w:val="1"/>
      <w:marLeft w:val="0"/>
      <w:marRight w:val="0"/>
      <w:marTop w:val="0"/>
      <w:marBottom w:val="0"/>
      <w:divBdr>
        <w:top w:val="none" w:sz="0" w:space="0" w:color="auto"/>
        <w:left w:val="none" w:sz="0" w:space="0" w:color="auto"/>
        <w:bottom w:val="none" w:sz="0" w:space="0" w:color="auto"/>
        <w:right w:val="none" w:sz="0" w:space="0" w:color="auto"/>
      </w:divBdr>
    </w:div>
    <w:div w:id="627854267">
      <w:bodyDiv w:val="1"/>
      <w:marLeft w:val="0"/>
      <w:marRight w:val="0"/>
      <w:marTop w:val="0"/>
      <w:marBottom w:val="0"/>
      <w:divBdr>
        <w:top w:val="none" w:sz="0" w:space="0" w:color="auto"/>
        <w:left w:val="none" w:sz="0" w:space="0" w:color="auto"/>
        <w:bottom w:val="none" w:sz="0" w:space="0" w:color="auto"/>
        <w:right w:val="none" w:sz="0" w:space="0" w:color="auto"/>
      </w:divBdr>
    </w:div>
    <w:div w:id="630597491">
      <w:bodyDiv w:val="1"/>
      <w:marLeft w:val="0"/>
      <w:marRight w:val="0"/>
      <w:marTop w:val="0"/>
      <w:marBottom w:val="0"/>
      <w:divBdr>
        <w:top w:val="none" w:sz="0" w:space="0" w:color="auto"/>
        <w:left w:val="none" w:sz="0" w:space="0" w:color="auto"/>
        <w:bottom w:val="none" w:sz="0" w:space="0" w:color="auto"/>
        <w:right w:val="none" w:sz="0" w:space="0" w:color="auto"/>
      </w:divBdr>
    </w:div>
    <w:div w:id="631640027">
      <w:bodyDiv w:val="1"/>
      <w:marLeft w:val="0"/>
      <w:marRight w:val="0"/>
      <w:marTop w:val="0"/>
      <w:marBottom w:val="0"/>
      <w:divBdr>
        <w:top w:val="none" w:sz="0" w:space="0" w:color="auto"/>
        <w:left w:val="none" w:sz="0" w:space="0" w:color="auto"/>
        <w:bottom w:val="none" w:sz="0" w:space="0" w:color="auto"/>
        <w:right w:val="none" w:sz="0" w:space="0" w:color="auto"/>
      </w:divBdr>
    </w:div>
    <w:div w:id="632634252">
      <w:bodyDiv w:val="1"/>
      <w:marLeft w:val="0"/>
      <w:marRight w:val="0"/>
      <w:marTop w:val="0"/>
      <w:marBottom w:val="0"/>
      <w:divBdr>
        <w:top w:val="none" w:sz="0" w:space="0" w:color="auto"/>
        <w:left w:val="none" w:sz="0" w:space="0" w:color="auto"/>
        <w:bottom w:val="none" w:sz="0" w:space="0" w:color="auto"/>
        <w:right w:val="none" w:sz="0" w:space="0" w:color="auto"/>
      </w:divBdr>
    </w:div>
    <w:div w:id="632946790">
      <w:bodyDiv w:val="1"/>
      <w:marLeft w:val="0"/>
      <w:marRight w:val="0"/>
      <w:marTop w:val="0"/>
      <w:marBottom w:val="0"/>
      <w:divBdr>
        <w:top w:val="none" w:sz="0" w:space="0" w:color="auto"/>
        <w:left w:val="none" w:sz="0" w:space="0" w:color="auto"/>
        <w:bottom w:val="none" w:sz="0" w:space="0" w:color="auto"/>
        <w:right w:val="none" w:sz="0" w:space="0" w:color="auto"/>
      </w:divBdr>
    </w:div>
    <w:div w:id="632950334">
      <w:bodyDiv w:val="1"/>
      <w:marLeft w:val="0"/>
      <w:marRight w:val="0"/>
      <w:marTop w:val="0"/>
      <w:marBottom w:val="0"/>
      <w:divBdr>
        <w:top w:val="none" w:sz="0" w:space="0" w:color="auto"/>
        <w:left w:val="none" w:sz="0" w:space="0" w:color="auto"/>
        <w:bottom w:val="none" w:sz="0" w:space="0" w:color="auto"/>
        <w:right w:val="none" w:sz="0" w:space="0" w:color="auto"/>
      </w:divBdr>
    </w:div>
    <w:div w:id="635647235">
      <w:bodyDiv w:val="1"/>
      <w:marLeft w:val="0"/>
      <w:marRight w:val="0"/>
      <w:marTop w:val="0"/>
      <w:marBottom w:val="0"/>
      <w:divBdr>
        <w:top w:val="none" w:sz="0" w:space="0" w:color="auto"/>
        <w:left w:val="none" w:sz="0" w:space="0" w:color="auto"/>
        <w:bottom w:val="none" w:sz="0" w:space="0" w:color="auto"/>
        <w:right w:val="none" w:sz="0" w:space="0" w:color="auto"/>
      </w:divBdr>
    </w:div>
    <w:div w:id="636187266">
      <w:bodyDiv w:val="1"/>
      <w:marLeft w:val="0"/>
      <w:marRight w:val="0"/>
      <w:marTop w:val="0"/>
      <w:marBottom w:val="0"/>
      <w:divBdr>
        <w:top w:val="none" w:sz="0" w:space="0" w:color="auto"/>
        <w:left w:val="none" w:sz="0" w:space="0" w:color="auto"/>
        <w:bottom w:val="none" w:sz="0" w:space="0" w:color="auto"/>
        <w:right w:val="none" w:sz="0" w:space="0" w:color="auto"/>
      </w:divBdr>
    </w:div>
    <w:div w:id="637956213">
      <w:bodyDiv w:val="1"/>
      <w:marLeft w:val="0"/>
      <w:marRight w:val="0"/>
      <w:marTop w:val="0"/>
      <w:marBottom w:val="0"/>
      <w:divBdr>
        <w:top w:val="none" w:sz="0" w:space="0" w:color="auto"/>
        <w:left w:val="none" w:sz="0" w:space="0" w:color="auto"/>
        <w:bottom w:val="none" w:sz="0" w:space="0" w:color="auto"/>
        <w:right w:val="none" w:sz="0" w:space="0" w:color="auto"/>
      </w:divBdr>
    </w:div>
    <w:div w:id="638002691">
      <w:bodyDiv w:val="1"/>
      <w:marLeft w:val="0"/>
      <w:marRight w:val="0"/>
      <w:marTop w:val="0"/>
      <w:marBottom w:val="0"/>
      <w:divBdr>
        <w:top w:val="none" w:sz="0" w:space="0" w:color="auto"/>
        <w:left w:val="none" w:sz="0" w:space="0" w:color="auto"/>
        <w:bottom w:val="none" w:sz="0" w:space="0" w:color="auto"/>
        <w:right w:val="none" w:sz="0" w:space="0" w:color="auto"/>
      </w:divBdr>
    </w:div>
    <w:div w:id="638654229">
      <w:bodyDiv w:val="1"/>
      <w:marLeft w:val="0"/>
      <w:marRight w:val="0"/>
      <w:marTop w:val="0"/>
      <w:marBottom w:val="0"/>
      <w:divBdr>
        <w:top w:val="none" w:sz="0" w:space="0" w:color="auto"/>
        <w:left w:val="none" w:sz="0" w:space="0" w:color="auto"/>
        <w:bottom w:val="none" w:sz="0" w:space="0" w:color="auto"/>
        <w:right w:val="none" w:sz="0" w:space="0" w:color="auto"/>
      </w:divBdr>
    </w:div>
    <w:div w:id="638725047">
      <w:bodyDiv w:val="1"/>
      <w:marLeft w:val="0"/>
      <w:marRight w:val="0"/>
      <w:marTop w:val="0"/>
      <w:marBottom w:val="0"/>
      <w:divBdr>
        <w:top w:val="none" w:sz="0" w:space="0" w:color="auto"/>
        <w:left w:val="none" w:sz="0" w:space="0" w:color="auto"/>
        <w:bottom w:val="none" w:sz="0" w:space="0" w:color="auto"/>
        <w:right w:val="none" w:sz="0" w:space="0" w:color="auto"/>
      </w:divBdr>
    </w:div>
    <w:div w:id="641547998">
      <w:bodyDiv w:val="1"/>
      <w:marLeft w:val="0"/>
      <w:marRight w:val="0"/>
      <w:marTop w:val="0"/>
      <w:marBottom w:val="0"/>
      <w:divBdr>
        <w:top w:val="none" w:sz="0" w:space="0" w:color="auto"/>
        <w:left w:val="none" w:sz="0" w:space="0" w:color="auto"/>
        <w:bottom w:val="none" w:sz="0" w:space="0" w:color="auto"/>
        <w:right w:val="none" w:sz="0" w:space="0" w:color="auto"/>
      </w:divBdr>
    </w:div>
    <w:div w:id="642002308">
      <w:bodyDiv w:val="1"/>
      <w:marLeft w:val="0"/>
      <w:marRight w:val="0"/>
      <w:marTop w:val="0"/>
      <w:marBottom w:val="0"/>
      <w:divBdr>
        <w:top w:val="none" w:sz="0" w:space="0" w:color="auto"/>
        <w:left w:val="none" w:sz="0" w:space="0" w:color="auto"/>
        <w:bottom w:val="none" w:sz="0" w:space="0" w:color="auto"/>
        <w:right w:val="none" w:sz="0" w:space="0" w:color="auto"/>
      </w:divBdr>
    </w:div>
    <w:div w:id="643432695">
      <w:bodyDiv w:val="1"/>
      <w:marLeft w:val="0"/>
      <w:marRight w:val="0"/>
      <w:marTop w:val="0"/>
      <w:marBottom w:val="0"/>
      <w:divBdr>
        <w:top w:val="none" w:sz="0" w:space="0" w:color="auto"/>
        <w:left w:val="none" w:sz="0" w:space="0" w:color="auto"/>
        <w:bottom w:val="none" w:sz="0" w:space="0" w:color="auto"/>
        <w:right w:val="none" w:sz="0" w:space="0" w:color="auto"/>
      </w:divBdr>
    </w:div>
    <w:div w:id="643434490">
      <w:bodyDiv w:val="1"/>
      <w:marLeft w:val="0"/>
      <w:marRight w:val="0"/>
      <w:marTop w:val="0"/>
      <w:marBottom w:val="0"/>
      <w:divBdr>
        <w:top w:val="none" w:sz="0" w:space="0" w:color="auto"/>
        <w:left w:val="none" w:sz="0" w:space="0" w:color="auto"/>
        <w:bottom w:val="none" w:sz="0" w:space="0" w:color="auto"/>
        <w:right w:val="none" w:sz="0" w:space="0" w:color="auto"/>
      </w:divBdr>
    </w:div>
    <w:div w:id="649753139">
      <w:bodyDiv w:val="1"/>
      <w:marLeft w:val="0"/>
      <w:marRight w:val="0"/>
      <w:marTop w:val="0"/>
      <w:marBottom w:val="0"/>
      <w:divBdr>
        <w:top w:val="none" w:sz="0" w:space="0" w:color="auto"/>
        <w:left w:val="none" w:sz="0" w:space="0" w:color="auto"/>
        <w:bottom w:val="none" w:sz="0" w:space="0" w:color="auto"/>
        <w:right w:val="none" w:sz="0" w:space="0" w:color="auto"/>
      </w:divBdr>
    </w:div>
    <w:div w:id="650670353">
      <w:bodyDiv w:val="1"/>
      <w:marLeft w:val="0"/>
      <w:marRight w:val="0"/>
      <w:marTop w:val="0"/>
      <w:marBottom w:val="0"/>
      <w:divBdr>
        <w:top w:val="none" w:sz="0" w:space="0" w:color="auto"/>
        <w:left w:val="none" w:sz="0" w:space="0" w:color="auto"/>
        <w:bottom w:val="none" w:sz="0" w:space="0" w:color="auto"/>
        <w:right w:val="none" w:sz="0" w:space="0" w:color="auto"/>
      </w:divBdr>
    </w:div>
    <w:div w:id="651252621">
      <w:bodyDiv w:val="1"/>
      <w:marLeft w:val="0"/>
      <w:marRight w:val="0"/>
      <w:marTop w:val="0"/>
      <w:marBottom w:val="0"/>
      <w:divBdr>
        <w:top w:val="none" w:sz="0" w:space="0" w:color="auto"/>
        <w:left w:val="none" w:sz="0" w:space="0" w:color="auto"/>
        <w:bottom w:val="none" w:sz="0" w:space="0" w:color="auto"/>
        <w:right w:val="none" w:sz="0" w:space="0" w:color="auto"/>
      </w:divBdr>
    </w:div>
    <w:div w:id="651367652">
      <w:bodyDiv w:val="1"/>
      <w:marLeft w:val="0"/>
      <w:marRight w:val="0"/>
      <w:marTop w:val="0"/>
      <w:marBottom w:val="0"/>
      <w:divBdr>
        <w:top w:val="none" w:sz="0" w:space="0" w:color="auto"/>
        <w:left w:val="none" w:sz="0" w:space="0" w:color="auto"/>
        <w:bottom w:val="none" w:sz="0" w:space="0" w:color="auto"/>
        <w:right w:val="none" w:sz="0" w:space="0" w:color="auto"/>
      </w:divBdr>
    </w:div>
    <w:div w:id="652491488">
      <w:bodyDiv w:val="1"/>
      <w:marLeft w:val="0"/>
      <w:marRight w:val="0"/>
      <w:marTop w:val="0"/>
      <w:marBottom w:val="0"/>
      <w:divBdr>
        <w:top w:val="none" w:sz="0" w:space="0" w:color="auto"/>
        <w:left w:val="none" w:sz="0" w:space="0" w:color="auto"/>
        <w:bottom w:val="none" w:sz="0" w:space="0" w:color="auto"/>
        <w:right w:val="none" w:sz="0" w:space="0" w:color="auto"/>
      </w:divBdr>
    </w:div>
    <w:div w:id="652683980">
      <w:bodyDiv w:val="1"/>
      <w:marLeft w:val="0"/>
      <w:marRight w:val="0"/>
      <w:marTop w:val="0"/>
      <w:marBottom w:val="0"/>
      <w:divBdr>
        <w:top w:val="none" w:sz="0" w:space="0" w:color="auto"/>
        <w:left w:val="none" w:sz="0" w:space="0" w:color="auto"/>
        <w:bottom w:val="none" w:sz="0" w:space="0" w:color="auto"/>
        <w:right w:val="none" w:sz="0" w:space="0" w:color="auto"/>
      </w:divBdr>
    </w:div>
    <w:div w:id="653069254">
      <w:bodyDiv w:val="1"/>
      <w:marLeft w:val="0"/>
      <w:marRight w:val="0"/>
      <w:marTop w:val="0"/>
      <w:marBottom w:val="0"/>
      <w:divBdr>
        <w:top w:val="none" w:sz="0" w:space="0" w:color="auto"/>
        <w:left w:val="none" w:sz="0" w:space="0" w:color="auto"/>
        <w:bottom w:val="none" w:sz="0" w:space="0" w:color="auto"/>
        <w:right w:val="none" w:sz="0" w:space="0" w:color="auto"/>
      </w:divBdr>
    </w:div>
    <w:div w:id="653683666">
      <w:bodyDiv w:val="1"/>
      <w:marLeft w:val="0"/>
      <w:marRight w:val="0"/>
      <w:marTop w:val="0"/>
      <w:marBottom w:val="0"/>
      <w:divBdr>
        <w:top w:val="none" w:sz="0" w:space="0" w:color="auto"/>
        <w:left w:val="none" w:sz="0" w:space="0" w:color="auto"/>
        <w:bottom w:val="none" w:sz="0" w:space="0" w:color="auto"/>
        <w:right w:val="none" w:sz="0" w:space="0" w:color="auto"/>
      </w:divBdr>
    </w:div>
    <w:div w:id="653875009">
      <w:bodyDiv w:val="1"/>
      <w:marLeft w:val="0"/>
      <w:marRight w:val="0"/>
      <w:marTop w:val="0"/>
      <w:marBottom w:val="0"/>
      <w:divBdr>
        <w:top w:val="none" w:sz="0" w:space="0" w:color="auto"/>
        <w:left w:val="none" w:sz="0" w:space="0" w:color="auto"/>
        <w:bottom w:val="none" w:sz="0" w:space="0" w:color="auto"/>
        <w:right w:val="none" w:sz="0" w:space="0" w:color="auto"/>
      </w:divBdr>
    </w:div>
    <w:div w:id="657149170">
      <w:bodyDiv w:val="1"/>
      <w:marLeft w:val="0"/>
      <w:marRight w:val="0"/>
      <w:marTop w:val="0"/>
      <w:marBottom w:val="0"/>
      <w:divBdr>
        <w:top w:val="none" w:sz="0" w:space="0" w:color="auto"/>
        <w:left w:val="none" w:sz="0" w:space="0" w:color="auto"/>
        <w:bottom w:val="none" w:sz="0" w:space="0" w:color="auto"/>
        <w:right w:val="none" w:sz="0" w:space="0" w:color="auto"/>
      </w:divBdr>
    </w:div>
    <w:div w:id="657728082">
      <w:bodyDiv w:val="1"/>
      <w:marLeft w:val="0"/>
      <w:marRight w:val="0"/>
      <w:marTop w:val="0"/>
      <w:marBottom w:val="0"/>
      <w:divBdr>
        <w:top w:val="none" w:sz="0" w:space="0" w:color="auto"/>
        <w:left w:val="none" w:sz="0" w:space="0" w:color="auto"/>
        <w:bottom w:val="none" w:sz="0" w:space="0" w:color="auto"/>
        <w:right w:val="none" w:sz="0" w:space="0" w:color="auto"/>
      </w:divBdr>
    </w:div>
    <w:div w:id="658076377">
      <w:bodyDiv w:val="1"/>
      <w:marLeft w:val="0"/>
      <w:marRight w:val="0"/>
      <w:marTop w:val="0"/>
      <w:marBottom w:val="0"/>
      <w:divBdr>
        <w:top w:val="none" w:sz="0" w:space="0" w:color="auto"/>
        <w:left w:val="none" w:sz="0" w:space="0" w:color="auto"/>
        <w:bottom w:val="none" w:sz="0" w:space="0" w:color="auto"/>
        <w:right w:val="none" w:sz="0" w:space="0" w:color="auto"/>
      </w:divBdr>
    </w:div>
    <w:div w:id="658770131">
      <w:bodyDiv w:val="1"/>
      <w:marLeft w:val="0"/>
      <w:marRight w:val="0"/>
      <w:marTop w:val="0"/>
      <w:marBottom w:val="0"/>
      <w:divBdr>
        <w:top w:val="none" w:sz="0" w:space="0" w:color="auto"/>
        <w:left w:val="none" w:sz="0" w:space="0" w:color="auto"/>
        <w:bottom w:val="none" w:sz="0" w:space="0" w:color="auto"/>
        <w:right w:val="none" w:sz="0" w:space="0" w:color="auto"/>
      </w:divBdr>
    </w:div>
    <w:div w:id="659428428">
      <w:bodyDiv w:val="1"/>
      <w:marLeft w:val="0"/>
      <w:marRight w:val="0"/>
      <w:marTop w:val="0"/>
      <w:marBottom w:val="0"/>
      <w:divBdr>
        <w:top w:val="none" w:sz="0" w:space="0" w:color="auto"/>
        <w:left w:val="none" w:sz="0" w:space="0" w:color="auto"/>
        <w:bottom w:val="none" w:sz="0" w:space="0" w:color="auto"/>
        <w:right w:val="none" w:sz="0" w:space="0" w:color="auto"/>
      </w:divBdr>
    </w:div>
    <w:div w:id="660354496">
      <w:bodyDiv w:val="1"/>
      <w:marLeft w:val="0"/>
      <w:marRight w:val="0"/>
      <w:marTop w:val="0"/>
      <w:marBottom w:val="0"/>
      <w:divBdr>
        <w:top w:val="none" w:sz="0" w:space="0" w:color="auto"/>
        <w:left w:val="none" w:sz="0" w:space="0" w:color="auto"/>
        <w:bottom w:val="none" w:sz="0" w:space="0" w:color="auto"/>
        <w:right w:val="none" w:sz="0" w:space="0" w:color="auto"/>
      </w:divBdr>
    </w:div>
    <w:div w:id="662244982">
      <w:bodyDiv w:val="1"/>
      <w:marLeft w:val="0"/>
      <w:marRight w:val="0"/>
      <w:marTop w:val="0"/>
      <w:marBottom w:val="0"/>
      <w:divBdr>
        <w:top w:val="none" w:sz="0" w:space="0" w:color="auto"/>
        <w:left w:val="none" w:sz="0" w:space="0" w:color="auto"/>
        <w:bottom w:val="none" w:sz="0" w:space="0" w:color="auto"/>
        <w:right w:val="none" w:sz="0" w:space="0" w:color="auto"/>
      </w:divBdr>
    </w:div>
    <w:div w:id="662664704">
      <w:bodyDiv w:val="1"/>
      <w:marLeft w:val="0"/>
      <w:marRight w:val="0"/>
      <w:marTop w:val="0"/>
      <w:marBottom w:val="0"/>
      <w:divBdr>
        <w:top w:val="none" w:sz="0" w:space="0" w:color="auto"/>
        <w:left w:val="none" w:sz="0" w:space="0" w:color="auto"/>
        <w:bottom w:val="none" w:sz="0" w:space="0" w:color="auto"/>
        <w:right w:val="none" w:sz="0" w:space="0" w:color="auto"/>
      </w:divBdr>
    </w:div>
    <w:div w:id="663701953">
      <w:bodyDiv w:val="1"/>
      <w:marLeft w:val="0"/>
      <w:marRight w:val="0"/>
      <w:marTop w:val="0"/>
      <w:marBottom w:val="0"/>
      <w:divBdr>
        <w:top w:val="none" w:sz="0" w:space="0" w:color="auto"/>
        <w:left w:val="none" w:sz="0" w:space="0" w:color="auto"/>
        <w:bottom w:val="none" w:sz="0" w:space="0" w:color="auto"/>
        <w:right w:val="none" w:sz="0" w:space="0" w:color="auto"/>
      </w:divBdr>
    </w:div>
    <w:div w:id="663750207">
      <w:bodyDiv w:val="1"/>
      <w:marLeft w:val="0"/>
      <w:marRight w:val="0"/>
      <w:marTop w:val="0"/>
      <w:marBottom w:val="0"/>
      <w:divBdr>
        <w:top w:val="none" w:sz="0" w:space="0" w:color="auto"/>
        <w:left w:val="none" w:sz="0" w:space="0" w:color="auto"/>
        <w:bottom w:val="none" w:sz="0" w:space="0" w:color="auto"/>
        <w:right w:val="none" w:sz="0" w:space="0" w:color="auto"/>
      </w:divBdr>
    </w:div>
    <w:div w:id="663969089">
      <w:bodyDiv w:val="1"/>
      <w:marLeft w:val="0"/>
      <w:marRight w:val="0"/>
      <w:marTop w:val="0"/>
      <w:marBottom w:val="0"/>
      <w:divBdr>
        <w:top w:val="none" w:sz="0" w:space="0" w:color="auto"/>
        <w:left w:val="none" w:sz="0" w:space="0" w:color="auto"/>
        <w:bottom w:val="none" w:sz="0" w:space="0" w:color="auto"/>
        <w:right w:val="none" w:sz="0" w:space="0" w:color="auto"/>
      </w:divBdr>
    </w:div>
    <w:div w:id="665061711">
      <w:bodyDiv w:val="1"/>
      <w:marLeft w:val="0"/>
      <w:marRight w:val="0"/>
      <w:marTop w:val="0"/>
      <w:marBottom w:val="0"/>
      <w:divBdr>
        <w:top w:val="none" w:sz="0" w:space="0" w:color="auto"/>
        <w:left w:val="none" w:sz="0" w:space="0" w:color="auto"/>
        <w:bottom w:val="none" w:sz="0" w:space="0" w:color="auto"/>
        <w:right w:val="none" w:sz="0" w:space="0" w:color="auto"/>
      </w:divBdr>
    </w:div>
    <w:div w:id="665130867">
      <w:bodyDiv w:val="1"/>
      <w:marLeft w:val="0"/>
      <w:marRight w:val="0"/>
      <w:marTop w:val="0"/>
      <w:marBottom w:val="0"/>
      <w:divBdr>
        <w:top w:val="none" w:sz="0" w:space="0" w:color="auto"/>
        <w:left w:val="none" w:sz="0" w:space="0" w:color="auto"/>
        <w:bottom w:val="none" w:sz="0" w:space="0" w:color="auto"/>
        <w:right w:val="none" w:sz="0" w:space="0" w:color="auto"/>
      </w:divBdr>
    </w:div>
    <w:div w:id="667445291">
      <w:bodyDiv w:val="1"/>
      <w:marLeft w:val="0"/>
      <w:marRight w:val="0"/>
      <w:marTop w:val="0"/>
      <w:marBottom w:val="0"/>
      <w:divBdr>
        <w:top w:val="none" w:sz="0" w:space="0" w:color="auto"/>
        <w:left w:val="none" w:sz="0" w:space="0" w:color="auto"/>
        <w:bottom w:val="none" w:sz="0" w:space="0" w:color="auto"/>
        <w:right w:val="none" w:sz="0" w:space="0" w:color="auto"/>
      </w:divBdr>
    </w:div>
    <w:div w:id="667708910">
      <w:bodyDiv w:val="1"/>
      <w:marLeft w:val="0"/>
      <w:marRight w:val="0"/>
      <w:marTop w:val="0"/>
      <w:marBottom w:val="0"/>
      <w:divBdr>
        <w:top w:val="none" w:sz="0" w:space="0" w:color="auto"/>
        <w:left w:val="none" w:sz="0" w:space="0" w:color="auto"/>
        <w:bottom w:val="none" w:sz="0" w:space="0" w:color="auto"/>
        <w:right w:val="none" w:sz="0" w:space="0" w:color="auto"/>
      </w:divBdr>
    </w:div>
    <w:div w:id="667902651">
      <w:bodyDiv w:val="1"/>
      <w:marLeft w:val="0"/>
      <w:marRight w:val="0"/>
      <w:marTop w:val="0"/>
      <w:marBottom w:val="0"/>
      <w:divBdr>
        <w:top w:val="none" w:sz="0" w:space="0" w:color="auto"/>
        <w:left w:val="none" w:sz="0" w:space="0" w:color="auto"/>
        <w:bottom w:val="none" w:sz="0" w:space="0" w:color="auto"/>
        <w:right w:val="none" w:sz="0" w:space="0" w:color="auto"/>
      </w:divBdr>
    </w:div>
    <w:div w:id="670261845">
      <w:bodyDiv w:val="1"/>
      <w:marLeft w:val="0"/>
      <w:marRight w:val="0"/>
      <w:marTop w:val="0"/>
      <w:marBottom w:val="0"/>
      <w:divBdr>
        <w:top w:val="none" w:sz="0" w:space="0" w:color="auto"/>
        <w:left w:val="none" w:sz="0" w:space="0" w:color="auto"/>
        <w:bottom w:val="none" w:sz="0" w:space="0" w:color="auto"/>
        <w:right w:val="none" w:sz="0" w:space="0" w:color="auto"/>
      </w:divBdr>
    </w:div>
    <w:div w:id="671027594">
      <w:bodyDiv w:val="1"/>
      <w:marLeft w:val="0"/>
      <w:marRight w:val="0"/>
      <w:marTop w:val="0"/>
      <w:marBottom w:val="0"/>
      <w:divBdr>
        <w:top w:val="none" w:sz="0" w:space="0" w:color="auto"/>
        <w:left w:val="none" w:sz="0" w:space="0" w:color="auto"/>
        <w:bottom w:val="none" w:sz="0" w:space="0" w:color="auto"/>
        <w:right w:val="none" w:sz="0" w:space="0" w:color="auto"/>
      </w:divBdr>
    </w:div>
    <w:div w:id="672294578">
      <w:bodyDiv w:val="1"/>
      <w:marLeft w:val="0"/>
      <w:marRight w:val="0"/>
      <w:marTop w:val="0"/>
      <w:marBottom w:val="0"/>
      <w:divBdr>
        <w:top w:val="none" w:sz="0" w:space="0" w:color="auto"/>
        <w:left w:val="none" w:sz="0" w:space="0" w:color="auto"/>
        <w:bottom w:val="none" w:sz="0" w:space="0" w:color="auto"/>
        <w:right w:val="none" w:sz="0" w:space="0" w:color="auto"/>
      </w:divBdr>
    </w:div>
    <w:div w:id="674306806">
      <w:bodyDiv w:val="1"/>
      <w:marLeft w:val="0"/>
      <w:marRight w:val="0"/>
      <w:marTop w:val="0"/>
      <w:marBottom w:val="0"/>
      <w:divBdr>
        <w:top w:val="none" w:sz="0" w:space="0" w:color="auto"/>
        <w:left w:val="none" w:sz="0" w:space="0" w:color="auto"/>
        <w:bottom w:val="none" w:sz="0" w:space="0" w:color="auto"/>
        <w:right w:val="none" w:sz="0" w:space="0" w:color="auto"/>
      </w:divBdr>
    </w:div>
    <w:div w:id="674767309">
      <w:bodyDiv w:val="1"/>
      <w:marLeft w:val="0"/>
      <w:marRight w:val="0"/>
      <w:marTop w:val="0"/>
      <w:marBottom w:val="0"/>
      <w:divBdr>
        <w:top w:val="none" w:sz="0" w:space="0" w:color="auto"/>
        <w:left w:val="none" w:sz="0" w:space="0" w:color="auto"/>
        <w:bottom w:val="none" w:sz="0" w:space="0" w:color="auto"/>
        <w:right w:val="none" w:sz="0" w:space="0" w:color="auto"/>
      </w:divBdr>
    </w:div>
    <w:div w:id="675690907">
      <w:bodyDiv w:val="1"/>
      <w:marLeft w:val="0"/>
      <w:marRight w:val="0"/>
      <w:marTop w:val="0"/>
      <w:marBottom w:val="0"/>
      <w:divBdr>
        <w:top w:val="none" w:sz="0" w:space="0" w:color="auto"/>
        <w:left w:val="none" w:sz="0" w:space="0" w:color="auto"/>
        <w:bottom w:val="none" w:sz="0" w:space="0" w:color="auto"/>
        <w:right w:val="none" w:sz="0" w:space="0" w:color="auto"/>
      </w:divBdr>
    </w:div>
    <w:div w:id="675770627">
      <w:bodyDiv w:val="1"/>
      <w:marLeft w:val="0"/>
      <w:marRight w:val="0"/>
      <w:marTop w:val="0"/>
      <w:marBottom w:val="0"/>
      <w:divBdr>
        <w:top w:val="none" w:sz="0" w:space="0" w:color="auto"/>
        <w:left w:val="none" w:sz="0" w:space="0" w:color="auto"/>
        <w:bottom w:val="none" w:sz="0" w:space="0" w:color="auto"/>
        <w:right w:val="none" w:sz="0" w:space="0" w:color="auto"/>
      </w:divBdr>
    </w:div>
    <w:div w:id="680551486">
      <w:bodyDiv w:val="1"/>
      <w:marLeft w:val="0"/>
      <w:marRight w:val="0"/>
      <w:marTop w:val="0"/>
      <w:marBottom w:val="0"/>
      <w:divBdr>
        <w:top w:val="none" w:sz="0" w:space="0" w:color="auto"/>
        <w:left w:val="none" w:sz="0" w:space="0" w:color="auto"/>
        <w:bottom w:val="none" w:sz="0" w:space="0" w:color="auto"/>
        <w:right w:val="none" w:sz="0" w:space="0" w:color="auto"/>
      </w:divBdr>
    </w:div>
    <w:div w:id="681517996">
      <w:bodyDiv w:val="1"/>
      <w:marLeft w:val="0"/>
      <w:marRight w:val="0"/>
      <w:marTop w:val="0"/>
      <w:marBottom w:val="0"/>
      <w:divBdr>
        <w:top w:val="none" w:sz="0" w:space="0" w:color="auto"/>
        <w:left w:val="none" w:sz="0" w:space="0" w:color="auto"/>
        <w:bottom w:val="none" w:sz="0" w:space="0" w:color="auto"/>
        <w:right w:val="none" w:sz="0" w:space="0" w:color="auto"/>
      </w:divBdr>
    </w:div>
    <w:div w:id="681784688">
      <w:bodyDiv w:val="1"/>
      <w:marLeft w:val="0"/>
      <w:marRight w:val="0"/>
      <w:marTop w:val="0"/>
      <w:marBottom w:val="0"/>
      <w:divBdr>
        <w:top w:val="none" w:sz="0" w:space="0" w:color="auto"/>
        <w:left w:val="none" w:sz="0" w:space="0" w:color="auto"/>
        <w:bottom w:val="none" w:sz="0" w:space="0" w:color="auto"/>
        <w:right w:val="none" w:sz="0" w:space="0" w:color="auto"/>
      </w:divBdr>
    </w:div>
    <w:div w:id="686293930">
      <w:bodyDiv w:val="1"/>
      <w:marLeft w:val="0"/>
      <w:marRight w:val="0"/>
      <w:marTop w:val="0"/>
      <w:marBottom w:val="0"/>
      <w:divBdr>
        <w:top w:val="none" w:sz="0" w:space="0" w:color="auto"/>
        <w:left w:val="none" w:sz="0" w:space="0" w:color="auto"/>
        <w:bottom w:val="none" w:sz="0" w:space="0" w:color="auto"/>
        <w:right w:val="none" w:sz="0" w:space="0" w:color="auto"/>
      </w:divBdr>
    </w:div>
    <w:div w:id="686295906">
      <w:bodyDiv w:val="1"/>
      <w:marLeft w:val="0"/>
      <w:marRight w:val="0"/>
      <w:marTop w:val="0"/>
      <w:marBottom w:val="0"/>
      <w:divBdr>
        <w:top w:val="none" w:sz="0" w:space="0" w:color="auto"/>
        <w:left w:val="none" w:sz="0" w:space="0" w:color="auto"/>
        <w:bottom w:val="none" w:sz="0" w:space="0" w:color="auto"/>
        <w:right w:val="none" w:sz="0" w:space="0" w:color="auto"/>
      </w:divBdr>
    </w:div>
    <w:div w:id="686755782">
      <w:bodyDiv w:val="1"/>
      <w:marLeft w:val="0"/>
      <w:marRight w:val="0"/>
      <w:marTop w:val="0"/>
      <w:marBottom w:val="0"/>
      <w:divBdr>
        <w:top w:val="none" w:sz="0" w:space="0" w:color="auto"/>
        <w:left w:val="none" w:sz="0" w:space="0" w:color="auto"/>
        <w:bottom w:val="none" w:sz="0" w:space="0" w:color="auto"/>
        <w:right w:val="none" w:sz="0" w:space="0" w:color="auto"/>
      </w:divBdr>
    </w:div>
    <w:div w:id="687221655">
      <w:bodyDiv w:val="1"/>
      <w:marLeft w:val="0"/>
      <w:marRight w:val="0"/>
      <w:marTop w:val="0"/>
      <w:marBottom w:val="0"/>
      <w:divBdr>
        <w:top w:val="none" w:sz="0" w:space="0" w:color="auto"/>
        <w:left w:val="none" w:sz="0" w:space="0" w:color="auto"/>
        <w:bottom w:val="none" w:sz="0" w:space="0" w:color="auto"/>
        <w:right w:val="none" w:sz="0" w:space="0" w:color="auto"/>
      </w:divBdr>
    </w:div>
    <w:div w:id="687946450">
      <w:bodyDiv w:val="1"/>
      <w:marLeft w:val="0"/>
      <w:marRight w:val="0"/>
      <w:marTop w:val="0"/>
      <w:marBottom w:val="0"/>
      <w:divBdr>
        <w:top w:val="none" w:sz="0" w:space="0" w:color="auto"/>
        <w:left w:val="none" w:sz="0" w:space="0" w:color="auto"/>
        <w:bottom w:val="none" w:sz="0" w:space="0" w:color="auto"/>
        <w:right w:val="none" w:sz="0" w:space="0" w:color="auto"/>
      </w:divBdr>
    </w:div>
    <w:div w:id="688683034">
      <w:bodyDiv w:val="1"/>
      <w:marLeft w:val="0"/>
      <w:marRight w:val="0"/>
      <w:marTop w:val="0"/>
      <w:marBottom w:val="0"/>
      <w:divBdr>
        <w:top w:val="none" w:sz="0" w:space="0" w:color="auto"/>
        <w:left w:val="none" w:sz="0" w:space="0" w:color="auto"/>
        <w:bottom w:val="none" w:sz="0" w:space="0" w:color="auto"/>
        <w:right w:val="none" w:sz="0" w:space="0" w:color="auto"/>
      </w:divBdr>
    </w:div>
    <w:div w:id="690255660">
      <w:bodyDiv w:val="1"/>
      <w:marLeft w:val="0"/>
      <w:marRight w:val="0"/>
      <w:marTop w:val="0"/>
      <w:marBottom w:val="0"/>
      <w:divBdr>
        <w:top w:val="none" w:sz="0" w:space="0" w:color="auto"/>
        <w:left w:val="none" w:sz="0" w:space="0" w:color="auto"/>
        <w:bottom w:val="none" w:sz="0" w:space="0" w:color="auto"/>
        <w:right w:val="none" w:sz="0" w:space="0" w:color="auto"/>
      </w:divBdr>
    </w:div>
    <w:div w:id="691882021">
      <w:bodyDiv w:val="1"/>
      <w:marLeft w:val="0"/>
      <w:marRight w:val="0"/>
      <w:marTop w:val="0"/>
      <w:marBottom w:val="0"/>
      <w:divBdr>
        <w:top w:val="none" w:sz="0" w:space="0" w:color="auto"/>
        <w:left w:val="none" w:sz="0" w:space="0" w:color="auto"/>
        <w:bottom w:val="none" w:sz="0" w:space="0" w:color="auto"/>
        <w:right w:val="none" w:sz="0" w:space="0" w:color="auto"/>
      </w:divBdr>
    </w:div>
    <w:div w:id="693387011">
      <w:bodyDiv w:val="1"/>
      <w:marLeft w:val="0"/>
      <w:marRight w:val="0"/>
      <w:marTop w:val="0"/>
      <w:marBottom w:val="0"/>
      <w:divBdr>
        <w:top w:val="none" w:sz="0" w:space="0" w:color="auto"/>
        <w:left w:val="none" w:sz="0" w:space="0" w:color="auto"/>
        <w:bottom w:val="none" w:sz="0" w:space="0" w:color="auto"/>
        <w:right w:val="none" w:sz="0" w:space="0" w:color="auto"/>
      </w:divBdr>
    </w:div>
    <w:div w:id="695352365">
      <w:bodyDiv w:val="1"/>
      <w:marLeft w:val="0"/>
      <w:marRight w:val="0"/>
      <w:marTop w:val="0"/>
      <w:marBottom w:val="0"/>
      <w:divBdr>
        <w:top w:val="none" w:sz="0" w:space="0" w:color="auto"/>
        <w:left w:val="none" w:sz="0" w:space="0" w:color="auto"/>
        <w:bottom w:val="none" w:sz="0" w:space="0" w:color="auto"/>
        <w:right w:val="none" w:sz="0" w:space="0" w:color="auto"/>
      </w:divBdr>
    </w:div>
    <w:div w:id="695497454">
      <w:bodyDiv w:val="1"/>
      <w:marLeft w:val="0"/>
      <w:marRight w:val="0"/>
      <w:marTop w:val="0"/>
      <w:marBottom w:val="0"/>
      <w:divBdr>
        <w:top w:val="none" w:sz="0" w:space="0" w:color="auto"/>
        <w:left w:val="none" w:sz="0" w:space="0" w:color="auto"/>
        <w:bottom w:val="none" w:sz="0" w:space="0" w:color="auto"/>
        <w:right w:val="none" w:sz="0" w:space="0" w:color="auto"/>
      </w:divBdr>
    </w:div>
    <w:div w:id="698314487">
      <w:bodyDiv w:val="1"/>
      <w:marLeft w:val="0"/>
      <w:marRight w:val="0"/>
      <w:marTop w:val="0"/>
      <w:marBottom w:val="0"/>
      <w:divBdr>
        <w:top w:val="none" w:sz="0" w:space="0" w:color="auto"/>
        <w:left w:val="none" w:sz="0" w:space="0" w:color="auto"/>
        <w:bottom w:val="none" w:sz="0" w:space="0" w:color="auto"/>
        <w:right w:val="none" w:sz="0" w:space="0" w:color="auto"/>
      </w:divBdr>
    </w:div>
    <w:div w:id="698705177">
      <w:bodyDiv w:val="1"/>
      <w:marLeft w:val="0"/>
      <w:marRight w:val="0"/>
      <w:marTop w:val="0"/>
      <w:marBottom w:val="0"/>
      <w:divBdr>
        <w:top w:val="none" w:sz="0" w:space="0" w:color="auto"/>
        <w:left w:val="none" w:sz="0" w:space="0" w:color="auto"/>
        <w:bottom w:val="none" w:sz="0" w:space="0" w:color="auto"/>
        <w:right w:val="none" w:sz="0" w:space="0" w:color="auto"/>
      </w:divBdr>
    </w:div>
    <w:div w:id="700786730">
      <w:bodyDiv w:val="1"/>
      <w:marLeft w:val="0"/>
      <w:marRight w:val="0"/>
      <w:marTop w:val="0"/>
      <w:marBottom w:val="0"/>
      <w:divBdr>
        <w:top w:val="none" w:sz="0" w:space="0" w:color="auto"/>
        <w:left w:val="none" w:sz="0" w:space="0" w:color="auto"/>
        <w:bottom w:val="none" w:sz="0" w:space="0" w:color="auto"/>
        <w:right w:val="none" w:sz="0" w:space="0" w:color="auto"/>
      </w:divBdr>
    </w:div>
    <w:div w:id="701975503">
      <w:bodyDiv w:val="1"/>
      <w:marLeft w:val="0"/>
      <w:marRight w:val="0"/>
      <w:marTop w:val="0"/>
      <w:marBottom w:val="0"/>
      <w:divBdr>
        <w:top w:val="none" w:sz="0" w:space="0" w:color="auto"/>
        <w:left w:val="none" w:sz="0" w:space="0" w:color="auto"/>
        <w:bottom w:val="none" w:sz="0" w:space="0" w:color="auto"/>
        <w:right w:val="none" w:sz="0" w:space="0" w:color="auto"/>
      </w:divBdr>
    </w:div>
    <w:div w:id="702704797">
      <w:bodyDiv w:val="1"/>
      <w:marLeft w:val="0"/>
      <w:marRight w:val="0"/>
      <w:marTop w:val="0"/>
      <w:marBottom w:val="0"/>
      <w:divBdr>
        <w:top w:val="none" w:sz="0" w:space="0" w:color="auto"/>
        <w:left w:val="none" w:sz="0" w:space="0" w:color="auto"/>
        <w:bottom w:val="none" w:sz="0" w:space="0" w:color="auto"/>
        <w:right w:val="none" w:sz="0" w:space="0" w:color="auto"/>
      </w:divBdr>
    </w:div>
    <w:div w:id="703941324">
      <w:bodyDiv w:val="1"/>
      <w:marLeft w:val="0"/>
      <w:marRight w:val="0"/>
      <w:marTop w:val="0"/>
      <w:marBottom w:val="0"/>
      <w:divBdr>
        <w:top w:val="none" w:sz="0" w:space="0" w:color="auto"/>
        <w:left w:val="none" w:sz="0" w:space="0" w:color="auto"/>
        <w:bottom w:val="none" w:sz="0" w:space="0" w:color="auto"/>
        <w:right w:val="none" w:sz="0" w:space="0" w:color="auto"/>
      </w:divBdr>
    </w:div>
    <w:div w:id="705446276">
      <w:bodyDiv w:val="1"/>
      <w:marLeft w:val="0"/>
      <w:marRight w:val="0"/>
      <w:marTop w:val="0"/>
      <w:marBottom w:val="0"/>
      <w:divBdr>
        <w:top w:val="none" w:sz="0" w:space="0" w:color="auto"/>
        <w:left w:val="none" w:sz="0" w:space="0" w:color="auto"/>
        <w:bottom w:val="none" w:sz="0" w:space="0" w:color="auto"/>
        <w:right w:val="none" w:sz="0" w:space="0" w:color="auto"/>
      </w:divBdr>
    </w:div>
    <w:div w:id="705831679">
      <w:bodyDiv w:val="1"/>
      <w:marLeft w:val="0"/>
      <w:marRight w:val="0"/>
      <w:marTop w:val="0"/>
      <w:marBottom w:val="0"/>
      <w:divBdr>
        <w:top w:val="none" w:sz="0" w:space="0" w:color="auto"/>
        <w:left w:val="none" w:sz="0" w:space="0" w:color="auto"/>
        <w:bottom w:val="none" w:sz="0" w:space="0" w:color="auto"/>
        <w:right w:val="none" w:sz="0" w:space="0" w:color="auto"/>
      </w:divBdr>
    </w:div>
    <w:div w:id="707068707">
      <w:bodyDiv w:val="1"/>
      <w:marLeft w:val="0"/>
      <w:marRight w:val="0"/>
      <w:marTop w:val="0"/>
      <w:marBottom w:val="0"/>
      <w:divBdr>
        <w:top w:val="none" w:sz="0" w:space="0" w:color="auto"/>
        <w:left w:val="none" w:sz="0" w:space="0" w:color="auto"/>
        <w:bottom w:val="none" w:sz="0" w:space="0" w:color="auto"/>
        <w:right w:val="none" w:sz="0" w:space="0" w:color="auto"/>
      </w:divBdr>
    </w:div>
    <w:div w:id="707876461">
      <w:bodyDiv w:val="1"/>
      <w:marLeft w:val="0"/>
      <w:marRight w:val="0"/>
      <w:marTop w:val="0"/>
      <w:marBottom w:val="0"/>
      <w:divBdr>
        <w:top w:val="none" w:sz="0" w:space="0" w:color="auto"/>
        <w:left w:val="none" w:sz="0" w:space="0" w:color="auto"/>
        <w:bottom w:val="none" w:sz="0" w:space="0" w:color="auto"/>
        <w:right w:val="none" w:sz="0" w:space="0" w:color="auto"/>
      </w:divBdr>
    </w:div>
    <w:div w:id="708458970">
      <w:bodyDiv w:val="1"/>
      <w:marLeft w:val="0"/>
      <w:marRight w:val="0"/>
      <w:marTop w:val="0"/>
      <w:marBottom w:val="0"/>
      <w:divBdr>
        <w:top w:val="none" w:sz="0" w:space="0" w:color="auto"/>
        <w:left w:val="none" w:sz="0" w:space="0" w:color="auto"/>
        <w:bottom w:val="none" w:sz="0" w:space="0" w:color="auto"/>
        <w:right w:val="none" w:sz="0" w:space="0" w:color="auto"/>
      </w:divBdr>
    </w:div>
    <w:div w:id="709690714">
      <w:bodyDiv w:val="1"/>
      <w:marLeft w:val="0"/>
      <w:marRight w:val="0"/>
      <w:marTop w:val="0"/>
      <w:marBottom w:val="0"/>
      <w:divBdr>
        <w:top w:val="none" w:sz="0" w:space="0" w:color="auto"/>
        <w:left w:val="none" w:sz="0" w:space="0" w:color="auto"/>
        <w:bottom w:val="none" w:sz="0" w:space="0" w:color="auto"/>
        <w:right w:val="none" w:sz="0" w:space="0" w:color="auto"/>
      </w:divBdr>
    </w:div>
    <w:div w:id="710305115">
      <w:bodyDiv w:val="1"/>
      <w:marLeft w:val="0"/>
      <w:marRight w:val="0"/>
      <w:marTop w:val="0"/>
      <w:marBottom w:val="0"/>
      <w:divBdr>
        <w:top w:val="none" w:sz="0" w:space="0" w:color="auto"/>
        <w:left w:val="none" w:sz="0" w:space="0" w:color="auto"/>
        <w:bottom w:val="none" w:sz="0" w:space="0" w:color="auto"/>
        <w:right w:val="none" w:sz="0" w:space="0" w:color="auto"/>
      </w:divBdr>
    </w:div>
    <w:div w:id="712115278">
      <w:bodyDiv w:val="1"/>
      <w:marLeft w:val="0"/>
      <w:marRight w:val="0"/>
      <w:marTop w:val="0"/>
      <w:marBottom w:val="0"/>
      <w:divBdr>
        <w:top w:val="none" w:sz="0" w:space="0" w:color="auto"/>
        <w:left w:val="none" w:sz="0" w:space="0" w:color="auto"/>
        <w:bottom w:val="none" w:sz="0" w:space="0" w:color="auto"/>
        <w:right w:val="none" w:sz="0" w:space="0" w:color="auto"/>
      </w:divBdr>
    </w:div>
    <w:div w:id="712118996">
      <w:bodyDiv w:val="1"/>
      <w:marLeft w:val="0"/>
      <w:marRight w:val="0"/>
      <w:marTop w:val="0"/>
      <w:marBottom w:val="0"/>
      <w:divBdr>
        <w:top w:val="none" w:sz="0" w:space="0" w:color="auto"/>
        <w:left w:val="none" w:sz="0" w:space="0" w:color="auto"/>
        <w:bottom w:val="none" w:sz="0" w:space="0" w:color="auto"/>
        <w:right w:val="none" w:sz="0" w:space="0" w:color="auto"/>
      </w:divBdr>
    </w:div>
    <w:div w:id="712655722">
      <w:bodyDiv w:val="1"/>
      <w:marLeft w:val="0"/>
      <w:marRight w:val="0"/>
      <w:marTop w:val="0"/>
      <w:marBottom w:val="0"/>
      <w:divBdr>
        <w:top w:val="none" w:sz="0" w:space="0" w:color="auto"/>
        <w:left w:val="none" w:sz="0" w:space="0" w:color="auto"/>
        <w:bottom w:val="none" w:sz="0" w:space="0" w:color="auto"/>
        <w:right w:val="none" w:sz="0" w:space="0" w:color="auto"/>
      </w:divBdr>
    </w:div>
    <w:div w:id="712736263">
      <w:bodyDiv w:val="1"/>
      <w:marLeft w:val="0"/>
      <w:marRight w:val="0"/>
      <w:marTop w:val="0"/>
      <w:marBottom w:val="0"/>
      <w:divBdr>
        <w:top w:val="none" w:sz="0" w:space="0" w:color="auto"/>
        <w:left w:val="none" w:sz="0" w:space="0" w:color="auto"/>
        <w:bottom w:val="none" w:sz="0" w:space="0" w:color="auto"/>
        <w:right w:val="none" w:sz="0" w:space="0" w:color="auto"/>
      </w:divBdr>
    </w:div>
    <w:div w:id="713234787">
      <w:bodyDiv w:val="1"/>
      <w:marLeft w:val="0"/>
      <w:marRight w:val="0"/>
      <w:marTop w:val="0"/>
      <w:marBottom w:val="0"/>
      <w:divBdr>
        <w:top w:val="none" w:sz="0" w:space="0" w:color="auto"/>
        <w:left w:val="none" w:sz="0" w:space="0" w:color="auto"/>
        <w:bottom w:val="none" w:sz="0" w:space="0" w:color="auto"/>
        <w:right w:val="none" w:sz="0" w:space="0" w:color="auto"/>
      </w:divBdr>
    </w:div>
    <w:div w:id="713771151">
      <w:bodyDiv w:val="1"/>
      <w:marLeft w:val="0"/>
      <w:marRight w:val="0"/>
      <w:marTop w:val="0"/>
      <w:marBottom w:val="0"/>
      <w:divBdr>
        <w:top w:val="none" w:sz="0" w:space="0" w:color="auto"/>
        <w:left w:val="none" w:sz="0" w:space="0" w:color="auto"/>
        <w:bottom w:val="none" w:sz="0" w:space="0" w:color="auto"/>
        <w:right w:val="none" w:sz="0" w:space="0" w:color="auto"/>
      </w:divBdr>
    </w:div>
    <w:div w:id="713772040">
      <w:bodyDiv w:val="1"/>
      <w:marLeft w:val="0"/>
      <w:marRight w:val="0"/>
      <w:marTop w:val="0"/>
      <w:marBottom w:val="0"/>
      <w:divBdr>
        <w:top w:val="none" w:sz="0" w:space="0" w:color="auto"/>
        <w:left w:val="none" w:sz="0" w:space="0" w:color="auto"/>
        <w:bottom w:val="none" w:sz="0" w:space="0" w:color="auto"/>
        <w:right w:val="none" w:sz="0" w:space="0" w:color="auto"/>
      </w:divBdr>
    </w:div>
    <w:div w:id="713848457">
      <w:bodyDiv w:val="1"/>
      <w:marLeft w:val="0"/>
      <w:marRight w:val="0"/>
      <w:marTop w:val="0"/>
      <w:marBottom w:val="0"/>
      <w:divBdr>
        <w:top w:val="none" w:sz="0" w:space="0" w:color="auto"/>
        <w:left w:val="none" w:sz="0" w:space="0" w:color="auto"/>
        <w:bottom w:val="none" w:sz="0" w:space="0" w:color="auto"/>
        <w:right w:val="none" w:sz="0" w:space="0" w:color="auto"/>
      </w:divBdr>
    </w:div>
    <w:div w:id="714355959">
      <w:bodyDiv w:val="1"/>
      <w:marLeft w:val="0"/>
      <w:marRight w:val="0"/>
      <w:marTop w:val="0"/>
      <w:marBottom w:val="0"/>
      <w:divBdr>
        <w:top w:val="none" w:sz="0" w:space="0" w:color="auto"/>
        <w:left w:val="none" w:sz="0" w:space="0" w:color="auto"/>
        <w:bottom w:val="none" w:sz="0" w:space="0" w:color="auto"/>
        <w:right w:val="none" w:sz="0" w:space="0" w:color="auto"/>
      </w:divBdr>
    </w:div>
    <w:div w:id="715395283">
      <w:bodyDiv w:val="1"/>
      <w:marLeft w:val="0"/>
      <w:marRight w:val="0"/>
      <w:marTop w:val="0"/>
      <w:marBottom w:val="0"/>
      <w:divBdr>
        <w:top w:val="none" w:sz="0" w:space="0" w:color="auto"/>
        <w:left w:val="none" w:sz="0" w:space="0" w:color="auto"/>
        <w:bottom w:val="none" w:sz="0" w:space="0" w:color="auto"/>
        <w:right w:val="none" w:sz="0" w:space="0" w:color="auto"/>
      </w:divBdr>
    </w:div>
    <w:div w:id="715662956">
      <w:bodyDiv w:val="1"/>
      <w:marLeft w:val="0"/>
      <w:marRight w:val="0"/>
      <w:marTop w:val="0"/>
      <w:marBottom w:val="0"/>
      <w:divBdr>
        <w:top w:val="none" w:sz="0" w:space="0" w:color="auto"/>
        <w:left w:val="none" w:sz="0" w:space="0" w:color="auto"/>
        <w:bottom w:val="none" w:sz="0" w:space="0" w:color="auto"/>
        <w:right w:val="none" w:sz="0" w:space="0" w:color="auto"/>
      </w:divBdr>
    </w:div>
    <w:div w:id="715856587">
      <w:bodyDiv w:val="1"/>
      <w:marLeft w:val="0"/>
      <w:marRight w:val="0"/>
      <w:marTop w:val="0"/>
      <w:marBottom w:val="0"/>
      <w:divBdr>
        <w:top w:val="none" w:sz="0" w:space="0" w:color="auto"/>
        <w:left w:val="none" w:sz="0" w:space="0" w:color="auto"/>
        <w:bottom w:val="none" w:sz="0" w:space="0" w:color="auto"/>
        <w:right w:val="none" w:sz="0" w:space="0" w:color="auto"/>
      </w:divBdr>
    </w:div>
    <w:div w:id="716202231">
      <w:bodyDiv w:val="1"/>
      <w:marLeft w:val="0"/>
      <w:marRight w:val="0"/>
      <w:marTop w:val="0"/>
      <w:marBottom w:val="0"/>
      <w:divBdr>
        <w:top w:val="none" w:sz="0" w:space="0" w:color="auto"/>
        <w:left w:val="none" w:sz="0" w:space="0" w:color="auto"/>
        <w:bottom w:val="none" w:sz="0" w:space="0" w:color="auto"/>
        <w:right w:val="none" w:sz="0" w:space="0" w:color="auto"/>
      </w:divBdr>
    </w:div>
    <w:div w:id="719086686">
      <w:bodyDiv w:val="1"/>
      <w:marLeft w:val="0"/>
      <w:marRight w:val="0"/>
      <w:marTop w:val="0"/>
      <w:marBottom w:val="0"/>
      <w:divBdr>
        <w:top w:val="none" w:sz="0" w:space="0" w:color="auto"/>
        <w:left w:val="none" w:sz="0" w:space="0" w:color="auto"/>
        <w:bottom w:val="none" w:sz="0" w:space="0" w:color="auto"/>
        <w:right w:val="none" w:sz="0" w:space="0" w:color="auto"/>
      </w:divBdr>
    </w:div>
    <w:div w:id="721558054">
      <w:bodyDiv w:val="1"/>
      <w:marLeft w:val="0"/>
      <w:marRight w:val="0"/>
      <w:marTop w:val="0"/>
      <w:marBottom w:val="0"/>
      <w:divBdr>
        <w:top w:val="none" w:sz="0" w:space="0" w:color="auto"/>
        <w:left w:val="none" w:sz="0" w:space="0" w:color="auto"/>
        <w:bottom w:val="none" w:sz="0" w:space="0" w:color="auto"/>
        <w:right w:val="none" w:sz="0" w:space="0" w:color="auto"/>
      </w:divBdr>
    </w:div>
    <w:div w:id="722409393">
      <w:bodyDiv w:val="1"/>
      <w:marLeft w:val="0"/>
      <w:marRight w:val="0"/>
      <w:marTop w:val="0"/>
      <w:marBottom w:val="0"/>
      <w:divBdr>
        <w:top w:val="none" w:sz="0" w:space="0" w:color="auto"/>
        <w:left w:val="none" w:sz="0" w:space="0" w:color="auto"/>
        <w:bottom w:val="none" w:sz="0" w:space="0" w:color="auto"/>
        <w:right w:val="none" w:sz="0" w:space="0" w:color="auto"/>
      </w:divBdr>
    </w:div>
    <w:div w:id="723335709">
      <w:bodyDiv w:val="1"/>
      <w:marLeft w:val="0"/>
      <w:marRight w:val="0"/>
      <w:marTop w:val="0"/>
      <w:marBottom w:val="0"/>
      <w:divBdr>
        <w:top w:val="none" w:sz="0" w:space="0" w:color="auto"/>
        <w:left w:val="none" w:sz="0" w:space="0" w:color="auto"/>
        <w:bottom w:val="none" w:sz="0" w:space="0" w:color="auto"/>
        <w:right w:val="none" w:sz="0" w:space="0" w:color="auto"/>
      </w:divBdr>
    </w:div>
    <w:div w:id="724181303">
      <w:bodyDiv w:val="1"/>
      <w:marLeft w:val="0"/>
      <w:marRight w:val="0"/>
      <w:marTop w:val="0"/>
      <w:marBottom w:val="0"/>
      <w:divBdr>
        <w:top w:val="none" w:sz="0" w:space="0" w:color="auto"/>
        <w:left w:val="none" w:sz="0" w:space="0" w:color="auto"/>
        <w:bottom w:val="none" w:sz="0" w:space="0" w:color="auto"/>
        <w:right w:val="none" w:sz="0" w:space="0" w:color="auto"/>
      </w:divBdr>
    </w:div>
    <w:div w:id="725565954">
      <w:bodyDiv w:val="1"/>
      <w:marLeft w:val="0"/>
      <w:marRight w:val="0"/>
      <w:marTop w:val="0"/>
      <w:marBottom w:val="0"/>
      <w:divBdr>
        <w:top w:val="none" w:sz="0" w:space="0" w:color="auto"/>
        <w:left w:val="none" w:sz="0" w:space="0" w:color="auto"/>
        <w:bottom w:val="none" w:sz="0" w:space="0" w:color="auto"/>
        <w:right w:val="none" w:sz="0" w:space="0" w:color="auto"/>
      </w:divBdr>
    </w:div>
    <w:div w:id="726032828">
      <w:bodyDiv w:val="1"/>
      <w:marLeft w:val="0"/>
      <w:marRight w:val="0"/>
      <w:marTop w:val="0"/>
      <w:marBottom w:val="0"/>
      <w:divBdr>
        <w:top w:val="none" w:sz="0" w:space="0" w:color="auto"/>
        <w:left w:val="none" w:sz="0" w:space="0" w:color="auto"/>
        <w:bottom w:val="none" w:sz="0" w:space="0" w:color="auto"/>
        <w:right w:val="none" w:sz="0" w:space="0" w:color="auto"/>
      </w:divBdr>
    </w:div>
    <w:div w:id="726489004">
      <w:bodyDiv w:val="1"/>
      <w:marLeft w:val="0"/>
      <w:marRight w:val="0"/>
      <w:marTop w:val="0"/>
      <w:marBottom w:val="0"/>
      <w:divBdr>
        <w:top w:val="none" w:sz="0" w:space="0" w:color="auto"/>
        <w:left w:val="none" w:sz="0" w:space="0" w:color="auto"/>
        <w:bottom w:val="none" w:sz="0" w:space="0" w:color="auto"/>
        <w:right w:val="none" w:sz="0" w:space="0" w:color="auto"/>
      </w:divBdr>
    </w:div>
    <w:div w:id="728187092">
      <w:bodyDiv w:val="1"/>
      <w:marLeft w:val="0"/>
      <w:marRight w:val="0"/>
      <w:marTop w:val="0"/>
      <w:marBottom w:val="0"/>
      <w:divBdr>
        <w:top w:val="none" w:sz="0" w:space="0" w:color="auto"/>
        <w:left w:val="none" w:sz="0" w:space="0" w:color="auto"/>
        <w:bottom w:val="none" w:sz="0" w:space="0" w:color="auto"/>
        <w:right w:val="none" w:sz="0" w:space="0" w:color="auto"/>
      </w:divBdr>
    </w:div>
    <w:div w:id="730008915">
      <w:bodyDiv w:val="1"/>
      <w:marLeft w:val="0"/>
      <w:marRight w:val="0"/>
      <w:marTop w:val="0"/>
      <w:marBottom w:val="0"/>
      <w:divBdr>
        <w:top w:val="none" w:sz="0" w:space="0" w:color="auto"/>
        <w:left w:val="none" w:sz="0" w:space="0" w:color="auto"/>
        <w:bottom w:val="none" w:sz="0" w:space="0" w:color="auto"/>
        <w:right w:val="none" w:sz="0" w:space="0" w:color="auto"/>
      </w:divBdr>
    </w:div>
    <w:div w:id="730738375">
      <w:bodyDiv w:val="1"/>
      <w:marLeft w:val="0"/>
      <w:marRight w:val="0"/>
      <w:marTop w:val="0"/>
      <w:marBottom w:val="0"/>
      <w:divBdr>
        <w:top w:val="none" w:sz="0" w:space="0" w:color="auto"/>
        <w:left w:val="none" w:sz="0" w:space="0" w:color="auto"/>
        <w:bottom w:val="none" w:sz="0" w:space="0" w:color="auto"/>
        <w:right w:val="none" w:sz="0" w:space="0" w:color="auto"/>
      </w:divBdr>
    </w:div>
    <w:div w:id="732892951">
      <w:bodyDiv w:val="1"/>
      <w:marLeft w:val="0"/>
      <w:marRight w:val="0"/>
      <w:marTop w:val="0"/>
      <w:marBottom w:val="0"/>
      <w:divBdr>
        <w:top w:val="none" w:sz="0" w:space="0" w:color="auto"/>
        <w:left w:val="none" w:sz="0" w:space="0" w:color="auto"/>
        <w:bottom w:val="none" w:sz="0" w:space="0" w:color="auto"/>
        <w:right w:val="none" w:sz="0" w:space="0" w:color="auto"/>
      </w:divBdr>
    </w:div>
    <w:div w:id="733041622">
      <w:bodyDiv w:val="1"/>
      <w:marLeft w:val="0"/>
      <w:marRight w:val="0"/>
      <w:marTop w:val="0"/>
      <w:marBottom w:val="0"/>
      <w:divBdr>
        <w:top w:val="none" w:sz="0" w:space="0" w:color="auto"/>
        <w:left w:val="none" w:sz="0" w:space="0" w:color="auto"/>
        <w:bottom w:val="none" w:sz="0" w:space="0" w:color="auto"/>
        <w:right w:val="none" w:sz="0" w:space="0" w:color="auto"/>
      </w:divBdr>
    </w:div>
    <w:div w:id="733240452">
      <w:bodyDiv w:val="1"/>
      <w:marLeft w:val="0"/>
      <w:marRight w:val="0"/>
      <w:marTop w:val="0"/>
      <w:marBottom w:val="0"/>
      <w:divBdr>
        <w:top w:val="none" w:sz="0" w:space="0" w:color="auto"/>
        <w:left w:val="none" w:sz="0" w:space="0" w:color="auto"/>
        <w:bottom w:val="none" w:sz="0" w:space="0" w:color="auto"/>
        <w:right w:val="none" w:sz="0" w:space="0" w:color="auto"/>
      </w:divBdr>
    </w:div>
    <w:div w:id="736513578">
      <w:bodyDiv w:val="1"/>
      <w:marLeft w:val="0"/>
      <w:marRight w:val="0"/>
      <w:marTop w:val="0"/>
      <w:marBottom w:val="0"/>
      <w:divBdr>
        <w:top w:val="none" w:sz="0" w:space="0" w:color="auto"/>
        <w:left w:val="none" w:sz="0" w:space="0" w:color="auto"/>
        <w:bottom w:val="none" w:sz="0" w:space="0" w:color="auto"/>
        <w:right w:val="none" w:sz="0" w:space="0" w:color="auto"/>
      </w:divBdr>
    </w:div>
    <w:div w:id="737485049">
      <w:bodyDiv w:val="1"/>
      <w:marLeft w:val="0"/>
      <w:marRight w:val="0"/>
      <w:marTop w:val="0"/>
      <w:marBottom w:val="0"/>
      <w:divBdr>
        <w:top w:val="none" w:sz="0" w:space="0" w:color="auto"/>
        <w:left w:val="none" w:sz="0" w:space="0" w:color="auto"/>
        <w:bottom w:val="none" w:sz="0" w:space="0" w:color="auto"/>
        <w:right w:val="none" w:sz="0" w:space="0" w:color="auto"/>
      </w:divBdr>
    </w:div>
    <w:div w:id="737704390">
      <w:bodyDiv w:val="1"/>
      <w:marLeft w:val="0"/>
      <w:marRight w:val="0"/>
      <w:marTop w:val="0"/>
      <w:marBottom w:val="0"/>
      <w:divBdr>
        <w:top w:val="none" w:sz="0" w:space="0" w:color="auto"/>
        <w:left w:val="none" w:sz="0" w:space="0" w:color="auto"/>
        <w:bottom w:val="none" w:sz="0" w:space="0" w:color="auto"/>
        <w:right w:val="none" w:sz="0" w:space="0" w:color="auto"/>
      </w:divBdr>
    </w:div>
    <w:div w:id="740637713">
      <w:bodyDiv w:val="1"/>
      <w:marLeft w:val="0"/>
      <w:marRight w:val="0"/>
      <w:marTop w:val="0"/>
      <w:marBottom w:val="0"/>
      <w:divBdr>
        <w:top w:val="none" w:sz="0" w:space="0" w:color="auto"/>
        <w:left w:val="none" w:sz="0" w:space="0" w:color="auto"/>
        <w:bottom w:val="none" w:sz="0" w:space="0" w:color="auto"/>
        <w:right w:val="none" w:sz="0" w:space="0" w:color="auto"/>
      </w:divBdr>
    </w:div>
    <w:div w:id="743912859">
      <w:bodyDiv w:val="1"/>
      <w:marLeft w:val="0"/>
      <w:marRight w:val="0"/>
      <w:marTop w:val="0"/>
      <w:marBottom w:val="0"/>
      <w:divBdr>
        <w:top w:val="none" w:sz="0" w:space="0" w:color="auto"/>
        <w:left w:val="none" w:sz="0" w:space="0" w:color="auto"/>
        <w:bottom w:val="none" w:sz="0" w:space="0" w:color="auto"/>
        <w:right w:val="none" w:sz="0" w:space="0" w:color="auto"/>
      </w:divBdr>
    </w:div>
    <w:div w:id="744303917">
      <w:bodyDiv w:val="1"/>
      <w:marLeft w:val="0"/>
      <w:marRight w:val="0"/>
      <w:marTop w:val="0"/>
      <w:marBottom w:val="0"/>
      <w:divBdr>
        <w:top w:val="none" w:sz="0" w:space="0" w:color="auto"/>
        <w:left w:val="none" w:sz="0" w:space="0" w:color="auto"/>
        <w:bottom w:val="none" w:sz="0" w:space="0" w:color="auto"/>
        <w:right w:val="none" w:sz="0" w:space="0" w:color="auto"/>
      </w:divBdr>
    </w:div>
    <w:div w:id="747656429">
      <w:bodyDiv w:val="1"/>
      <w:marLeft w:val="0"/>
      <w:marRight w:val="0"/>
      <w:marTop w:val="0"/>
      <w:marBottom w:val="0"/>
      <w:divBdr>
        <w:top w:val="none" w:sz="0" w:space="0" w:color="auto"/>
        <w:left w:val="none" w:sz="0" w:space="0" w:color="auto"/>
        <w:bottom w:val="none" w:sz="0" w:space="0" w:color="auto"/>
        <w:right w:val="none" w:sz="0" w:space="0" w:color="auto"/>
      </w:divBdr>
    </w:div>
    <w:div w:id="748305768">
      <w:bodyDiv w:val="1"/>
      <w:marLeft w:val="0"/>
      <w:marRight w:val="0"/>
      <w:marTop w:val="0"/>
      <w:marBottom w:val="0"/>
      <w:divBdr>
        <w:top w:val="none" w:sz="0" w:space="0" w:color="auto"/>
        <w:left w:val="none" w:sz="0" w:space="0" w:color="auto"/>
        <w:bottom w:val="none" w:sz="0" w:space="0" w:color="auto"/>
        <w:right w:val="none" w:sz="0" w:space="0" w:color="auto"/>
      </w:divBdr>
    </w:div>
    <w:div w:id="748766761">
      <w:bodyDiv w:val="1"/>
      <w:marLeft w:val="0"/>
      <w:marRight w:val="0"/>
      <w:marTop w:val="0"/>
      <w:marBottom w:val="0"/>
      <w:divBdr>
        <w:top w:val="none" w:sz="0" w:space="0" w:color="auto"/>
        <w:left w:val="none" w:sz="0" w:space="0" w:color="auto"/>
        <w:bottom w:val="none" w:sz="0" w:space="0" w:color="auto"/>
        <w:right w:val="none" w:sz="0" w:space="0" w:color="auto"/>
      </w:divBdr>
    </w:div>
    <w:div w:id="749038017">
      <w:bodyDiv w:val="1"/>
      <w:marLeft w:val="0"/>
      <w:marRight w:val="0"/>
      <w:marTop w:val="0"/>
      <w:marBottom w:val="0"/>
      <w:divBdr>
        <w:top w:val="none" w:sz="0" w:space="0" w:color="auto"/>
        <w:left w:val="none" w:sz="0" w:space="0" w:color="auto"/>
        <w:bottom w:val="none" w:sz="0" w:space="0" w:color="auto"/>
        <w:right w:val="none" w:sz="0" w:space="0" w:color="auto"/>
      </w:divBdr>
    </w:div>
    <w:div w:id="749273329">
      <w:bodyDiv w:val="1"/>
      <w:marLeft w:val="0"/>
      <w:marRight w:val="0"/>
      <w:marTop w:val="0"/>
      <w:marBottom w:val="0"/>
      <w:divBdr>
        <w:top w:val="none" w:sz="0" w:space="0" w:color="auto"/>
        <w:left w:val="none" w:sz="0" w:space="0" w:color="auto"/>
        <w:bottom w:val="none" w:sz="0" w:space="0" w:color="auto"/>
        <w:right w:val="none" w:sz="0" w:space="0" w:color="auto"/>
      </w:divBdr>
    </w:div>
    <w:div w:id="749740882">
      <w:bodyDiv w:val="1"/>
      <w:marLeft w:val="0"/>
      <w:marRight w:val="0"/>
      <w:marTop w:val="0"/>
      <w:marBottom w:val="0"/>
      <w:divBdr>
        <w:top w:val="none" w:sz="0" w:space="0" w:color="auto"/>
        <w:left w:val="none" w:sz="0" w:space="0" w:color="auto"/>
        <w:bottom w:val="none" w:sz="0" w:space="0" w:color="auto"/>
        <w:right w:val="none" w:sz="0" w:space="0" w:color="auto"/>
      </w:divBdr>
    </w:div>
    <w:div w:id="752747956">
      <w:bodyDiv w:val="1"/>
      <w:marLeft w:val="0"/>
      <w:marRight w:val="0"/>
      <w:marTop w:val="0"/>
      <w:marBottom w:val="0"/>
      <w:divBdr>
        <w:top w:val="none" w:sz="0" w:space="0" w:color="auto"/>
        <w:left w:val="none" w:sz="0" w:space="0" w:color="auto"/>
        <w:bottom w:val="none" w:sz="0" w:space="0" w:color="auto"/>
        <w:right w:val="none" w:sz="0" w:space="0" w:color="auto"/>
      </w:divBdr>
    </w:div>
    <w:div w:id="752897924">
      <w:bodyDiv w:val="1"/>
      <w:marLeft w:val="0"/>
      <w:marRight w:val="0"/>
      <w:marTop w:val="0"/>
      <w:marBottom w:val="0"/>
      <w:divBdr>
        <w:top w:val="none" w:sz="0" w:space="0" w:color="auto"/>
        <w:left w:val="none" w:sz="0" w:space="0" w:color="auto"/>
        <w:bottom w:val="none" w:sz="0" w:space="0" w:color="auto"/>
        <w:right w:val="none" w:sz="0" w:space="0" w:color="auto"/>
      </w:divBdr>
    </w:div>
    <w:div w:id="753169104">
      <w:bodyDiv w:val="1"/>
      <w:marLeft w:val="0"/>
      <w:marRight w:val="0"/>
      <w:marTop w:val="0"/>
      <w:marBottom w:val="0"/>
      <w:divBdr>
        <w:top w:val="none" w:sz="0" w:space="0" w:color="auto"/>
        <w:left w:val="none" w:sz="0" w:space="0" w:color="auto"/>
        <w:bottom w:val="none" w:sz="0" w:space="0" w:color="auto"/>
        <w:right w:val="none" w:sz="0" w:space="0" w:color="auto"/>
      </w:divBdr>
    </w:div>
    <w:div w:id="753356007">
      <w:bodyDiv w:val="1"/>
      <w:marLeft w:val="0"/>
      <w:marRight w:val="0"/>
      <w:marTop w:val="0"/>
      <w:marBottom w:val="0"/>
      <w:divBdr>
        <w:top w:val="none" w:sz="0" w:space="0" w:color="auto"/>
        <w:left w:val="none" w:sz="0" w:space="0" w:color="auto"/>
        <w:bottom w:val="none" w:sz="0" w:space="0" w:color="auto"/>
        <w:right w:val="none" w:sz="0" w:space="0" w:color="auto"/>
      </w:divBdr>
    </w:div>
    <w:div w:id="753358976">
      <w:bodyDiv w:val="1"/>
      <w:marLeft w:val="0"/>
      <w:marRight w:val="0"/>
      <w:marTop w:val="0"/>
      <w:marBottom w:val="0"/>
      <w:divBdr>
        <w:top w:val="none" w:sz="0" w:space="0" w:color="auto"/>
        <w:left w:val="none" w:sz="0" w:space="0" w:color="auto"/>
        <w:bottom w:val="none" w:sz="0" w:space="0" w:color="auto"/>
        <w:right w:val="none" w:sz="0" w:space="0" w:color="auto"/>
      </w:divBdr>
    </w:div>
    <w:div w:id="755442033">
      <w:bodyDiv w:val="1"/>
      <w:marLeft w:val="0"/>
      <w:marRight w:val="0"/>
      <w:marTop w:val="0"/>
      <w:marBottom w:val="0"/>
      <w:divBdr>
        <w:top w:val="none" w:sz="0" w:space="0" w:color="auto"/>
        <w:left w:val="none" w:sz="0" w:space="0" w:color="auto"/>
        <w:bottom w:val="none" w:sz="0" w:space="0" w:color="auto"/>
        <w:right w:val="none" w:sz="0" w:space="0" w:color="auto"/>
      </w:divBdr>
    </w:div>
    <w:div w:id="755595792">
      <w:bodyDiv w:val="1"/>
      <w:marLeft w:val="0"/>
      <w:marRight w:val="0"/>
      <w:marTop w:val="0"/>
      <w:marBottom w:val="0"/>
      <w:divBdr>
        <w:top w:val="none" w:sz="0" w:space="0" w:color="auto"/>
        <w:left w:val="none" w:sz="0" w:space="0" w:color="auto"/>
        <w:bottom w:val="none" w:sz="0" w:space="0" w:color="auto"/>
        <w:right w:val="none" w:sz="0" w:space="0" w:color="auto"/>
      </w:divBdr>
    </w:div>
    <w:div w:id="756831857">
      <w:bodyDiv w:val="1"/>
      <w:marLeft w:val="0"/>
      <w:marRight w:val="0"/>
      <w:marTop w:val="0"/>
      <w:marBottom w:val="0"/>
      <w:divBdr>
        <w:top w:val="none" w:sz="0" w:space="0" w:color="auto"/>
        <w:left w:val="none" w:sz="0" w:space="0" w:color="auto"/>
        <w:bottom w:val="none" w:sz="0" w:space="0" w:color="auto"/>
        <w:right w:val="none" w:sz="0" w:space="0" w:color="auto"/>
      </w:divBdr>
    </w:div>
    <w:div w:id="757143149">
      <w:bodyDiv w:val="1"/>
      <w:marLeft w:val="0"/>
      <w:marRight w:val="0"/>
      <w:marTop w:val="0"/>
      <w:marBottom w:val="0"/>
      <w:divBdr>
        <w:top w:val="none" w:sz="0" w:space="0" w:color="auto"/>
        <w:left w:val="none" w:sz="0" w:space="0" w:color="auto"/>
        <w:bottom w:val="none" w:sz="0" w:space="0" w:color="auto"/>
        <w:right w:val="none" w:sz="0" w:space="0" w:color="auto"/>
      </w:divBdr>
    </w:div>
    <w:div w:id="757673074">
      <w:bodyDiv w:val="1"/>
      <w:marLeft w:val="0"/>
      <w:marRight w:val="0"/>
      <w:marTop w:val="0"/>
      <w:marBottom w:val="0"/>
      <w:divBdr>
        <w:top w:val="none" w:sz="0" w:space="0" w:color="auto"/>
        <w:left w:val="none" w:sz="0" w:space="0" w:color="auto"/>
        <w:bottom w:val="none" w:sz="0" w:space="0" w:color="auto"/>
        <w:right w:val="none" w:sz="0" w:space="0" w:color="auto"/>
      </w:divBdr>
    </w:div>
    <w:div w:id="757681114">
      <w:bodyDiv w:val="1"/>
      <w:marLeft w:val="0"/>
      <w:marRight w:val="0"/>
      <w:marTop w:val="0"/>
      <w:marBottom w:val="0"/>
      <w:divBdr>
        <w:top w:val="none" w:sz="0" w:space="0" w:color="auto"/>
        <w:left w:val="none" w:sz="0" w:space="0" w:color="auto"/>
        <w:bottom w:val="none" w:sz="0" w:space="0" w:color="auto"/>
        <w:right w:val="none" w:sz="0" w:space="0" w:color="auto"/>
      </w:divBdr>
    </w:div>
    <w:div w:id="758451568">
      <w:bodyDiv w:val="1"/>
      <w:marLeft w:val="0"/>
      <w:marRight w:val="0"/>
      <w:marTop w:val="0"/>
      <w:marBottom w:val="0"/>
      <w:divBdr>
        <w:top w:val="none" w:sz="0" w:space="0" w:color="auto"/>
        <w:left w:val="none" w:sz="0" w:space="0" w:color="auto"/>
        <w:bottom w:val="none" w:sz="0" w:space="0" w:color="auto"/>
        <w:right w:val="none" w:sz="0" w:space="0" w:color="auto"/>
      </w:divBdr>
    </w:div>
    <w:div w:id="758865397">
      <w:bodyDiv w:val="1"/>
      <w:marLeft w:val="0"/>
      <w:marRight w:val="0"/>
      <w:marTop w:val="0"/>
      <w:marBottom w:val="0"/>
      <w:divBdr>
        <w:top w:val="none" w:sz="0" w:space="0" w:color="auto"/>
        <w:left w:val="none" w:sz="0" w:space="0" w:color="auto"/>
        <w:bottom w:val="none" w:sz="0" w:space="0" w:color="auto"/>
        <w:right w:val="none" w:sz="0" w:space="0" w:color="auto"/>
      </w:divBdr>
    </w:div>
    <w:div w:id="759759949">
      <w:bodyDiv w:val="1"/>
      <w:marLeft w:val="0"/>
      <w:marRight w:val="0"/>
      <w:marTop w:val="0"/>
      <w:marBottom w:val="0"/>
      <w:divBdr>
        <w:top w:val="none" w:sz="0" w:space="0" w:color="auto"/>
        <w:left w:val="none" w:sz="0" w:space="0" w:color="auto"/>
        <w:bottom w:val="none" w:sz="0" w:space="0" w:color="auto"/>
        <w:right w:val="none" w:sz="0" w:space="0" w:color="auto"/>
      </w:divBdr>
    </w:div>
    <w:div w:id="760029508">
      <w:bodyDiv w:val="1"/>
      <w:marLeft w:val="0"/>
      <w:marRight w:val="0"/>
      <w:marTop w:val="0"/>
      <w:marBottom w:val="0"/>
      <w:divBdr>
        <w:top w:val="none" w:sz="0" w:space="0" w:color="auto"/>
        <w:left w:val="none" w:sz="0" w:space="0" w:color="auto"/>
        <w:bottom w:val="none" w:sz="0" w:space="0" w:color="auto"/>
        <w:right w:val="none" w:sz="0" w:space="0" w:color="auto"/>
      </w:divBdr>
    </w:div>
    <w:div w:id="761101074">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68433707">
      <w:bodyDiv w:val="1"/>
      <w:marLeft w:val="0"/>
      <w:marRight w:val="0"/>
      <w:marTop w:val="0"/>
      <w:marBottom w:val="0"/>
      <w:divBdr>
        <w:top w:val="none" w:sz="0" w:space="0" w:color="auto"/>
        <w:left w:val="none" w:sz="0" w:space="0" w:color="auto"/>
        <w:bottom w:val="none" w:sz="0" w:space="0" w:color="auto"/>
        <w:right w:val="none" w:sz="0" w:space="0" w:color="auto"/>
      </w:divBdr>
    </w:div>
    <w:div w:id="768739598">
      <w:bodyDiv w:val="1"/>
      <w:marLeft w:val="0"/>
      <w:marRight w:val="0"/>
      <w:marTop w:val="0"/>
      <w:marBottom w:val="0"/>
      <w:divBdr>
        <w:top w:val="none" w:sz="0" w:space="0" w:color="auto"/>
        <w:left w:val="none" w:sz="0" w:space="0" w:color="auto"/>
        <w:bottom w:val="none" w:sz="0" w:space="0" w:color="auto"/>
        <w:right w:val="none" w:sz="0" w:space="0" w:color="auto"/>
      </w:divBdr>
    </w:div>
    <w:div w:id="769858489">
      <w:bodyDiv w:val="1"/>
      <w:marLeft w:val="0"/>
      <w:marRight w:val="0"/>
      <w:marTop w:val="0"/>
      <w:marBottom w:val="0"/>
      <w:divBdr>
        <w:top w:val="none" w:sz="0" w:space="0" w:color="auto"/>
        <w:left w:val="none" w:sz="0" w:space="0" w:color="auto"/>
        <w:bottom w:val="none" w:sz="0" w:space="0" w:color="auto"/>
        <w:right w:val="none" w:sz="0" w:space="0" w:color="auto"/>
      </w:divBdr>
    </w:div>
    <w:div w:id="770589279">
      <w:bodyDiv w:val="1"/>
      <w:marLeft w:val="0"/>
      <w:marRight w:val="0"/>
      <w:marTop w:val="0"/>
      <w:marBottom w:val="0"/>
      <w:divBdr>
        <w:top w:val="none" w:sz="0" w:space="0" w:color="auto"/>
        <w:left w:val="none" w:sz="0" w:space="0" w:color="auto"/>
        <w:bottom w:val="none" w:sz="0" w:space="0" w:color="auto"/>
        <w:right w:val="none" w:sz="0" w:space="0" w:color="auto"/>
      </w:divBdr>
    </w:div>
    <w:div w:id="771126063">
      <w:bodyDiv w:val="1"/>
      <w:marLeft w:val="0"/>
      <w:marRight w:val="0"/>
      <w:marTop w:val="0"/>
      <w:marBottom w:val="0"/>
      <w:divBdr>
        <w:top w:val="none" w:sz="0" w:space="0" w:color="auto"/>
        <w:left w:val="none" w:sz="0" w:space="0" w:color="auto"/>
        <w:bottom w:val="none" w:sz="0" w:space="0" w:color="auto"/>
        <w:right w:val="none" w:sz="0" w:space="0" w:color="auto"/>
      </w:divBdr>
    </w:div>
    <w:div w:id="772553396">
      <w:bodyDiv w:val="1"/>
      <w:marLeft w:val="0"/>
      <w:marRight w:val="0"/>
      <w:marTop w:val="0"/>
      <w:marBottom w:val="0"/>
      <w:divBdr>
        <w:top w:val="none" w:sz="0" w:space="0" w:color="auto"/>
        <w:left w:val="none" w:sz="0" w:space="0" w:color="auto"/>
        <w:bottom w:val="none" w:sz="0" w:space="0" w:color="auto"/>
        <w:right w:val="none" w:sz="0" w:space="0" w:color="auto"/>
      </w:divBdr>
    </w:div>
    <w:div w:id="774326817">
      <w:bodyDiv w:val="1"/>
      <w:marLeft w:val="0"/>
      <w:marRight w:val="0"/>
      <w:marTop w:val="0"/>
      <w:marBottom w:val="0"/>
      <w:divBdr>
        <w:top w:val="none" w:sz="0" w:space="0" w:color="auto"/>
        <w:left w:val="none" w:sz="0" w:space="0" w:color="auto"/>
        <w:bottom w:val="none" w:sz="0" w:space="0" w:color="auto"/>
        <w:right w:val="none" w:sz="0" w:space="0" w:color="auto"/>
      </w:divBdr>
    </w:div>
    <w:div w:id="774598179">
      <w:bodyDiv w:val="1"/>
      <w:marLeft w:val="0"/>
      <w:marRight w:val="0"/>
      <w:marTop w:val="0"/>
      <w:marBottom w:val="0"/>
      <w:divBdr>
        <w:top w:val="none" w:sz="0" w:space="0" w:color="auto"/>
        <w:left w:val="none" w:sz="0" w:space="0" w:color="auto"/>
        <w:bottom w:val="none" w:sz="0" w:space="0" w:color="auto"/>
        <w:right w:val="none" w:sz="0" w:space="0" w:color="auto"/>
      </w:divBdr>
    </w:div>
    <w:div w:id="776605586">
      <w:bodyDiv w:val="1"/>
      <w:marLeft w:val="0"/>
      <w:marRight w:val="0"/>
      <w:marTop w:val="0"/>
      <w:marBottom w:val="0"/>
      <w:divBdr>
        <w:top w:val="none" w:sz="0" w:space="0" w:color="auto"/>
        <w:left w:val="none" w:sz="0" w:space="0" w:color="auto"/>
        <w:bottom w:val="none" w:sz="0" w:space="0" w:color="auto"/>
        <w:right w:val="none" w:sz="0" w:space="0" w:color="auto"/>
      </w:divBdr>
    </w:div>
    <w:div w:id="778915024">
      <w:bodyDiv w:val="1"/>
      <w:marLeft w:val="0"/>
      <w:marRight w:val="0"/>
      <w:marTop w:val="0"/>
      <w:marBottom w:val="0"/>
      <w:divBdr>
        <w:top w:val="none" w:sz="0" w:space="0" w:color="auto"/>
        <w:left w:val="none" w:sz="0" w:space="0" w:color="auto"/>
        <w:bottom w:val="none" w:sz="0" w:space="0" w:color="auto"/>
        <w:right w:val="none" w:sz="0" w:space="0" w:color="auto"/>
      </w:divBdr>
    </w:div>
    <w:div w:id="779226586">
      <w:bodyDiv w:val="1"/>
      <w:marLeft w:val="0"/>
      <w:marRight w:val="0"/>
      <w:marTop w:val="0"/>
      <w:marBottom w:val="0"/>
      <w:divBdr>
        <w:top w:val="none" w:sz="0" w:space="0" w:color="auto"/>
        <w:left w:val="none" w:sz="0" w:space="0" w:color="auto"/>
        <w:bottom w:val="none" w:sz="0" w:space="0" w:color="auto"/>
        <w:right w:val="none" w:sz="0" w:space="0" w:color="auto"/>
      </w:divBdr>
    </w:div>
    <w:div w:id="781800640">
      <w:bodyDiv w:val="1"/>
      <w:marLeft w:val="0"/>
      <w:marRight w:val="0"/>
      <w:marTop w:val="0"/>
      <w:marBottom w:val="0"/>
      <w:divBdr>
        <w:top w:val="none" w:sz="0" w:space="0" w:color="auto"/>
        <w:left w:val="none" w:sz="0" w:space="0" w:color="auto"/>
        <w:bottom w:val="none" w:sz="0" w:space="0" w:color="auto"/>
        <w:right w:val="none" w:sz="0" w:space="0" w:color="auto"/>
      </w:divBdr>
    </w:div>
    <w:div w:id="782189983">
      <w:bodyDiv w:val="1"/>
      <w:marLeft w:val="0"/>
      <w:marRight w:val="0"/>
      <w:marTop w:val="0"/>
      <w:marBottom w:val="0"/>
      <w:divBdr>
        <w:top w:val="none" w:sz="0" w:space="0" w:color="auto"/>
        <w:left w:val="none" w:sz="0" w:space="0" w:color="auto"/>
        <w:bottom w:val="none" w:sz="0" w:space="0" w:color="auto"/>
        <w:right w:val="none" w:sz="0" w:space="0" w:color="auto"/>
      </w:divBdr>
    </w:div>
    <w:div w:id="786772211">
      <w:bodyDiv w:val="1"/>
      <w:marLeft w:val="0"/>
      <w:marRight w:val="0"/>
      <w:marTop w:val="0"/>
      <w:marBottom w:val="0"/>
      <w:divBdr>
        <w:top w:val="none" w:sz="0" w:space="0" w:color="auto"/>
        <w:left w:val="none" w:sz="0" w:space="0" w:color="auto"/>
        <w:bottom w:val="none" w:sz="0" w:space="0" w:color="auto"/>
        <w:right w:val="none" w:sz="0" w:space="0" w:color="auto"/>
      </w:divBdr>
    </w:div>
    <w:div w:id="787047347">
      <w:bodyDiv w:val="1"/>
      <w:marLeft w:val="0"/>
      <w:marRight w:val="0"/>
      <w:marTop w:val="0"/>
      <w:marBottom w:val="0"/>
      <w:divBdr>
        <w:top w:val="none" w:sz="0" w:space="0" w:color="auto"/>
        <w:left w:val="none" w:sz="0" w:space="0" w:color="auto"/>
        <w:bottom w:val="none" w:sz="0" w:space="0" w:color="auto"/>
        <w:right w:val="none" w:sz="0" w:space="0" w:color="auto"/>
      </w:divBdr>
    </w:div>
    <w:div w:id="789862433">
      <w:bodyDiv w:val="1"/>
      <w:marLeft w:val="0"/>
      <w:marRight w:val="0"/>
      <w:marTop w:val="0"/>
      <w:marBottom w:val="0"/>
      <w:divBdr>
        <w:top w:val="none" w:sz="0" w:space="0" w:color="auto"/>
        <w:left w:val="none" w:sz="0" w:space="0" w:color="auto"/>
        <w:bottom w:val="none" w:sz="0" w:space="0" w:color="auto"/>
        <w:right w:val="none" w:sz="0" w:space="0" w:color="auto"/>
      </w:divBdr>
    </w:div>
    <w:div w:id="790175582">
      <w:bodyDiv w:val="1"/>
      <w:marLeft w:val="0"/>
      <w:marRight w:val="0"/>
      <w:marTop w:val="0"/>
      <w:marBottom w:val="0"/>
      <w:divBdr>
        <w:top w:val="none" w:sz="0" w:space="0" w:color="auto"/>
        <w:left w:val="none" w:sz="0" w:space="0" w:color="auto"/>
        <w:bottom w:val="none" w:sz="0" w:space="0" w:color="auto"/>
        <w:right w:val="none" w:sz="0" w:space="0" w:color="auto"/>
      </w:divBdr>
    </w:div>
    <w:div w:id="790439772">
      <w:bodyDiv w:val="1"/>
      <w:marLeft w:val="0"/>
      <w:marRight w:val="0"/>
      <w:marTop w:val="0"/>
      <w:marBottom w:val="0"/>
      <w:divBdr>
        <w:top w:val="none" w:sz="0" w:space="0" w:color="auto"/>
        <w:left w:val="none" w:sz="0" w:space="0" w:color="auto"/>
        <w:bottom w:val="none" w:sz="0" w:space="0" w:color="auto"/>
        <w:right w:val="none" w:sz="0" w:space="0" w:color="auto"/>
      </w:divBdr>
    </w:div>
    <w:div w:id="791438309">
      <w:bodyDiv w:val="1"/>
      <w:marLeft w:val="0"/>
      <w:marRight w:val="0"/>
      <w:marTop w:val="0"/>
      <w:marBottom w:val="0"/>
      <w:divBdr>
        <w:top w:val="none" w:sz="0" w:space="0" w:color="auto"/>
        <w:left w:val="none" w:sz="0" w:space="0" w:color="auto"/>
        <w:bottom w:val="none" w:sz="0" w:space="0" w:color="auto"/>
        <w:right w:val="none" w:sz="0" w:space="0" w:color="auto"/>
      </w:divBdr>
    </w:div>
    <w:div w:id="791903656">
      <w:bodyDiv w:val="1"/>
      <w:marLeft w:val="0"/>
      <w:marRight w:val="0"/>
      <w:marTop w:val="0"/>
      <w:marBottom w:val="0"/>
      <w:divBdr>
        <w:top w:val="none" w:sz="0" w:space="0" w:color="auto"/>
        <w:left w:val="none" w:sz="0" w:space="0" w:color="auto"/>
        <w:bottom w:val="none" w:sz="0" w:space="0" w:color="auto"/>
        <w:right w:val="none" w:sz="0" w:space="0" w:color="auto"/>
      </w:divBdr>
    </w:div>
    <w:div w:id="792330611">
      <w:bodyDiv w:val="1"/>
      <w:marLeft w:val="0"/>
      <w:marRight w:val="0"/>
      <w:marTop w:val="0"/>
      <w:marBottom w:val="0"/>
      <w:divBdr>
        <w:top w:val="none" w:sz="0" w:space="0" w:color="auto"/>
        <w:left w:val="none" w:sz="0" w:space="0" w:color="auto"/>
        <w:bottom w:val="none" w:sz="0" w:space="0" w:color="auto"/>
        <w:right w:val="none" w:sz="0" w:space="0" w:color="auto"/>
      </w:divBdr>
    </w:div>
    <w:div w:id="793409085">
      <w:bodyDiv w:val="1"/>
      <w:marLeft w:val="0"/>
      <w:marRight w:val="0"/>
      <w:marTop w:val="0"/>
      <w:marBottom w:val="0"/>
      <w:divBdr>
        <w:top w:val="none" w:sz="0" w:space="0" w:color="auto"/>
        <w:left w:val="none" w:sz="0" w:space="0" w:color="auto"/>
        <w:bottom w:val="none" w:sz="0" w:space="0" w:color="auto"/>
        <w:right w:val="none" w:sz="0" w:space="0" w:color="auto"/>
      </w:divBdr>
    </w:div>
    <w:div w:id="793602588">
      <w:bodyDiv w:val="1"/>
      <w:marLeft w:val="0"/>
      <w:marRight w:val="0"/>
      <w:marTop w:val="0"/>
      <w:marBottom w:val="0"/>
      <w:divBdr>
        <w:top w:val="none" w:sz="0" w:space="0" w:color="auto"/>
        <w:left w:val="none" w:sz="0" w:space="0" w:color="auto"/>
        <w:bottom w:val="none" w:sz="0" w:space="0" w:color="auto"/>
        <w:right w:val="none" w:sz="0" w:space="0" w:color="auto"/>
      </w:divBdr>
    </w:div>
    <w:div w:id="796488265">
      <w:bodyDiv w:val="1"/>
      <w:marLeft w:val="0"/>
      <w:marRight w:val="0"/>
      <w:marTop w:val="0"/>
      <w:marBottom w:val="0"/>
      <w:divBdr>
        <w:top w:val="none" w:sz="0" w:space="0" w:color="auto"/>
        <w:left w:val="none" w:sz="0" w:space="0" w:color="auto"/>
        <w:bottom w:val="none" w:sz="0" w:space="0" w:color="auto"/>
        <w:right w:val="none" w:sz="0" w:space="0" w:color="auto"/>
      </w:divBdr>
    </w:div>
    <w:div w:id="797796959">
      <w:bodyDiv w:val="1"/>
      <w:marLeft w:val="0"/>
      <w:marRight w:val="0"/>
      <w:marTop w:val="0"/>
      <w:marBottom w:val="0"/>
      <w:divBdr>
        <w:top w:val="none" w:sz="0" w:space="0" w:color="auto"/>
        <w:left w:val="none" w:sz="0" w:space="0" w:color="auto"/>
        <w:bottom w:val="none" w:sz="0" w:space="0" w:color="auto"/>
        <w:right w:val="none" w:sz="0" w:space="0" w:color="auto"/>
      </w:divBdr>
    </w:div>
    <w:div w:id="801970656">
      <w:bodyDiv w:val="1"/>
      <w:marLeft w:val="0"/>
      <w:marRight w:val="0"/>
      <w:marTop w:val="0"/>
      <w:marBottom w:val="0"/>
      <w:divBdr>
        <w:top w:val="none" w:sz="0" w:space="0" w:color="auto"/>
        <w:left w:val="none" w:sz="0" w:space="0" w:color="auto"/>
        <w:bottom w:val="none" w:sz="0" w:space="0" w:color="auto"/>
        <w:right w:val="none" w:sz="0" w:space="0" w:color="auto"/>
      </w:divBdr>
    </w:div>
    <w:div w:id="803546123">
      <w:bodyDiv w:val="1"/>
      <w:marLeft w:val="0"/>
      <w:marRight w:val="0"/>
      <w:marTop w:val="0"/>
      <w:marBottom w:val="0"/>
      <w:divBdr>
        <w:top w:val="none" w:sz="0" w:space="0" w:color="auto"/>
        <w:left w:val="none" w:sz="0" w:space="0" w:color="auto"/>
        <w:bottom w:val="none" w:sz="0" w:space="0" w:color="auto"/>
        <w:right w:val="none" w:sz="0" w:space="0" w:color="auto"/>
      </w:divBdr>
    </w:div>
    <w:div w:id="809638167">
      <w:bodyDiv w:val="1"/>
      <w:marLeft w:val="0"/>
      <w:marRight w:val="0"/>
      <w:marTop w:val="0"/>
      <w:marBottom w:val="0"/>
      <w:divBdr>
        <w:top w:val="none" w:sz="0" w:space="0" w:color="auto"/>
        <w:left w:val="none" w:sz="0" w:space="0" w:color="auto"/>
        <w:bottom w:val="none" w:sz="0" w:space="0" w:color="auto"/>
        <w:right w:val="none" w:sz="0" w:space="0" w:color="auto"/>
      </w:divBdr>
    </w:div>
    <w:div w:id="811944644">
      <w:bodyDiv w:val="1"/>
      <w:marLeft w:val="0"/>
      <w:marRight w:val="0"/>
      <w:marTop w:val="0"/>
      <w:marBottom w:val="0"/>
      <w:divBdr>
        <w:top w:val="none" w:sz="0" w:space="0" w:color="auto"/>
        <w:left w:val="none" w:sz="0" w:space="0" w:color="auto"/>
        <w:bottom w:val="none" w:sz="0" w:space="0" w:color="auto"/>
        <w:right w:val="none" w:sz="0" w:space="0" w:color="auto"/>
      </w:divBdr>
    </w:div>
    <w:div w:id="814641088">
      <w:bodyDiv w:val="1"/>
      <w:marLeft w:val="0"/>
      <w:marRight w:val="0"/>
      <w:marTop w:val="0"/>
      <w:marBottom w:val="0"/>
      <w:divBdr>
        <w:top w:val="none" w:sz="0" w:space="0" w:color="auto"/>
        <w:left w:val="none" w:sz="0" w:space="0" w:color="auto"/>
        <w:bottom w:val="none" w:sz="0" w:space="0" w:color="auto"/>
        <w:right w:val="none" w:sz="0" w:space="0" w:color="auto"/>
      </w:divBdr>
    </w:div>
    <w:div w:id="814757126">
      <w:bodyDiv w:val="1"/>
      <w:marLeft w:val="0"/>
      <w:marRight w:val="0"/>
      <w:marTop w:val="0"/>
      <w:marBottom w:val="0"/>
      <w:divBdr>
        <w:top w:val="none" w:sz="0" w:space="0" w:color="auto"/>
        <w:left w:val="none" w:sz="0" w:space="0" w:color="auto"/>
        <w:bottom w:val="none" w:sz="0" w:space="0" w:color="auto"/>
        <w:right w:val="none" w:sz="0" w:space="0" w:color="auto"/>
      </w:divBdr>
      <w:divsChild>
        <w:div w:id="1484588477">
          <w:marLeft w:val="0"/>
          <w:marRight w:val="0"/>
          <w:marTop w:val="0"/>
          <w:marBottom w:val="0"/>
          <w:divBdr>
            <w:top w:val="none" w:sz="0" w:space="0" w:color="auto"/>
            <w:left w:val="none" w:sz="0" w:space="0" w:color="auto"/>
            <w:bottom w:val="none" w:sz="0" w:space="0" w:color="auto"/>
            <w:right w:val="none" w:sz="0" w:space="0" w:color="auto"/>
          </w:divBdr>
          <w:divsChild>
            <w:div w:id="765268215">
              <w:marLeft w:val="0"/>
              <w:marRight w:val="0"/>
              <w:marTop w:val="0"/>
              <w:marBottom w:val="0"/>
              <w:divBdr>
                <w:top w:val="none" w:sz="0" w:space="0" w:color="auto"/>
                <w:left w:val="none" w:sz="0" w:space="0" w:color="auto"/>
                <w:bottom w:val="none" w:sz="0" w:space="0" w:color="auto"/>
                <w:right w:val="none" w:sz="0" w:space="0" w:color="auto"/>
              </w:divBdr>
              <w:divsChild>
                <w:div w:id="781144261">
                  <w:marLeft w:val="0"/>
                  <w:marRight w:val="0"/>
                  <w:marTop w:val="0"/>
                  <w:marBottom w:val="0"/>
                  <w:divBdr>
                    <w:top w:val="none" w:sz="0" w:space="0" w:color="auto"/>
                    <w:left w:val="none" w:sz="0" w:space="0" w:color="auto"/>
                    <w:bottom w:val="none" w:sz="0" w:space="0" w:color="auto"/>
                    <w:right w:val="none" w:sz="0" w:space="0" w:color="auto"/>
                  </w:divBdr>
                  <w:divsChild>
                    <w:div w:id="11643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1172">
      <w:bodyDiv w:val="1"/>
      <w:marLeft w:val="0"/>
      <w:marRight w:val="0"/>
      <w:marTop w:val="0"/>
      <w:marBottom w:val="0"/>
      <w:divBdr>
        <w:top w:val="none" w:sz="0" w:space="0" w:color="auto"/>
        <w:left w:val="none" w:sz="0" w:space="0" w:color="auto"/>
        <w:bottom w:val="none" w:sz="0" w:space="0" w:color="auto"/>
        <w:right w:val="none" w:sz="0" w:space="0" w:color="auto"/>
      </w:divBdr>
    </w:div>
    <w:div w:id="817382271">
      <w:bodyDiv w:val="1"/>
      <w:marLeft w:val="0"/>
      <w:marRight w:val="0"/>
      <w:marTop w:val="0"/>
      <w:marBottom w:val="0"/>
      <w:divBdr>
        <w:top w:val="none" w:sz="0" w:space="0" w:color="auto"/>
        <w:left w:val="none" w:sz="0" w:space="0" w:color="auto"/>
        <w:bottom w:val="none" w:sz="0" w:space="0" w:color="auto"/>
        <w:right w:val="none" w:sz="0" w:space="0" w:color="auto"/>
      </w:divBdr>
    </w:div>
    <w:div w:id="819466579">
      <w:bodyDiv w:val="1"/>
      <w:marLeft w:val="0"/>
      <w:marRight w:val="0"/>
      <w:marTop w:val="0"/>
      <w:marBottom w:val="0"/>
      <w:divBdr>
        <w:top w:val="none" w:sz="0" w:space="0" w:color="auto"/>
        <w:left w:val="none" w:sz="0" w:space="0" w:color="auto"/>
        <w:bottom w:val="none" w:sz="0" w:space="0" w:color="auto"/>
        <w:right w:val="none" w:sz="0" w:space="0" w:color="auto"/>
      </w:divBdr>
    </w:div>
    <w:div w:id="819922325">
      <w:bodyDiv w:val="1"/>
      <w:marLeft w:val="0"/>
      <w:marRight w:val="0"/>
      <w:marTop w:val="0"/>
      <w:marBottom w:val="0"/>
      <w:divBdr>
        <w:top w:val="none" w:sz="0" w:space="0" w:color="auto"/>
        <w:left w:val="none" w:sz="0" w:space="0" w:color="auto"/>
        <w:bottom w:val="none" w:sz="0" w:space="0" w:color="auto"/>
        <w:right w:val="none" w:sz="0" w:space="0" w:color="auto"/>
      </w:divBdr>
    </w:div>
    <w:div w:id="821889177">
      <w:bodyDiv w:val="1"/>
      <w:marLeft w:val="0"/>
      <w:marRight w:val="0"/>
      <w:marTop w:val="0"/>
      <w:marBottom w:val="0"/>
      <w:divBdr>
        <w:top w:val="none" w:sz="0" w:space="0" w:color="auto"/>
        <w:left w:val="none" w:sz="0" w:space="0" w:color="auto"/>
        <w:bottom w:val="none" w:sz="0" w:space="0" w:color="auto"/>
        <w:right w:val="none" w:sz="0" w:space="0" w:color="auto"/>
      </w:divBdr>
    </w:div>
    <w:div w:id="822503954">
      <w:bodyDiv w:val="1"/>
      <w:marLeft w:val="0"/>
      <w:marRight w:val="0"/>
      <w:marTop w:val="0"/>
      <w:marBottom w:val="0"/>
      <w:divBdr>
        <w:top w:val="none" w:sz="0" w:space="0" w:color="auto"/>
        <w:left w:val="none" w:sz="0" w:space="0" w:color="auto"/>
        <w:bottom w:val="none" w:sz="0" w:space="0" w:color="auto"/>
        <w:right w:val="none" w:sz="0" w:space="0" w:color="auto"/>
      </w:divBdr>
    </w:div>
    <w:div w:id="822544100">
      <w:bodyDiv w:val="1"/>
      <w:marLeft w:val="0"/>
      <w:marRight w:val="0"/>
      <w:marTop w:val="0"/>
      <w:marBottom w:val="0"/>
      <w:divBdr>
        <w:top w:val="none" w:sz="0" w:space="0" w:color="auto"/>
        <w:left w:val="none" w:sz="0" w:space="0" w:color="auto"/>
        <w:bottom w:val="none" w:sz="0" w:space="0" w:color="auto"/>
        <w:right w:val="none" w:sz="0" w:space="0" w:color="auto"/>
      </w:divBdr>
    </w:div>
    <w:div w:id="823401559">
      <w:bodyDiv w:val="1"/>
      <w:marLeft w:val="0"/>
      <w:marRight w:val="0"/>
      <w:marTop w:val="0"/>
      <w:marBottom w:val="0"/>
      <w:divBdr>
        <w:top w:val="none" w:sz="0" w:space="0" w:color="auto"/>
        <w:left w:val="none" w:sz="0" w:space="0" w:color="auto"/>
        <w:bottom w:val="none" w:sz="0" w:space="0" w:color="auto"/>
        <w:right w:val="none" w:sz="0" w:space="0" w:color="auto"/>
      </w:divBdr>
    </w:div>
    <w:div w:id="823469947">
      <w:bodyDiv w:val="1"/>
      <w:marLeft w:val="0"/>
      <w:marRight w:val="0"/>
      <w:marTop w:val="0"/>
      <w:marBottom w:val="0"/>
      <w:divBdr>
        <w:top w:val="none" w:sz="0" w:space="0" w:color="auto"/>
        <w:left w:val="none" w:sz="0" w:space="0" w:color="auto"/>
        <w:bottom w:val="none" w:sz="0" w:space="0" w:color="auto"/>
        <w:right w:val="none" w:sz="0" w:space="0" w:color="auto"/>
      </w:divBdr>
    </w:div>
    <w:div w:id="825126588">
      <w:bodyDiv w:val="1"/>
      <w:marLeft w:val="0"/>
      <w:marRight w:val="0"/>
      <w:marTop w:val="0"/>
      <w:marBottom w:val="0"/>
      <w:divBdr>
        <w:top w:val="none" w:sz="0" w:space="0" w:color="auto"/>
        <w:left w:val="none" w:sz="0" w:space="0" w:color="auto"/>
        <w:bottom w:val="none" w:sz="0" w:space="0" w:color="auto"/>
        <w:right w:val="none" w:sz="0" w:space="0" w:color="auto"/>
      </w:divBdr>
    </w:div>
    <w:div w:id="825706267">
      <w:bodyDiv w:val="1"/>
      <w:marLeft w:val="0"/>
      <w:marRight w:val="0"/>
      <w:marTop w:val="0"/>
      <w:marBottom w:val="0"/>
      <w:divBdr>
        <w:top w:val="none" w:sz="0" w:space="0" w:color="auto"/>
        <w:left w:val="none" w:sz="0" w:space="0" w:color="auto"/>
        <w:bottom w:val="none" w:sz="0" w:space="0" w:color="auto"/>
        <w:right w:val="none" w:sz="0" w:space="0" w:color="auto"/>
      </w:divBdr>
    </w:div>
    <w:div w:id="826213845">
      <w:bodyDiv w:val="1"/>
      <w:marLeft w:val="0"/>
      <w:marRight w:val="0"/>
      <w:marTop w:val="0"/>
      <w:marBottom w:val="0"/>
      <w:divBdr>
        <w:top w:val="none" w:sz="0" w:space="0" w:color="auto"/>
        <w:left w:val="none" w:sz="0" w:space="0" w:color="auto"/>
        <w:bottom w:val="none" w:sz="0" w:space="0" w:color="auto"/>
        <w:right w:val="none" w:sz="0" w:space="0" w:color="auto"/>
      </w:divBdr>
    </w:div>
    <w:div w:id="826358173">
      <w:bodyDiv w:val="1"/>
      <w:marLeft w:val="0"/>
      <w:marRight w:val="0"/>
      <w:marTop w:val="0"/>
      <w:marBottom w:val="0"/>
      <w:divBdr>
        <w:top w:val="none" w:sz="0" w:space="0" w:color="auto"/>
        <w:left w:val="none" w:sz="0" w:space="0" w:color="auto"/>
        <w:bottom w:val="none" w:sz="0" w:space="0" w:color="auto"/>
        <w:right w:val="none" w:sz="0" w:space="0" w:color="auto"/>
      </w:divBdr>
    </w:div>
    <w:div w:id="827482200">
      <w:bodyDiv w:val="1"/>
      <w:marLeft w:val="0"/>
      <w:marRight w:val="0"/>
      <w:marTop w:val="0"/>
      <w:marBottom w:val="0"/>
      <w:divBdr>
        <w:top w:val="none" w:sz="0" w:space="0" w:color="auto"/>
        <w:left w:val="none" w:sz="0" w:space="0" w:color="auto"/>
        <w:bottom w:val="none" w:sz="0" w:space="0" w:color="auto"/>
        <w:right w:val="none" w:sz="0" w:space="0" w:color="auto"/>
      </w:divBdr>
    </w:div>
    <w:div w:id="828516519">
      <w:bodyDiv w:val="1"/>
      <w:marLeft w:val="0"/>
      <w:marRight w:val="0"/>
      <w:marTop w:val="0"/>
      <w:marBottom w:val="0"/>
      <w:divBdr>
        <w:top w:val="none" w:sz="0" w:space="0" w:color="auto"/>
        <w:left w:val="none" w:sz="0" w:space="0" w:color="auto"/>
        <w:bottom w:val="none" w:sz="0" w:space="0" w:color="auto"/>
        <w:right w:val="none" w:sz="0" w:space="0" w:color="auto"/>
      </w:divBdr>
    </w:div>
    <w:div w:id="830557802">
      <w:bodyDiv w:val="1"/>
      <w:marLeft w:val="0"/>
      <w:marRight w:val="0"/>
      <w:marTop w:val="0"/>
      <w:marBottom w:val="0"/>
      <w:divBdr>
        <w:top w:val="none" w:sz="0" w:space="0" w:color="auto"/>
        <w:left w:val="none" w:sz="0" w:space="0" w:color="auto"/>
        <w:bottom w:val="none" w:sz="0" w:space="0" w:color="auto"/>
        <w:right w:val="none" w:sz="0" w:space="0" w:color="auto"/>
      </w:divBdr>
    </w:div>
    <w:div w:id="831718803">
      <w:bodyDiv w:val="1"/>
      <w:marLeft w:val="0"/>
      <w:marRight w:val="0"/>
      <w:marTop w:val="0"/>
      <w:marBottom w:val="0"/>
      <w:divBdr>
        <w:top w:val="none" w:sz="0" w:space="0" w:color="auto"/>
        <w:left w:val="none" w:sz="0" w:space="0" w:color="auto"/>
        <w:bottom w:val="none" w:sz="0" w:space="0" w:color="auto"/>
        <w:right w:val="none" w:sz="0" w:space="0" w:color="auto"/>
      </w:divBdr>
    </w:div>
    <w:div w:id="833959379">
      <w:bodyDiv w:val="1"/>
      <w:marLeft w:val="0"/>
      <w:marRight w:val="0"/>
      <w:marTop w:val="0"/>
      <w:marBottom w:val="0"/>
      <w:divBdr>
        <w:top w:val="none" w:sz="0" w:space="0" w:color="auto"/>
        <w:left w:val="none" w:sz="0" w:space="0" w:color="auto"/>
        <w:bottom w:val="none" w:sz="0" w:space="0" w:color="auto"/>
        <w:right w:val="none" w:sz="0" w:space="0" w:color="auto"/>
      </w:divBdr>
    </w:div>
    <w:div w:id="834106790">
      <w:bodyDiv w:val="1"/>
      <w:marLeft w:val="0"/>
      <w:marRight w:val="0"/>
      <w:marTop w:val="0"/>
      <w:marBottom w:val="0"/>
      <w:divBdr>
        <w:top w:val="none" w:sz="0" w:space="0" w:color="auto"/>
        <w:left w:val="none" w:sz="0" w:space="0" w:color="auto"/>
        <w:bottom w:val="none" w:sz="0" w:space="0" w:color="auto"/>
        <w:right w:val="none" w:sz="0" w:space="0" w:color="auto"/>
      </w:divBdr>
    </w:div>
    <w:div w:id="836074288">
      <w:bodyDiv w:val="1"/>
      <w:marLeft w:val="0"/>
      <w:marRight w:val="0"/>
      <w:marTop w:val="0"/>
      <w:marBottom w:val="0"/>
      <w:divBdr>
        <w:top w:val="none" w:sz="0" w:space="0" w:color="auto"/>
        <w:left w:val="none" w:sz="0" w:space="0" w:color="auto"/>
        <w:bottom w:val="none" w:sz="0" w:space="0" w:color="auto"/>
        <w:right w:val="none" w:sz="0" w:space="0" w:color="auto"/>
      </w:divBdr>
    </w:div>
    <w:div w:id="838695747">
      <w:bodyDiv w:val="1"/>
      <w:marLeft w:val="0"/>
      <w:marRight w:val="0"/>
      <w:marTop w:val="0"/>
      <w:marBottom w:val="0"/>
      <w:divBdr>
        <w:top w:val="none" w:sz="0" w:space="0" w:color="auto"/>
        <w:left w:val="none" w:sz="0" w:space="0" w:color="auto"/>
        <w:bottom w:val="none" w:sz="0" w:space="0" w:color="auto"/>
        <w:right w:val="none" w:sz="0" w:space="0" w:color="auto"/>
      </w:divBdr>
    </w:div>
    <w:div w:id="839856984">
      <w:bodyDiv w:val="1"/>
      <w:marLeft w:val="0"/>
      <w:marRight w:val="0"/>
      <w:marTop w:val="0"/>
      <w:marBottom w:val="0"/>
      <w:divBdr>
        <w:top w:val="none" w:sz="0" w:space="0" w:color="auto"/>
        <w:left w:val="none" w:sz="0" w:space="0" w:color="auto"/>
        <w:bottom w:val="none" w:sz="0" w:space="0" w:color="auto"/>
        <w:right w:val="none" w:sz="0" w:space="0" w:color="auto"/>
      </w:divBdr>
    </w:div>
    <w:div w:id="840000567">
      <w:bodyDiv w:val="1"/>
      <w:marLeft w:val="0"/>
      <w:marRight w:val="0"/>
      <w:marTop w:val="0"/>
      <w:marBottom w:val="0"/>
      <w:divBdr>
        <w:top w:val="none" w:sz="0" w:space="0" w:color="auto"/>
        <w:left w:val="none" w:sz="0" w:space="0" w:color="auto"/>
        <w:bottom w:val="none" w:sz="0" w:space="0" w:color="auto"/>
        <w:right w:val="none" w:sz="0" w:space="0" w:color="auto"/>
      </w:divBdr>
    </w:div>
    <w:div w:id="840780188">
      <w:bodyDiv w:val="1"/>
      <w:marLeft w:val="0"/>
      <w:marRight w:val="0"/>
      <w:marTop w:val="0"/>
      <w:marBottom w:val="0"/>
      <w:divBdr>
        <w:top w:val="none" w:sz="0" w:space="0" w:color="auto"/>
        <w:left w:val="none" w:sz="0" w:space="0" w:color="auto"/>
        <w:bottom w:val="none" w:sz="0" w:space="0" w:color="auto"/>
        <w:right w:val="none" w:sz="0" w:space="0" w:color="auto"/>
      </w:divBdr>
    </w:div>
    <w:div w:id="843711874">
      <w:bodyDiv w:val="1"/>
      <w:marLeft w:val="0"/>
      <w:marRight w:val="0"/>
      <w:marTop w:val="0"/>
      <w:marBottom w:val="0"/>
      <w:divBdr>
        <w:top w:val="none" w:sz="0" w:space="0" w:color="auto"/>
        <w:left w:val="none" w:sz="0" w:space="0" w:color="auto"/>
        <w:bottom w:val="none" w:sz="0" w:space="0" w:color="auto"/>
        <w:right w:val="none" w:sz="0" w:space="0" w:color="auto"/>
      </w:divBdr>
    </w:div>
    <w:div w:id="844323564">
      <w:bodyDiv w:val="1"/>
      <w:marLeft w:val="0"/>
      <w:marRight w:val="0"/>
      <w:marTop w:val="0"/>
      <w:marBottom w:val="0"/>
      <w:divBdr>
        <w:top w:val="none" w:sz="0" w:space="0" w:color="auto"/>
        <w:left w:val="none" w:sz="0" w:space="0" w:color="auto"/>
        <w:bottom w:val="none" w:sz="0" w:space="0" w:color="auto"/>
        <w:right w:val="none" w:sz="0" w:space="0" w:color="auto"/>
      </w:divBdr>
    </w:div>
    <w:div w:id="844515269">
      <w:bodyDiv w:val="1"/>
      <w:marLeft w:val="0"/>
      <w:marRight w:val="0"/>
      <w:marTop w:val="0"/>
      <w:marBottom w:val="0"/>
      <w:divBdr>
        <w:top w:val="none" w:sz="0" w:space="0" w:color="auto"/>
        <w:left w:val="none" w:sz="0" w:space="0" w:color="auto"/>
        <w:bottom w:val="none" w:sz="0" w:space="0" w:color="auto"/>
        <w:right w:val="none" w:sz="0" w:space="0" w:color="auto"/>
      </w:divBdr>
      <w:divsChild>
        <w:div w:id="1792481953">
          <w:marLeft w:val="0"/>
          <w:marRight w:val="0"/>
          <w:marTop w:val="0"/>
          <w:marBottom w:val="0"/>
          <w:divBdr>
            <w:top w:val="none" w:sz="0" w:space="0" w:color="auto"/>
            <w:left w:val="none" w:sz="0" w:space="0" w:color="auto"/>
            <w:bottom w:val="none" w:sz="0" w:space="0" w:color="auto"/>
            <w:right w:val="none" w:sz="0" w:space="0" w:color="auto"/>
          </w:divBdr>
          <w:divsChild>
            <w:div w:id="164512759">
              <w:marLeft w:val="0"/>
              <w:marRight w:val="0"/>
              <w:marTop w:val="0"/>
              <w:marBottom w:val="0"/>
              <w:divBdr>
                <w:top w:val="none" w:sz="0" w:space="0" w:color="auto"/>
                <w:left w:val="none" w:sz="0" w:space="0" w:color="auto"/>
                <w:bottom w:val="none" w:sz="0" w:space="0" w:color="auto"/>
                <w:right w:val="none" w:sz="0" w:space="0" w:color="auto"/>
              </w:divBdr>
              <w:divsChild>
                <w:div w:id="1169296969">
                  <w:marLeft w:val="0"/>
                  <w:marRight w:val="0"/>
                  <w:marTop w:val="0"/>
                  <w:marBottom w:val="0"/>
                  <w:divBdr>
                    <w:top w:val="none" w:sz="0" w:space="0" w:color="auto"/>
                    <w:left w:val="none" w:sz="0" w:space="0" w:color="auto"/>
                    <w:bottom w:val="none" w:sz="0" w:space="0" w:color="auto"/>
                    <w:right w:val="none" w:sz="0" w:space="0" w:color="auto"/>
                  </w:divBdr>
                  <w:divsChild>
                    <w:div w:id="7315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30909">
      <w:bodyDiv w:val="1"/>
      <w:marLeft w:val="0"/>
      <w:marRight w:val="0"/>
      <w:marTop w:val="0"/>
      <w:marBottom w:val="0"/>
      <w:divBdr>
        <w:top w:val="none" w:sz="0" w:space="0" w:color="auto"/>
        <w:left w:val="none" w:sz="0" w:space="0" w:color="auto"/>
        <w:bottom w:val="none" w:sz="0" w:space="0" w:color="auto"/>
        <w:right w:val="none" w:sz="0" w:space="0" w:color="auto"/>
      </w:divBdr>
    </w:div>
    <w:div w:id="846361179">
      <w:bodyDiv w:val="1"/>
      <w:marLeft w:val="0"/>
      <w:marRight w:val="0"/>
      <w:marTop w:val="0"/>
      <w:marBottom w:val="0"/>
      <w:divBdr>
        <w:top w:val="none" w:sz="0" w:space="0" w:color="auto"/>
        <w:left w:val="none" w:sz="0" w:space="0" w:color="auto"/>
        <w:bottom w:val="none" w:sz="0" w:space="0" w:color="auto"/>
        <w:right w:val="none" w:sz="0" w:space="0" w:color="auto"/>
      </w:divBdr>
    </w:div>
    <w:div w:id="846671943">
      <w:bodyDiv w:val="1"/>
      <w:marLeft w:val="0"/>
      <w:marRight w:val="0"/>
      <w:marTop w:val="0"/>
      <w:marBottom w:val="0"/>
      <w:divBdr>
        <w:top w:val="none" w:sz="0" w:space="0" w:color="auto"/>
        <w:left w:val="none" w:sz="0" w:space="0" w:color="auto"/>
        <w:bottom w:val="none" w:sz="0" w:space="0" w:color="auto"/>
        <w:right w:val="none" w:sz="0" w:space="0" w:color="auto"/>
      </w:divBdr>
    </w:div>
    <w:div w:id="847250575">
      <w:bodyDiv w:val="1"/>
      <w:marLeft w:val="0"/>
      <w:marRight w:val="0"/>
      <w:marTop w:val="0"/>
      <w:marBottom w:val="0"/>
      <w:divBdr>
        <w:top w:val="none" w:sz="0" w:space="0" w:color="auto"/>
        <w:left w:val="none" w:sz="0" w:space="0" w:color="auto"/>
        <w:bottom w:val="none" w:sz="0" w:space="0" w:color="auto"/>
        <w:right w:val="none" w:sz="0" w:space="0" w:color="auto"/>
      </w:divBdr>
    </w:div>
    <w:div w:id="847256365">
      <w:bodyDiv w:val="1"/>
      <w:marLeft w:val="0"/>
      <w:marRight w:val="0"/>
      <w:marTop w:val="0"/>
      <w:marBottom w:val="0"/>
      <w:divBdr>
        <w:top w:val="none" w:sz="0" w:space="0" w:color="auto"/>
        <w:left w:val="none" w:sz="0" w:space="0" w:color="auto"/>
        <w:bottom w:val="none" w:sz="0" w:space="0" w:color="auto"/>
        <w:right w:val="none" w:sz="0" w:space="0" w:color="auto"/>
      </w:divBdr>
    </w:div>
    <w:div w:id="847403478">
      <w:bodyDiv w:val="1"/>
      <w:marLeft w:val="0"/>
      <w:marRight w:val="0"/>
      <w:marTop w:val="0"/>
      <w:marBottom w:val="0"/>
      <w:divBdr>
        <w:top w:val="none" w:sz="0" w:space="0" w:color="auto"/>
        <w:left w:val="none" w:sz="0" w:space="0" w:color="auto"/>
        <w:bottom w:val="none" w:sz="0" w:space="0" w:color="auto"/>
        <w:right w:val="none" w:sz="0" w:space="0" w:color="auto"/>
      </w:divBdr>
    </w:div>
    <w:div w:id="848300013">
      <w:bodyDiv w:val="1"/>
      <w:marLeft w:val="0"/>
      <w:marRight w:val="0"/>
      <w:marTop w:val="0"/>
      <w:marBottom w:val="0"/>
      <w:divBdr>
        <w:top w:val="none" w:sz="0" w:space="0" w:color="auto"/>
        <w:left w:val="none" w:sz="0" w:space="0" w:color="auto"/>
        <w:bottom w:val="none" w:sz="0" w:space="0" w:color="auto"/>
        <w:right w:val="none" w:sz="0" w:space="0" w:color="auto"/>
      </w:divBdr>
    </w:div>
    <w:div w:id="848328205">
      <w:bodyDiv w:val="1"/>
      <w:marLeft w:val="0"/>
      <w:marRight w:val="0"/>
      <w:marTop w:val="0"/>
      <w:marBottom w:val="0"/>
      <w:divBdr>
        <w:top w:val="none" w:sz="0" w:space="0" w:color="auto"/>
        <w:left w:val="none" w:sz="0" w:space="0" w:color="auto"/>
        <w:bottom w:val="none" w:sz="0" w:space="0" w:color="auto"/>
        <w:right w:val="none" w:sz="0" w:space="0" w:color="auto"/>
      </w:divBdr>
    </w:div>
    <w:div w:id="848518622">
      <w:bodyDiv w:val="1"/>
      <w:marLeft w:val="0"/>
      <w:marRight w:val="0"/>
      <w:marTop w:val="0"/>
      <w:marBottom w:val="0"/>
      <w:divBdr>
        <w:top w:val="none" w:sz="0" w:space="0" w:color="auto"/>
        <w:left w:val="none" w:sz="0" w:space="0" w:color="auto"/>
        <w:bottom w:val="none" w:sz="0" w:space="0" w:color="auto"/>
        <w:right w:val="none" w:sz="0" w:space="0" w:color="auto"/>
      </w:divBdr>
    </w:div>
    <w:div w:id="848835627">
      <w:bodyDiv w:val="1"/>
      <w:marLeft w:val="0"/>
      <w:marRight w:val="0"/>
      <w:marTop w:val="0"/>
      <w:marBottom w:val="0"/>
      <w:divBdr>
        <w:top w:val="none" w:sz="0" w:space="0" w:color="auto"/>
        <w:left w:val="none" w:sz="0" w:space="0" w:color="auto"/>
        <w:bottom w:val="none" w:sz="0" w:space="0" w:color="auto"/>
        <w:right w:val="none" w:sz="0" w:space="0" w:color="auto"/>
      </w:divBdr>
    </w:div>
    <w:div w:id="850147236">
      <w:bodyDiv w:val="1"/>
      <w:marLeft w:val="0"/>
      <w:marRight w:val="0"/>
      <w:marTop w:val="0"/>
      <w:marBottom w:val="0"/>
      <w:divBdr>
        <w:top w:val="none" w:sz="0" w:space="0" w:color="auto"/>
        <w:left w:val="none" w:sz="0" w:space="0" w:color="auto"/>
        <w:bottom w:val="none" w:sz="0" w:space="0" w:color="auto"/>
        <w:right w:val="none" w:sz="0" w:space="0" w:color="auto"/>
      </w:divBdr>
    </w:div>
    <w:div w:id="851380448">
      <w:bodyDiv w:val="1"/>
      <w:marLeft w:val="0"/>
      <w:marRight w:val="0"/>
      <w:marTop w:val="0"/>
      <w:marBottom w:val="0"/>
      <w:divBdr>
        <w:top w:val="none" w:sz="0" w:space="0" w:color="auto"/>
        <w:left w:val="none" w:sz="0" w:space="0" w:color="auto"/>
        <w:bottom w:val="none" w:sz="0" w:space="0" w:color="auto"/>
        <w:right w:val="none" w:sz="0" w:space="0" w:color="auto"/>
      </w:divBdr>
    </w:div>
    <w:div w:id="851606310">
      <w:bodyDiv w:val="1"/>
      <w:marLeft w:val="0"/>
      <w:marRight w:val="0"/>
      <w:marTop w:val="0"/>
      <w:marBottom w:val="0"/>
      <w:divBdr>
        <w:top w:val="none" w:sz="0" w:space="0" w:color="auto"/>
        <w:left w:val="none" w:sz="0" w:space="0" w:color="auto"/>
        <w:bottom w:val="none" w:sz="0" w:space="0" w:color="auto"/>
        <w:right w:val="none" w:sz="0" w:space="0" w:color="auto"/>
      </w:divBdr>
    </w:div>
    <w:div w:id="851843654">
      <w:bodyDiv w:val="1"/>
      <w:marLeft w:val="0"/>
      <w:marRight w:val="0"/>
      <w:marTop w:val="0"/>
      <w:marBottom w:val="0"/>
      <w:divBdr>
        <w:top w:val="none" w:sz="0" w:space="0" w:color="auto"/>
        <w:left w:val="none" w:sz="0" w:space="0" w:color="auto"/>
        <w:bottom w:val="none" w:sz="0" w:space="0" w:color="auto"/>
        <w:right w:val="none" w:sz="0" w:space="0" w:color="auto"/>
      </w:divBdr>
    </w:div>
    <w:div w:id="853690268">
      <w:bodyDiv w:val="1"/>
      <w:marLeft w:val="0"/>
      <w:marRight w:val="0"/>
      <w:marTop w:val="0"/>
      <w:marBottom w:val="0"/>
      <w:divBdr>
        <w:top w:val="none" w:sz="0" w:space="0" w:color="auto"/>
        <w:left w:val="none" w:sz="0" w:space="0" w:color="auto"/>
        <w:bottom w:val="none" w:sz="0" w:space="0" w:color="auto"/>
        <w:right w:val="none" w:sz="0" w:space="0" w:color="auto"/>
      </w:divBdr>
    </w:div>
    <w:div w:id="854617381">
      <w:bodyDiv w:val="1"/>
      <w:marLeft w:val="0"/>
      <w:marRight w:val="0"/>
      <w:marTop w:val="0"/>
      <w:marBottom w:val="0"/>
      <w:divBdr>
        <w:top w:val="none" w:sz="0" w:space="0" w:color="auto"/>
        <w:left w:val="none" w:sz="0" w:space="0" w:color="auto"/>
        <w:bottom w:val="none" w:sz="0" w:space="0" w:color="auto"/>
        <w:right w:val="none" w:sz="0" w:space="0" w:color="auto"/>
      </w:divBdr>
    </w:div>
    <w:div w:id="857737816">
      <w:bodyDiv w:val="1"/>
      <w:marLeft w:val="0"/>
      <w:marRight w:val="0"/>
      <w:marTop w:val="0"/>
      <w:marBottom w:val="0"/>
      <w:divBdr>
        <w:top w:val="none" w:sz="0" w:space="0" w:color="auto"/>
        <w:left w:val="none" w:sz="0" w:space="0" w:color="auto"/>
        <w:bottom w:val="none" w:sz="0" w:space="0" w:color="auto"/>
        <w:right w:val="none" w:sz="0" w:space="0" w:color="auto"/>
      </w:divBdr>
    </w:div>
    <w:div w:id="859204508">
      <w:bodyDiv w:val="1"/>
      <w:marLeft w:val="0"/>
      <w:marRight w:val="0"/>
      <w:marTop w:val="0"/>
      <w:marBottom w:val="0"/>
      <w:divBdr>
        <w:top w:val="none" w:sz="0" w:space="0" w:color="auto"/>
        <w:left w:val="none" w:sz="0" w:space="0" w:color="auto"/>
        <w:bottom w:val="none" w:sz="0" w:space="0" w:color="auto"/>
        <w:right w:val="none" w:sz="0" w:space="0" w:color="auto"/>
      </w:divBdr>
    </w:div>
    <w:div w:id="865295313">
      <w:bodyDiv w:val="1"/>
      <w:marLeft w:val="0"/>
      <w:marRight w:val="0"/>
      <w:marTop w:val="0"/>
      <w:marBottom w:val="0"/>
      <w:divBdr>
        <w:top w:val="none" w:sz="0" w:space="0" w:color="auto"/>
        <w:left w:val="none" w:sz="0" w:space="0" w:color="auto"/>
        <w:bottom w:val="none" w:sz="0" w:space="0" w:color="auto"/>
        <w:right w:val="none" w:sz="0" w:space="0" w:color="auto"/>
      </w:divBdr>
    </w:div>
    <w:div w:id="866404062">
      <w:bodyDiv w:val="1"/>
      <w:marLeft w:val="0"/>
      <w:marRight w:val="0"/>
      <w:marTop w:val="0"/>
      <w:marBottom w:val="0"/>
      <w:divBdr>
        <w:top w:val="none" w:sz="0" w:space="0" w:color="auto"/>
        <w:left w:val="none" w:sz="0" w:space="0" w:color="auto"/>
        <w:bottom w:val="none" w:sz="0" w:space="0" w:color="auto"/>
        <w:right w:val="none" w:sz="0" w:space="0" w:color="auto"/>
      </w:divBdr>
    </w:div>
    <w:div w:id="868253181">
      <w:bodyDiv w:val="1"/>
      <w:marLeft w:val="0"/>
      <w:marRight w:val="0"/>
      <w:marTop w:val="0"/>
      <w:marBottom w:val="0"/>
      <w:divBdr>
        <w:top w:val="none" w:sz="0" w:space="0" w:color="auto"/>
        <w:left w:val="none" w:sz="0" w:space="0" w:color="auto"/>
        <w:bottom w:val="none" w:sz="0" w:space="0" w:color="auto"/>
        <w:right w:val="none" w:sz="0" w:space="0" w:color="auto"/>
      </w:divBdr>
    </w:div>
    <w:div w:id="870722637">
      <w:bodyDiv w:val="1"/>
      <w:marLeft w:val="0"/>
      <w:marRight w:val="0"/>
      <w:marTop w:val="0"/>
      <w:marBottom w:val="0"/>
      <w:divBdr>
        <w:top w:val="none" w:sz="0" w:space="0" w:color="auto"/>
        <w:left w:val="none" w:sz="0" w:space="0" w:color="auto"/>
        <w:bottom w:val="none" w:sz="0" w:space="0" w:color="auto"/>
        <w:right w:val="none" w:sz="0" w:space="0" w:color="auto"/>
      </w:divBdr>
    </w:div>
    <w:div w:id="871765878">
      <w:bodyDiv w:val="1"/>
      <w:marLeft w:val="0"/>
      <w:marRight w:val="0"/>
      <w:marTop w:val="0"/>
      <w:marBottom w:val="0"/>
      <w:divBdr>
        <w:top w:val="none" w:sz="0" w:space="0" w:color="auto"/>
        <w:left w:val="none" w:sz="0" w:space="0" w:color="auto"/>
        <w:bottom w:val="none" w:sz="0" w:space="0" w:color="auto"/>
        <w:right w:val="none" w:sz="0" w:space="0" w:color="auto"/>
      </w:divBdr>
    </w:div>
    <w:div w:id="873421602">
      <w:bodyDiv w:val="1"/>
      <w:marLeft w:val="0"/>
      <w:marRight w:val="0"/>
      <w:marTop w:val="0"/>
      <w:marBottom w:val="0"/>
      <w:divBdr>
        <w:top w:val="none" w:sz="0" w:space="0" w:color="auto"/>
        <w:left w:val="none" w:sz="0" w:space="0" w:color="auto"/>
        <w:bottom w:val="none" w:sz="0" w:space="0" w:color="auto"/>
        <w:right w:val="none" w:sz="0" w:space="0" w:color="auto"/>
      </w:divBdr>
    </w:div>
    <w:div w:id="873423054">
      <w:bodyDiv w:val="1"/>
      <w:marLeft w:val="0"/>
      <w:marRight w:val="0"/>
      <w:marTop w:val="0"/>
      <w:marBottom w:val="0"/>
      <w:divBdr>
        <w:top w:val="none" w:sz="0" w:space="0" w:color="auto"/>
        <w:left w:val="none" w:sz="0" w:space="0" w:color="auto"/>
        <w:bottom w:val="none" w:sz="0" w:space="0" w:color="auto"/>
        <w:right w:val="none" w:sz="0" w:space="0" w:color="auto"/>
      </w:divBdr>
    </w:div>
    <w:div w:id="875653971">
      <w:bodyDiv w:val="1"/>
      <w:marLeft w:val="0"/>
      <w:marRight w:val="0"/>
      <w:marTop w:val="0"/>
      <w:marBottom w:val="0"/>
      <w:divBdr>
        <w:top w:val="none" w:sz="0" w:space="0" w:color="auto"/>
        <w:left w:val="none" w:sz="0" w:space="0" w:color="auto"/>
        <w:bottom w:val="none" w:sz="0" w:space="0" w:color="auto"/>
        <w:right w:val="none" w:sz="0" w:space="0" w:color="auto"/>
      </w:divBdr>
    </w:div>
    <w:div w:id="875921407">
      <w:bodyDiv w:val="1"/>
      <w:marLeft w:val="0"/>
      <w:marRight w:val="0"/>
      <w:marTop w:val="0"/>
      <w:marBottom w:val="0"/>
      <w:divBdr>
        <w:top w:val="none" w:sz="0" w:space="0" w:color="auto"/>
        <w:left w:val="none" w:sz="0" w:space="0" w:color="auto"/>
        <w:bottom w:val="none" w:sz="0" w:space="0" w:color="auto"/>
        <w:right w:val="none" w:sz="0" w:space="0" w:color="auto"/>
      </w:divBdr>
    </w:div>
    <w:div w:id="876357704">
      <w:bodyDiv w:val="1"/>
      <w:marLeft w:val="0"/>
      <w:marRight w:val="0"/>
      <w:marTop w:val="0"/>
      <w:marBottom w:val="0"/>
      <w:divBdr>
        <w:top w:val="none" w:sz="0" w:space="0" w:color="auto"/>
        <w:left w:val="none" w:sz="0" w:space="0" w:color="auto"/>
        <w:bottom w:val="none" w:sz="0" w:space="0" w:color="auto"/>
        <w:right w:val="none" w:sz="0" w:space="0" w:color="auto"/>
      </w:divBdr>
    </w:div>
    <w:div w:id="879585839">
      <w:bodyDiv w:val="1"/>
      <w:marLeft w:val="0"/>
      <w:marRight w:val="0"/>
      <w:marTop w:val="0"/>
      <w:marBottom w:val="0"/>
      <w:divBdr>
        <w:top w:val="none" w:sz="0" w:space="0" w:color="auto"/>
        <w:left w:val="none" w:sz="0" w:space="0" w:color="auto"/>
        <w:bottom w:val="none" w:sz="0" w:space="0" w:color="auto"/>
        <w:right w:val="none" w:sz="0" w:space="0" w:color="auto"/>
      </w:divBdr>
    </w:div>
    <w:div w:id="880094426">
      <w:bodyDiv w:val="1"/>
      <w:marLeft w:val="0"/>
      <w:marRight w:val="0"/>
      <w:marTop w:val="0"/>
      <w:marBottom w:val="0"/>
      <w:divBdr>
        <w:top w:val="none" w:sz="0" w:space="0" w:color="auto"/>
        <w:left w:val="none" w:sz="0" w:space="0" w:color="auto"/>
        <w:bottom w:val="none" w:sz="0" w:space="0" w:color="auto"/>
        <w:right w:val="none" w:sz="0" w:space="0" w:color="auto"/>
      </w:divBdr>
    </w:div>
    <w:div w:id="881745792">
      <w:bodyDiv w:val="1"/>
      <w:marLeft w:val="0"/>
      <w:marRight w:val="0"/>
      <w:marTop w:val="0"/>
      <w:marBottom w:val="0"/>
      <w:divBdr>
        <w:top w:val="none" w:sz="0" w:space="0" w:color="auto"/>
        <w:left w:val="none" w:sz="0" w:space="0" w:color="auto"/>
        <w:bottom w:val="none" w:sz="0" w:space="0" w:color="auto"/>
        <w:right w:val="none" w:sz="0" w:space="0" w:color="auto"/>
      </w:divBdr>
    </w:div>
    <w:div w:id="881752975">
      <w:bodyDiv w:val="1"/>
      <w:marLeft w:val="0"/>
      <w:marRight w:val="0"/>
      <w:marTop w:val="0"/>
      <w:marBottom w:val="0"/>
      <w:divBdr>
        <w:top w:val="none" w:sz="0" w:space="0" w:color="auto"/>
        <w:left w:val="none" w:sz="0" w:space="0" w:color="auto"/>
        <w:bottom w:val="none" w:sz="0" w:space="0" w:color="auto"/>
        <w:right w:val="none" w:sz="0" w:space="0" w:color="auto"/>
      </w:divBdr>
    </w:div>
    <w:div w:id="882180198">
      <w:bodyDiv w:val="1"/>
      <w:marLeft w:val="0"/>
      <w:marRight w:val="0"/>
      <w:marTop w:val="0"/>
      <w:marBottom w:val="0"/>
      <w:divBdr>
        <w:top w:val="none" w:sz="0" w:space="0" w:color="auto"/>
        <w:left w:val="none" w:sz="0" w:space="0" w:color="auto"/>
        <w:bottom w:val="none" w:sz="0" w:space="0" w:color="auto"/>
        <w:right w:val="none" w:sz="0" w:space="0" w:color="auto"/>
      </w:divBdr>
    </w:div>
    <w:div w:id="882517248">
      <w:bodyDiv w:val="1"/>
      <w:marLeft w:val="0"/>
      <w:marRight w:val="0"/>
      <w:marTop w:val="0"/>
      <w:marBottom w:val="0"/>
      <w:divBdr>
        <w:top w:val="none" w:sz="0" w:space="0" w:color="auto"/>
        <w:left w:val="none" w:sz="0" w:space="0" w:color="auto"/>
        <w:bottom w:val="none" w:sz="0" w:space="0" w:color="auto"/>
        <w:right w:val="none" w:sz="0" w:space="0" w:color="auto"/>
      </w:divBdr>
    </w:div>
    <w:div w:id="882668818">
      <w:bodyDiv w:val="1"/>
      <w:marLeft w:val="0"/>
      <w:marRight w:val="0"/>
      <w:marTop w:val="0"/>
      <w:marBottom w:val="0"/>
      <w:divBdr>
        <w:top w:val="none" w:sz="0" w:space="0" w:color="auto"/>
        <w:left w:val="none" w:sz="0" w:space="0" w:color="auto"/>
        <w:bottom w:val="none" w:sz="0" w:space="0" w:color="auto"/>
        <w:right w:val="none" w:sz="0" w:space="0" w:color="auto"/>
      </w:divBdr>
    </w:div>
    <w:div w:id="883100988">
      <w:bodyDiv w:val="1"/>
      <w:marLeft w:val="0"/>
      <w:marRight w:val="0"/>
      <w:marTop w:val="0"/>
      <w:marBottom w:val="0"/>
      <w:divBdr>
        <w:top w:val="none" w:sz="0" w:space="0" w:color="auto"/>
        <w:left w:val="none" w:sz="0" w:space="0" w:color="auto"/>
        <w:bottom w:val="none" w:sz="0" w:space="0" w:color="auto"/>
        <w:right w:val="none" w:sz="0" w:space="0" w:color="auto"/>
      </w:divBdr>
    </w:div>
    <w:div w:id="883491248">
      <w:bodyDiv w:val="1"/>
      <w:marLeft w:val="0"/>
      <w:marRight w:val="0"/>
      <w:marTop w:val="0"/>
      <w:marBottom w:val="0"/>
      <w:divBdr>
        <w:top w:val="none" w:sz="0" w:space="0" w:color="auto"/>
        <w:left w:val="none" w:sz="0" w:space="0" w:color="auto"/>
        <w:bottom w:val="none" w:sz="0" w:space="0" w:color="auto"/>
        <w:right w:val="none" w:sz="0" w:space="0" w:color="auto"/>
      </w:divBdr>
    </w:div>
    <w:div w:id="885944327">
      <w:bodyDiv w:val="1"/>
      <w:marLeft w:val="0"/>
      <w:marRight w:val="0"/>
      <w:marTop w:val="0"/>
      <w:marBottom w:val="0"/>
      <w:divBdr>
        <w:top w:val="none" w:sz="0" w:space="0" w:color="auto"/>
        <w:left w:val="none" w:sz="0" w:space="0" w:color="auto"/>
        <w:bottom w:val="none" w:sz="0" w:space="0" w:color="auto"/>
        <w:right w:val="none" w:sz="0" w:space="0" w:color="auto"/>
      </w:divBdr>
    </w:div>
    <w:div w:id="886142064">
      <w:bodyDiv w:val="1"/>
      <w:marLeft w:val="0"/>
      <w:marRight w:val="0"/>
      <w:marTop w:val="0"/>
      <w:marBottom w:val="0"/>
      <w:divBdr>
        <w:top w:val="none" w:sz="0" w:space="0" w:color="auto"/>
        <w:left w:val="none" w:sz="0" w:space="0" w:color="auto"/>
        <w:bottom w:val="none" w:sz="0" w:space="0" w:color="auto"/>
        <w:right w:val="none" w:sz="0" w:space="0" w:color="auto"/>
      </w:divBdr>
    </w:div>
    <w:div w:id="889608874">
      <w:bodyDiv w:val="1"/>
      <w:marLeft w:val="0"/>
      <w:marRight w:val="0"/>
      <w:marTop w:val="0"/>
      <w:marBottom w:val="0"/>
      <w:divBdr>
        <w:top w:val="none" w:sz="0" w:space="0" w:color="auto"/>
        <w:left w:val="none" w:sz="0" w:space="0" w:color="auto"/>
        <w:bottom w:val="none" w:sz="0" w:space="0" w:color="auto"/>
        <w:right w:val="none" w:sz="0" w:space="0" w:color="auto"/>
      </w:divBdr>
    </w:div>
    <w:div w:id="892085654">
      <w:bodyDiv w:val="1"/>
      <w:marLeft w:val="0"/>
      <w:marRight w:val="0"/>
      <w:marTop w:val="0"/>
      <w:marBottom w:val="0"/>
      <w:divBdr>
        <w:top w:val="none" w:sz="0" w:space="0" w:color="auto"/>
        <w:left w:val="none" w:sz="0" w:space="0" w:color="auto"/>
        <w:bottom w:val="none" w:sz="0" w:space="0" w:color="auto"/>
        <w:right w:val="none" w:sz="0" w:space="0" w:color="auto"/>
      </w:divBdr>
    </w:div>
    <w:div w:id="893658060">
      <w:bodyDiv w:val="1"/>
      <w:marLeft w:val="0"/>
      <w:marRight w:val="0"/>
      <w:marTop w:val="0"/>
      <w:marBottom w:val="0"/>
      <w:divBdr>
        <w:top w:val="none" w:sz="0" w:space="0" w:color="auto"/>
        <w:left w:val="none" w:sz="0" w:space="0" w:color="auto"/>
        <w:bottom w:val="none" w:sz="0" w:space="0" w:color="auto"/>
        <w:right w:val="none" w:sz="0" w:space="0" w:color="auto"/>
      </w:divBdr>
    </w:div>
    <w:div w:id="896938420">
      <w:bodyDiv w:val="1"/>
      <w:marLeft w:val="0"/>
      <w:marRight w:val="0"/>
      <w:marTop w:val="0"/>
      <w:marBottom w:val="0"/>
      <w:divBdr>
        <w:top w:val="none" w:sz="0" w:space="0" w:color="auto"/>
        <w:left w:val="none" w:sz="0" w:space="0" w:color="auto"/>
        <w:bottom w:val="none" w:sz="0" w:space="0" w:color="auto"/>
        <w:right w:val="none" w:sz="0" w:space="0" w:color="auto"/>
      </w:divBdr>
    </w:div>
    <w:div w:id="899169470">
      <w:bodyDiv w:val="1"/>
      <w:marLeft w:val="0"/>
      <w:marRight w:val="0"/>
      <w:marTop w:val="0"/>
      <w:marBottom w:val="0"/>
      <w:divBdr>
        <w:top w:val="none" w:sz="0" w:space="0" w:color="auto"/>
        <w:left w:val="none" w:sz="0" w:space="0" w:color="auto"/>
        <w:bottom w:val="none" w:sz="0" w:space="0" w:color="auto"/>
        <w:right w:val="none" w:sz="0" w:space="0" w:color="auto"/>
      </w:divBdr>
    </w:div>
    <w:div w:id="899754278">
      <w:bodyDiv w:val="1"/>
      <w:marLeft w:val="0"/>
      <w:marRight w:val="0"/>
      <w:marTop w:val="0"/>
      <w:marBottom w:val="0"/>
      <w:divBdr>
        <w:top w:val="none" w:sz="0" w:space="0" w:color="auto"/>
        <w:left w:val="none" w:sz="0" w:space="0" w:color="auto"/>
        <w:bottom w:val="none" w:sz="0" w:space="0" w:color="auto"/>
        <w:right w:val="none" w:sz="0" w:space="0" w:color="auto"/>
      </w:divBdr>
    </w:div>
    <w:div w:id="900217021">
      <w:bodyDiv w:val="1"/>
      <w:marLeft w:val="0"/>
      <w:marRight w:val="0"/>
      <w:marTop w:val="0"/>
      <w:marBottom w:val="0"/>
      <w:divBdr>
        <w:top w:val="none" w:sz="0" w:space="0" w:color="auto"/>
        <w:left w:val="none" w:sz="0" w:space="0" w:color="auto"/>
        <w:bottom w:val="none" w:sz="0" w:space="0" w:color="auto"/>
        <w:right w:val="none" w:sz="0" w:space="0" w:color="auto"/>
      </w:divBdr>
    </w:div>
    <w:div w:id="901479470">
      <w:bodyDiv w:val="1"/>
      <w:marLeft w:val="0"/>
      <w:marRight w:val="0"/>
      <w:marTop w:val="0"/>
      <w:marBottom w:val="0"/>
      <w:divBdr>
        <w:top w:val="none" w:sz="0" w:space="0" w:color="auto"/>
        <w:left w:val="none" w:sz="0" w:space="0" w:color="auto"/>
        <w:bottom w:val="none" w:sz="0" w:space="0" w:color="auto"/>
        <w:right w:val="none" w:sz="0" w:space="0" w:color="auto"/>
      </w:divBdr>
    </w:div>
    <w:div w:id="901796016">
      <w:bodyDiv w:val="1"/>
      <w:marLeft w:val="0"/>
      <w:marRight w:val="0"/>
      <w:marTop w:val="0"/>
      <w:marBottom w:val="0"/>
      <w:divBdr>
        <w:top w:val="none" w:sz="0" w:space="0" w:color="auto"/>
        <w:left w:val="none" w:sz="0" w:space="0" w:color="auto"/>
        <w:bottom w:val="none" w:sz="0" w:space="0" w:color="auto"/>
        <w:right w:val="none" w:sz="0" w:space="0" w:color="auto"/>
      </w:divBdr>
    </w:div>
    <w:div w:id="903877433">
      <w:bodyDiv w:val="1"/>
      <w:marLeft w:val="0"/>
      <w:marRight w:val="0"/>
      <w:marTop w:val="0"/>
      <w:marBottom w:val="0"/>
      <w:divBdr>
        <w:top w:val="none" w:sz="0" w:space="0" w:color="auto"/>
        <w:left w:val="none" w:sz="0" w:space="0" w:color="auto"/>
        <w:bottom w:val="none" w:sz="0" w:space="0" w:color="auto"/>
        <w:right w:val="none" w:sz="0" w:space="0" w:color="auto"/>
      </w:divBdr>
    </w:div>
    <w:div w:id="905607595">
      <w:bodyDiv w:val="1"/>
      <w:marLeft w:val="0"/>
      <w:marRight w:val="0"/>
      <w:marTop w:val="0"/>
      <w:marBottom w:val="0"/>
      <w:divBdr>
        <w:top w:val="none" w:sz="0" w:space="0" w:color="auto"/>
        <w:left w:val="none" w:sz="0" w:space="0" w:color="auto"/>
        <w:bottom w:val="none" w:sz="0" w:space="0" w:color="auto"/>
        <w:right w:val="none" w:sz="0" w:space="0" w:color="auto"/>
      </w:divBdr>
    </w:div>
    <w:div w:id="905652235">
      <w:bodyDiv w:val="1"/>
      <w:marLeft w:val="0"/>
      <w:marRight w:val="0"/>
      <w:marTop w:val="0"/>
      <w:marBottom w:val="0"/>
      <w:divBdr>
        <w:top w:val="none" w:sz="0" w:space="0" w:color="auto"/>
        <w:left w:val="none" w:sz="0" w:space="0" w:color="auto"/>
        <w:bottom w:val="none" w:sz="0" w:space="0" w:color="auto"/>
        <w:right w:val="none" w:sz="0" w:space="0" w:color="auto"/>
      </w:divBdr>
    </w:div>
    <w:div w:id="906454453">
      <w:bodyDiv w:val="1"/>
      <w:marLeft w:val="0"/>
      <w:marRight w:val="0"/>
      <w:marTop w:val="0"/>
      <w:marBottom w:val="0"/>
      <w:divBdr>
        <w:top w:val="none" w:sz="0" w:space="0" w:color="auto"/>
        <w:left w:val="none" w:sz="0" w:space="0" w:color="auto"/>
        <w:bottom w:val="none" w:sz="0" w:space="0" w:color="auto"/>
        <w:right w:val="none" w:sz="0" w:space="0" w:color="auto"/>
      </w:divBdr>
    </w:div>
    <w:div w:id="906693162">
      <w:bodyDiv w:val="1"/>
      <w:marLeft w:val="0"/>
      <w:marRight w:val="0"/>
      <w:marTop w:val="0"/>
      <w:marBottom w:val="0"/>
      <w:divBdr>
        <w:top w:val="none" w:sz="0" w:space="0" w:color="auto"/>
        <w:left w:val="none" w:sz="0" w:space="0" w:color="auto"/>
        <w:bottom w:val="none" w:sz="0" w:space="0" w:color="auto"/>
        <w:right w:val="none" w:sz="0" w:space="0" w:color="auto"/>
      </w:divBdr>
    </w:div>
    <w:div w:id="907572594">
      <w:bodyDiv w:val="1"/>
      <w:marLeft w:val="0"/>
      <w:marRight w:val="0"/>
      <w:marTop w:val="0"/>
      <w:marBottom w:val="0"/>
      <w:divBdr>
        <w:top w:val="none" w:sz="0" w:space="0" w:color="auto"/>
        <w:left w:val="none" w:sz="0" w:space="0" w:color="auto"/>
        <w:bottom w:val="none" w:sz="0" w:space="0" w:color="auto"/>
        <w:right w:val="none" w:sz="0" w:space="0" w:color="auto"/>
      </w:divBdr>
    </w:div>
    <w:div w:id="907765545">
      <w:bodyDiv w:val="1"/>
      <w:marLeft w:val="0"/>
      <w:marRight w:val="0"/>
      <w:marTop w:val="0"/>
      <w:marBottom w:val="0"/>
      <w:divBdr>
        <w:top w:val="none" w:sz="0" w:space="0" w:color="auto"/>
        <w:left w:val="none" w:sz="0" w:space="0" w:color="auto"/>
        <w:bottom w:val="none" w:sz="0" w:space="0" w:color="auto"/>
        <w:right w:val="none" w:sz="0" w:space="0" w:color="auto"/>
      </w:divBdr>
    </w:div>
    <w:div w:id="909929443">
      <w:bodyDiv w:val="1"/>
      <w:marLeft w:val="0"/>
      <w:marRight w:val="0"/>
      <w:marTop w:val="0"/>
      <w:marBottom w:val="0"/>
      <w:divBdr>
        <w:top w:val="none" w:sz="0" w:space="0" w:color="auto"/>
        <w:left w:val="none" w:sz="0" w:space="0" w:color="auto"/>
        <w:bottom w:val="none" w:sz="0" w:space="0" w:color="auto"/>
        <w:right w:val="none" w:sz="0" w:space="0" w:color="auto"/>
      </w:divBdr>
    </w:div>
    <w:div w:id="911348540">
      <w:bodyDiv w:val="1"/>
      <w:marLeft w:val="0"/>
      <w:marRight w:val="0"/>
      <w:marTop w:val="0"/>
      <w:marBottom w:val="0"/>
      <w:divBdr>
        <w:top w:val="none" w:sz="0" w:space="0" w:color="auto"/>
        <w:left w:val="none" w:sz="0" w:space="0" w:color="auto"/>
        <w:bottom w:val="none" w:sz="0" w:space="0" w:color="auto"/>
        <w:right w:val="none" w:sz="0" w:space="0" w:color="auto"/>
      </w:divBdr>
    </w:div>
    <w:div w:id="913517093">
      <w:bodyDiv w:val="1"/>
      <w:marLeft w:val="0"/>
      <w:marRight w:val="0"/>
      <w:marTop w:val="0"/>
      <w:marBottom w:val="0"/>
      <w:divBdr>
        <w:top w:val="none" w:sz="0" w:space="0" w:color="auto"/>
        <w:left w:val="none" w:sz="0" w:space="0" w:color="auto"/>
        <w:bottom w:val="none" w:sz="0" w:space="0" w:color="auto"/>
        <w:right w:val="none" w:sz="0" w:space="0" w:color="auto"/>
      </w:divBdr>
    </w:div>
    <w:div w:id="913590673">
      <w:bodyDiv w:val="1"/>
      <w:marLeft w:val="0"/>
      <w:marRight w:val="0"/>
      <w:marTop w:val="0"/>
      <w:marBottom w:val="0"/>
      <w:divBdr>
        <w:top w:val="none" w:sz="0" w:space="0" w:color="auto"/>
        <w:left w:val="none" w:sz="0" w:space="0" w:color="auto"/>
        <w:bottom w:val="none" w:sz="0" w:space="0" w:color="auto"/>
        <w:right w:val="none" w:sz="0" w:space="0" w:color="auto"/>
      </w:divBdr>
    </w:div>
    <w:div w:id="913709662">
      <w:bodyDiv w:val="1"/>
      <w:marLeft w:val="0"/>
      <w:marRight w:val="0"/>
      <w:marTop w:val="0"/>
      <w:marBottom w:val="0"/>
      <w:divBdr>
        <w:top w:val="none" w:sz="0" w:space="0" w:color="auto"/>
        <w:left w:val="none" w:sz="0" w:space="0" w:color="auto"/>
        <w:bottom w:val="none" w:sz="0" w:space="0" w:color="auto"/>
        <w:right w:val="none" w:sz="0" w:space="0" w:color="auto"/>
      </w:divBdr>
    </w:div>
    <w:div w:id="914320044">
      <w:bodyDiv w:val="1"/>
      <w:marLeft w:val="0"/>
      <w:marRight w:val="0"/>
      <w:marTop w:val="0"/>
      <w:marBottom w:val="0"/>
      <w:divBdr>
        <w:top w:val="none" w:sz="0" w:space="0" w:color="auto"/>
        <w:left w:val="none" w:sz="0" w:space="0" w:color="auto"/>
        <w:bottom w:val="none" w:sz="0" w:space="0" w:color="auto"/>
        <w:right w:val="none" w:sz="0" w:space="0" w:color="auto"/>
      </w:divBdr>
    </w:div>
    <w:div w:id="914777078">
      <w:bodyDiv w:val="1"/>
      <w:marLeft w:val="0"/>
      <w:marRight w:val="0"/>
      <w:marTop w:val="0"/>
      <w:marBottom w:val="0"/>
      <w:divBdr>
        <w:top w:val="none" w:sz="0" w:space="0" w:color="auto"/>
        <w:left w:val="none" w:sz="0" w:space="0" w:color="auto"/>
        <w:bottom w:val="none" w:sz="0" w:space="0" w:color="auto"/>
        <w:right w:val="none" w:sz="0" w:space="0" w:color="auto"/>
      </w:divBdr>
    </w:div>
    <w:div w:id="914899505">
      <w:bodyDiv w:val="1"/>
      <w:marLeft w:val="0"/>
      <w:marRight w:val="0"/>
      <w:marTop w:val="0"/>
      <w:marBottom w:val="0"/>
      <w:divBdr>
        <w:top w:val="none" w:sz="0" w:space="0" w:color="auto"/>
        <w:left w:val="none" w:sz="0" w:space="0" w:color="auto"/>
        <w:bottom w:val="none" w:sz="0" w:space="0" w:color="auto"/>
        <w:right w:val="none" w:sz="0" w:space="0" w:color="auto"/>
      </w:divBdr>
    </w:div>
    <w:div w:id="915238191">
      <w:bodyDiv w:val="1"/>
      <w:marLeft w:val="0"/>
      <w:marRight w:val="0"/>
      <w:marTop w:val="0"/>
      <w:marBottom w:val="0"/>
      <w:divBdr>
        <w:top w:val="none" w:sz="0" w:space="0" w:color="auto"/>
        <w:left w:val="none" w:sz="0" w:space="0" w:color="auto"/>
        <w:bottom w:val="none" w:sz="0" w:space="0" w:color="auto"/>
        <w:right w:val="none" w:sz="0" w:space="0" w:color="auto"/>
      </w:divBdr>
    </w:div>
    <w:div w:id="916521594">
      <w:bodyDiv w:val="1"/>
      <w:marLeft w:val="0"/>
      <w:marRight w:val="0"/>
      <w:marTop w:val="0"/>
      <w:marBottom w:val="0"/>
      <w:divBdr>
        <w:top w:val="none" w:sz="0" w:space="0" w:color="auto"/>
        <w:left w:val="none" w:sz="0" w:space="0" w:color="auto"/>
        <w:bottom w:val="none" w:sz="0" w:space="0" w:color="auto"/>
        <w:right w:val="none" w:sz="0" w:space="0" w:color="auto"/>
      </w:divBdr>
    </w:div>
    <w:div w:id="917514826">
      <w:bodyDiv w:val="1"/>
      <w:marLeft w:val="0"/>
      <w:marRight w:val="0"/>
      <w:marTop w:val="0"/>
      <w:marBottom w:val="0"/>
      <w:divBdr>
        <w:top w:val="none" w:sz="0" w:space="0" w:color="auto"/>
        <w:left w:val="none" w:sz="0" w:space="0" w:color="auto"/>
        <w:bottom w:val="none" w:sz="0" w:space="0" w:color="auto"/>
        <w:right w:val="none" w:sz="0" w:space="0" w:color="auto"/>
      </w:divBdr>
    </w:div>
    <w:div w:id="917910920">
      <w:bodyDiv w:val="1"/>
      <w:marLeft w:val="0"/>
      <w:marRight w:val="0"/>
      <w:marTop w:val="0"/>
      <w:marBottom w:val="0"/>
      <w:divBdr>
        <w:top w:val="none" w:sz="0" w:space="0" w:color="auto"/>
        <w:left w:val="none" w:sz="0" w:space="0" w:color="auto"/>
        <w:bottom w:val="none" w:sz="0" w:space="0" w:color="auto"/>
        <w:right w:val="none" w:sz="0" w:space="0" w:color="auto"/>
      </w:divBdr>
    </w:div>
    <w:div w:id="918635450">
      <w:bodyDiv w:val="1"/>
      <w:marLeft w:val="0"/>
      <w:marRight w:val="0"/>
      <w:marTop w:val="0"/>
      <w:marBottom w:val="0"/>
      <w:divBdr>
        <w:top w:val="none" w:sz="0" w:space="0" w:color="auto"/>
        <w:left w:val="none" w:sz="0" w:space="0" w:color="auto"/>
        <w:bottom w:val="none" w:sz="0" w:space="0" w:color="auto"/>
        <w:right w:val="none" w:sz="0" w:space="0" w:color="auto"/>
      </w:divBdr>
    </w:div>
    <w:div w:id="918756330">
      <w:bodyDiv w:val="1"/>
      <w:marLeft w:val="0"/>
      <w:marRight w:val="0"/>
      <w:marTop w:val="0"/>
      <w:marBottom w:val="0"/>
      <w:divBdr>
        <w:top w:val="none" w:sz="0" w:space="0" w:color="auto"/>
        <w:left w:val="none" w:sz="0" w:space="0" w:color="auto"/>
        <w:bottom w:val="none" w:sz="0" w:space="0" w:color="auto"/>
        <w:right w:val="none" w:sz="0" w:space="0" w:color="auto"/>
      </w:divBdr>
    </w:div>
    <w:div w:id="919405412">
      <w:bodyDiv w:val="1"/>
      <w:marLeft w:val="0"/>
      <w:marRight w:val="0"/>
      <w:marTop w:val="0"/>
      <w:marBottom w:val="0"/>
      <w:divBdr>
        <w:top w:val="none" w:sz="0" w:space="0" w:color="auto"/>
        <w:left w:val="none" w:sz="0" w:space="0" w:color="auto"/>
        <w:bottom w:val="none" w:sz="0" w:space="0" w:color="auto"/>
        <w:right w:val="none" w:sz="0" w:space="0" w:color="auto"/>
      </w:divBdr>
    </w:div>
    <w:div w:id="920525877">
      <w:bodyDiv w:val="1"/>
      <w:marLeft w:val="0"/>
      <w:marRight w:val="0"/>
      <w:marTop w:val="0"/>
      <w:marBottom w:val="0"/>
      <w:divBdr>
        <w:top w:val="none" w:sz="0" w:space="0" w:color="auto"/>
        <w:left w:val="none" w:sz="0" w:space="0" w:color="auto"/>
        <w:bottom w:val="none" w:sz="0" w:space="0" w:color="auto"/>
        <w:right w:val="none" w:sz="0" w:space="0" w:color="auto"/>
      </w:divBdr>
    </w:div>
    <w:div w:id="921334434">
      <w:bodyDiv w:val="1"/>
      <w:marLeft w:val="0"/>
      <w:marRight w:val="0"/>
      <w:marTop w:val="0"/>
      <w:marBottom w:val="0"/>
      <w:divBdr>
        <w:top w:val="none" w:sz="0" w:space="0" w:color="auto"/>
        <w:left w:val="none" w:sz="0" w:space="0" w:color="auto"/>
        <w:bottom w:val="none" w:sz="0" w:space="0" w:color="auto"/>
        <w:right w:val="none" w:sz="0" w:space="0" w:color="auto"/>
      </w:divBdr>
    </w:div>
    <w:div w:id="921597127">
      <w:bodyDiv w:val="1"/>
      <w:marLeft w:val="0"/>
      <w:marRight w:val="0"/>
      <w:marTop w:val="0"/>
      <w:marBottom w:val="0"/>
      <w:divBdr>
        <w:top w:val="none" w:sz="0" w:space="0" w:color="auto"/>
        <w:left w:val="none" w:sz="0" w:space="0" w:color="auto"/>
        <w:bottom w:val="none" w:sz="0" w:space="0" w:color="auto"/>
        <w:right w:val="none" w:sz="0" w:space="0" w:color="auto"/>
      </w:divBdr>
    </w:div>
    <w:div w:id="922642347">
      <w:bodyDiv w:val="1"/>
      <w:marLeft w:val="0"/>
      <w:marRight w:val="0"/>
      <w:marTop w:val="0"/>
      <w:marBottom w:val="0"/>
      <w:divBdr>
        <w:top w:val="none" w:sz="0" w:space="0" w:color="auto"/>
        <w:left w:val="none" w:sz="0" w:space="0" w:color="auto"/>
        <w:bottom w:val="none" w:sz="0" w:space="0" w:color="auto"/>
        <w:right w:val="none" w:sz="0" w:space="0" w:color="auto"/>
      </w:divBdr>
    </w:div>
    <w:div w:id="923221925">
      <w:bodyDiv w:val="1"/>
      <w:marLeft w:val="0"/>
      <w:marRight w:val="0"/>
      <w:marTop w:val="0"/>
      <w:marBottom w:val="0"/>
      <w:divBdr>
        <w:top w:val="none" w:sz="0" w:space="0" w:color="auto"/>
        <w:left w:val="none" w:sz="0" w:space="0" w:color="auto"/>
        <w:bottom w:val="none" w:sz="0" w:space="0" w:color="auto"/>
        <w:right w:val="none" w:sz="0" w:space="0" w:color="auto"/>
      </w:divBdr>
    </w:div>
    <w:div w:id="925502290">
      <w:bodyDiv w:val="1"/>
      <w:marLeft w:val="0"/>
      <w:marRight w:val="0"/>
      <w:marTop w:val="0"/>
      <w:marBottom w:val="0"/>
      <w:divBdr>
        <w:top w:val="none" w:sz="0" w:space="0" w:color="auto"/>
        <w:left w:val="none" w:sz="0" w:space="0" w:color="auto"/>
        <w:bottom w:val="none" w:sz="0" w:space="0" w:color="auto"/>
        <w:right w:val="none" w:sz="0" w:space="0" w:color="auto"/>
      </w:divBdr>
    </w:div>
    <w:div w:id="928201608">
      <w:bodyDiv w:val="1"/>
      <w:marLeft w:val="0"/>
      <w:marRight w:val="0"/>
      <w:marTop w:val="0"/>
      <w:marBottom w:val="0"/>
      <w:divBdr>
        <w:top w:val="none" w:sz="0" w:space="0" w:color="auto"/>
        <w:left w:val="none" w:sz="0" w:space="0" w:color="auto"/>
        <w:bottom w:val="none" w:sz="0" w:space="0" w:color="auto"/>
        <w:right w:val="none" w:sz="0" w:space="0" w:color="auto"/>
      </w:divBdr>
    </w:div>
    <w:div w:id="928462622">
      <w:bodyDiv w:val="1"/>
      <w:marLeft w:val="0"/>
      <w:marRight w:val="0"/>
      <w:marTop w:val="0"/>
      <w:marBottom w:val="0"/>
      <w:divBdr>
        <w:top w:val="none" w:sz="0" w:space="0" w:color="auto"/>
        <w:left w:val="none" w:sz="0" w:space="0" w:color="auto"/>
        <w:bottom w:val="none" w:sz="0" w:space="0" w:color="auto"/>
        <w:right w:val="none" w:sz="0" w:space="0" w:color="auto"/>
      </w:divBdr>
    </w:div>
    <w:div w:id="928929153">
      <w:bodyDiv w:val="1"/>
      <w:marLeft w:val="0"/>
      <w:marRight w:val="0"/>
      <w:marTop w:val="0"/>
      <w:marBottom w:val="0"/>
      <w:divBdr>
        <w:top w:val="none" w:sz="0" w:space="0" w:color="auto"/>
        <w:left w:val="none" w:sz="0" w:space="0" w:color="auto"/>
        <w:bottom w:val="none" w:sz="0" w:space="0" w:color="auto"/>
        <w:right w:val="none" w:sz="0" w:space="0" w:color="auto"/>
      </w:divBdr>
    </w:div>
    <w:div w:id="930623349">
      <w:bodyDiv w:val="1"/>
      <w:marLeft w:val="0"/>
      <w:marRight w:val="0"/>
      <w:marTop w:val="0"/>
      <w:marBottom w:val="0"/>
      <w:divBdr>
        <w:top w:val="none" w:sz="0" w:space="0" w:color="auto"/>
        <w:left w:val="none" w:sz="0" w:space="0" w:color="auto"/>
        <w:bottom w:val="none" w:sz="0" w:space="0" w:color="auto"/>
        <w:right w:val="none" w:sz="0" w:space="0" w:color="auto"/>
      </w:divBdr>
    </w:div>
    <w:div w:id="931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4311506">
          <w:marLeft w:val="0"/>
          <w:marRight w:val="0"/>
          <w:marTop w:val="0"/>
          <w:marBottom w:val="0"/>
          <w:divBdr>
            <w:top w:val="none" w:sz="0" w:space="0" w:color="auto"/>
            <w:left w:val="none" w:sz="0" w:space="0" w:color="auto"/>
            <w:bottom w:val="none" w:sz="0" w:space="0" w:color="auto"/>
            <w:right w:val="none" w:sz="0" w:space="0" w:color="auto"/>
          </w:divBdr>
          <w:divsChild>
            <w:div w:id="1980912491">
              <w:marLeft w:val="0"/>
              <w:marRight w:val="0"/>
              <w:marTop w:val="0"/>
              <w:marBottom w:val="0"/>
              <w:divBdr>
                <w:top w:val="none" w:sz="0" w:space="0" w:color="auto"/>
                <w:left w:val="none" w:sz="0" w:space="0" w:color="auto"/>
                <w:bottom w:val="none" w:sz="0" w:space="0" w:color="auto"/>
                <w:right w:val="none" w:sz="0" w:space="0" w:color="auto"/>
              </w:divBdr>
              <w:divsChild>
                <w:div w:id="590356342">
                  <w:marLeft w:val="0"/>
                  <w:marRight w:val="0"/>
                  <w:marTop w:val="0"/>
                  <w:marBottom w:val="0"/>
                  <w:divBdr>
                    <w:top w:val="none" w:sz="0" w:space="0" w:color="auto"/>
                    <w:left w:val="none" w:sz="0" w:space="0" w:color="auto"/>
                    <w:bottom w:val="none" w:sz="0" w:space="0" w:color="auto"/>
                    <w:right w:val="none" w:sz="0" w:space="0" w:color="auto"/>
                  </w:divBdr>
                  <w:divsChild>
                    <w:div w:id="10314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8208">
      <w:bodyDiv w:val="1"/>
      <w:marLeft w:val="0"/>
      <w:marRight w:val="0"/>
      <w:marTop w:val="0"/>
      <w:marBottom w:val="0"/>
      <w:divBdr>
        <w:top w:val="none" w:sz="0" w:space="0" w:color="auto"/>
        <w:left w:val="none" w:sz="0" w:space="0" w:color="auto"/>
        <w:bottom w:val="none" w:sz="0" w:space="0" w:color="auto"/>
        <w:right w:val="none" w:sz="0" w:space="0" w:color="auto"/>
      </w:divBdr>
    </w:div>
    <w:div w:id="932396505">
      <w:bodyDiv w:val="1"/>
      <w:marLeft w:val="0"/>
      <w:marRight w:val="0"/>
      <w:marTop w:val="0"/>
      <w:marBottom w:val="0"/>
      <w:divBdr>
        <w:top w:val="none" w:sz="0" w:space="0" w:color="auto"/>
        <w:left w:val="none" w:sz="0" w:space="0" w:color="auto"/>
        <w:bottom w:val="none" w:sz="0" w:space="0" w:color="auto"/>
        <w:right w:val="none" w:sz="0" w:space="0" w:color="auto"/>
      </w:divBdr>
    </w:div>
    <w:div w:id="932786512">
      <w:bodyDiv w:val="1"/>
      <w:marLeft w:val="0"/>
      <w:marRight w:val="0"/>
      <w:marTop w:val="0"/>
      <w:marBottom w:val="0"/>
      <w:divBdr>
        <w:top w:val="none" w:sz="0" w:space="0" w:color="auto"/>
        <w:left w:val="none" w:sz="0" w:space="0" w:color="auto"/>
        <w:bottom w:val="none" w:sz="0" w:space="0" w:color="auto"/>
        <w:right w:val="none" w:sz="0" w:space="0" w:color="auto"/>
      </w:divBdr>
    </w:div>
    <w:div w:id="932936763">
      <w:bodyDiv w:val="1"/>
      <w:marLeft w:val="0"/>
      <w:marRight w:val="0"/>
      <w:marTop w:val="0"/>
      <w:marBottom w:val="0"/>
      <w:divBdr>
        <w:top w:val="none" w:sz="0" w:space="0" w:color="auto"/>
        <w:left w:val="none" w:sz="0" w:space="0" w:color="auto"/>
        <w:bottom w:val="none" w:sz="0" w:space="0" w:color="auto"/>
        <w:right w:val="none" w:sz="0" w:space="0" w:color="auto"/>
      </w:divBdr>
    </w:div>
    <w:div w:id="933510203">
      <w:bodyDiv w:val="1"/>
      <w:marLeft w:val="0"/>
      <w:marRight w:val="0"/>
      <w:marTop w:val="0"/>
      <w:marBottom w:val="0"/>
      <w:divBdr>
        <w:top w:val="none" w:sz="0" w:space="0" w:color="auto"/>
        <w:left w:val="none" w:sz="0" w:space="0" w:color="auto"/>
        <w:bottom w:val="none" w:sz="0" w:space="0" w:color="auto"/>
        <w:right w:val="none" w:sz="0" w:space="0" w:color="auto"/>
      </w:divBdr>
    </w:div>
    <w:div w:id="933829567">
      <w:bodyDiv w:val="1"/>
      <w:marLeft w:val="0"/>
      <w:marRight w:val="0"/>
      <w:marTop w:val="0"/>
      <w:marBottom w:val="0"/>
      <w:divBdr>
        <w:top w:val="none" w:sz="0" w:space="0" w:color="auto"/>
        <w:left w:val="none" w:sz="0" w:space="0" w:color="auto"/>
        <w:bottom w:val="none" w:sz="0" w:space="0" w:color="auto"/>
        <w:right w:val="none" w:sz="0" w:space="0" w:color="auto"/>
      </w:divBdr>
    </w:div>
    <w:div w:id="935594897">
      <w:bodyDiv w:val="1"/>
      <w:marLeft w:val="0"/>
      <w:marRight w:val="0"/>
      <w:marTop w:val="0"/>
      <w:marBottom w:val="0"/>
      <w:divBdr>
        <w:top w:val="none" w:sz="0" w:space="0" w:color="auto"/>
        <w:left w:val="none" w:sz="0" w:space="0" w:color="auto"/>
        <w:bottom w:val="none" w:sz="0" w:space="0" w:color="auto"/>
        <w:right w:val="none" w:sz="0" w:space="0" w:color="auto"/>
      </w:divBdr>
    </w:div>
    <w:div w:id="936405124">
      <w:bodyDiv w:val="1"/>
      <w:marLeft w:val="0"/>
      <w:marRight w:val="0"/>
      <w:marTop w:val="0"/>
      <w:marBottom w:val="0"/>
      <w:divBdr>
        <w:top w:val="none" w:sz="0" w:space="0" w:color="auto"/>
        <w:left w:val="none" w:sz="0" w:space="0" w:color="auto"/>
        <w:bottom w:val="none" w:sz="0" w:space="0" w:color="auto"/>
        <w:right w:val="none" w:sz="0" w:space="0" w:color="auto"/>
      </w:divBdr>
    </w:div>
    <w:div w:id="936447852">
      <w:bodyDiv w:val="1"/>
      <w:marLeft w:val="0"/>
      <w:marRight w:val="0"/>
      <w:marTop w:val="0"/>
      <w:marBottom w:val="0"/>
      <w:divBdr>
        <w:top w:val="none" w:sz="0" w:space="0" w:color="auto"/>
        <w:left w:val="none" w:sz="0" w:space="0" w:color="auto"/>
        <w:bottom w:val="none" w:sz="0" w:space="0" w:color="auto"/>
        <w:right w:val="none" w:sz="0" w:space="0" w:color="auto"/>
      </w:divBdr>
    </w:div>
    <w:div w:id="936789982">
      <w:bodyDiv w:val="1"/>
      <w:marLeft w:val="0"/>
      <w:marRight w:val="0"/>
      <w:marTop w:val="0"/>
      <w:marBottom w:val="0"/>
      <w:divBdr>
        <w:top w:val="none" w:sz="0" w:space="0" w:color="auto"/>
        <w:left w:val="none" w:sz="0" w:space="0" w:color="auto"/>
        <w:bottom w:val="none" w:sz="0" w:space="0" w:color="auto"/>
        <w:right w:val="none" w:sz="0" w:space="0" w:color="auto"/>
      </w:divBdr>
    </w:div>
    <w:div w:id="938564972">
      <w:bodyDiv w:val="1"/>
      <w:marLeft w:val="0"/>
      <w:marRight w:val="0"/>
      <w:marTop w:val="0"/>
      <w:marBottom w:val="0"/>
      <w:divBdr>
        <w:top w:val="none" w:sz="0" w:space="0" w:color="auto"/>
        <w:left w:val="none" w:sz="0" w:space="0" w:color="auto"/>
        <w:bottom w:val="none" w:sz="0" w:space="0" w:color="auto"/>
        <w:right w:val="none" w:sz="0" w:space="0" w:color="auto"/>
      </w:divBdr>
    </w:div>
    <w:div w:id="938833921">
      <w:bodyDiv w:val="1"/>
      <w:marLeft w:val="0"/>
      <w:marRight w:val="0"/>
      <w:marTop w:val="0"/>
      <w:marBottom w:val="0"/>
      <w:divBdr>
        <w:top w:val="none" w:sz="0" w:space="0" w:color="auto"/>
        <w:left w:val="none" w:sz="0" w:space="0" w:color="auto"/>
        <w:bottom w:val="none" w:sz="0" w:space="0" w:color="auto"/>
        <w:right w:val="none" w:sz="0" w:space="0" w:color="auto"/>
      </w:divBdr>
    </w:div>
    <w:div w:id="939023083">
      <w:bodyDiv w:val="1"/>
      <w:marLeft w:val="0"/>
      <w:marRight w:val="0"/>
      <w:marTop w:val="0"/>
      <w:marBottom w:val="0"/>
      <w:divBdr>
        <w:top w:val="none" w:sz="0" w:space="0" w:color="auto"/>
        <w:left w:val="none" w:sz="0" w:space="0" w:color="auto"/>
        <w:bottom w:val="none" w:sz="0" w:space="0" w:color="auto"/>
        <w:right w:val="none" w:sz="0" w:space="0" w:color="auto"/>
      </w:divBdr>
    </w:div>
    <w:div w:id="941454892">
      <w:bodyDiv w:val="1"/>
      <w:marLeft w:val="0"/>
      <w:marRight w:val="0"/>
      <w:marTop w:val="0"/>
      <w:marBottom w:val="0"/>
      <w:divBdr>
        <w:top w:val="none" w:sz="0" w:space="0" w:color="auto"/>
        <w:left w:val="none" w:sz="0" w:space="0" w:color="auto"/>
        <w:bottom w:val="none" w:sz="0" w:space="0" w:color="auto"/>
        <w:right w:val="none" w:sz="0" w:space="0" w:color="auto"/>
      </w:divBdr>
    </w:div>
    <w:div w:id="941835443">
      <w:bodyDiv w:val="1"/>
      <w:marLeft w:val="0"/>
      <w:marRight w:val="0"/>
      <w:marTop w:val="0"/>
      <w:marBottom w:val="0"/>
      <w:divBdr>
        <w:top w:val="none" w:sz="0" w:space="0" w:color="auto"/>
        <w:left w:val="none" w:sz="0" w:space="0" w:color="auto"/>
        <w:bottom w:val="none" w:sz="0" w:space="0" w:color="auto"/>
        <w:right w:val="none" w:sz="0" w:space="0" w:color="auto"/>
      </w:divBdr>
    </w:div>
    <w:div w:id="944533314">
      <w:bodyDiv w:val="1"/>
      <w:marLeft w:val="0"/>
      <w:marRight w:val="0"/>
      <w:marTop w:val="0"/>
      <w:marBottom w:val="0"/>
      <w:divBdr>
        <w:top w:val="none" w:sz="0" w:space="0" w:color="auto"/>
        <w:left w:val="none" w:sz="0" w:space="0" w:color="auto"/>
        <w:bottom w:val="none" w:sz="0" w:space="0" w:color="auto"/>
        <w:right w:val="none" w:sz="0" w:space="0" w:color="auto"/>
      </w:divBdr>
    </w:div>
    <w:div w:id="946736716">
      <w:bodyDiv w:val="1"/>
      <w:marLeft w:val="0"/>
      <w:marRight w:val="0"/>
      <w:marTop w:val="0"/>
      <w:marBottom w:val="0"/>
      <w:divBdr>
        <w:top w:val="none" w:sz="0" w:space="0" w:color="auto"/>
        <w:left w:val="none" w:sz="0" w:space="0" w:color="auto"/>
        <w:bottom w:val="none" w:sz="0" w:space="0" w:color="auto"/>
        <w:right w:val="none" w:sz="0" w:space="0" w:color="auto"/>
      </w:divBdr>
    </w:div>
    <w:div w:id="946814429">
      <w:bodyDiv w:val="1"/>
      <w:marLeft w:val="0"/>
      <w:marRight w:val="0"/>
      <w:marTop w:val="0"/>
      <w:marBottom w:val="0"/>
      <w:divBdr>
        <w:top w:val="none" w:sz="0" w:space="0" w:color="auto"/>
        <w:left w:val="none" w:sz="0" w:space="0" w:color="auto"/>
        <w:bottom w:val="none" w:sz="0" w:space="0" w:color="auto"/>
        <w:right w:val="none" w:sz="0" w:space="0" w:color="auto"/>
      </w:divBdr>
    </w:div>
    <w:div w:id="950361222">
      <w:bodyDiv w:val="1"/>
      <w:marLeft w:val="0"/>
      <w:marRight w:val="0"/>
      <w:marTop w:val="0"/>
      <w:marBottom w:val="0"/>
      <w:divBdr>
        <w:top w:val="none" w:sz="0" w:space="0" w:color="auto"/>
        <w:left w:val="none" w:sz="0" w:space="0" w:color="auto"/>
        <w:bottom w:val="none" w:sz="0" w:space="0" w:color="auto"/>
        <w:right w:val="none" w:sz="0" w:space="0" w:color="auto"/>
      </w:divBdr>
    </w:div>
    <w:div w:id="951472134">
      <w:bodyDiv w:val="1"/>
      <w:marLeft w:val="0"/>
      <w:marRight w:val="0"/>
      <w:marTop w:val="0"/>
      <w:marBottom w:val="0"/>
      <w:divBdr>
        <w:top w:val="none" w:sz="0" w:space="0" w:color="auto"/>
        <w:left w:val="none" w:sz="0" w:space="0" w:color="auto"/>
        <w:bottom w:val="none" w:sz="0" w:space="0" w:color="auto"/>
        <w:right w:val="none" w:sz="0" w:space="0" w:color="auto"/>
      </w:divBdr>
    </w:div>
    <w:div w:id="951671971">
      <w:bodyDiv w:val="1"/>
      <w:marLeft w:val="0"/>
      <w:marRight w:val="0"/>
      <w:marTop w:val="0"/>
      <w:marBottom w:val="0"/>
      <w:divBdr>
        <w:top w:val="none" w:sz="0" w:space="0" w:color="auto"/>
        <w:left w:val="none" w:sz="0" w:space="0" w:color="auto"/>
        <w:bottom w:val="none" w:sz="0" w:space="0" w:color="auto"/>
        <w:right w:val="none" w:sz="0" w:space="0" w:color="auto"/>
      </w:divBdr>
    </w:div>
    <w:div w:id="955480113">
      <w:bodyDiv w:val="1"/>
      <w:marLeft w:val="0"/>
      <w:marRight w:val="0"/>
      <w:marTop w:val="0"/>
      <w:marBottom w:val="0"/>
      <w:divBdr>
        <w:top w:val="none" w:sz="0" w:space="0" w:color="auto"/>
        <w:left w:val="none" w:sz="0" w:space="0" w:color="auto"/>
        <w:bottom w:val="none" w:sz="0" w:space="0" w:color="auto"/>
        <w:right w:val="none" w:sz="0" w:space="0" w:color="auto"/>
      </w:divBdr>
    </w:div>
    <w:div w:id="956831187">
      <w:bodyDiv w:val="1"/>
      <w:marLeft w:val="0"/>
      <w:marRight w:val="0"/>
      <w:marTop w:val="0"/>
      <w:marBottom w:val="0"/>
      <w:divBdr>
        <w:top w:val="none" w:sz="0" w:space="0" w:color="auto"/>
        <w:left w:val="none" w:sz="0" w:space="0" w:color="auto"/>
        <w:bottom w:val="none" w:sz="0" w:space="0" w:color="auto"/>
        <w:right w:val="none" w:sz="0" w:space="0" w:color="auto"/>
      </w:divBdr>
    </w:div>
    <w:div w:id="957679603">
      <w:bodyDiv w:val="1"/>
      <w:marLeft w:val="0"/>
      <w:marRight w:val="0"/>
      <w:marTop w:val="0"/>
      <w:marBottom w:val="0"/>
      <w:divBdr>
        <w:top w:val="none" w:sz="0" w:space="0" w:color="auto"/>
        <w:left w:val="none" w:sz="0" w:space="0" w:color="auto"/>
        <w:bottom w:val="none" w:sz="0" w:space="0" w:color="auto"/>
        <w:right w:val="none" w:sz="0" w:space="0" w:color="auto"/>
      </w:divBdr>
    </w:div>
    <w:div w:id="959334919">
      <w:bodyDiv w:val="1"/>
      <w:marLeft w:val="0"/>
      <w:marRight w:val="0"/>
      <w:marTop w:val="0"/>
      <w:marBottom w:val="0"/>
      <w:divBdr>
        <w:top w:val="none" w:sz="0" w:space="0" w:color="auto"/>
        <w:left w:val="none" w:sz="0" w:space="0" w:color="auto"/>
        <w:bottom w:val="none" w:sz="0" w:space="0" w:color="auto"/>
        <w:right w:val="none" w:sz="0" w:space="0" w:color="auto"/>
      </w:divBdr>
    </w:div>
    <w:div w:id="959452658">
      <w:bodyDiv w:val="1"/>
      <w:marLeft w:val="0"/>
      <w:marRight w:val="0"/>
      <w:marTop w:val="0"/>
      <w:marBottom w:val="0"/>
      <w:divBdr>
        <w:top w:val="none" w:sz="0" w:space="0" w:color="auto"/>
        <w:left w:val="none" w:sz="0" w:space="0" w:color="auto"/>
        <w:bottom w:val="none" w:sz="0" w:space="0" w:color="auto"/>
        <w:right w:val="none" w:sz="0" w:space="0" w:color="auto"/>
      </w:divBdr>
    </w:div>
    <w:div w:id="960569232">
      <w:bodyDiv w:val="1"/>
      <w:marLeft w:val="0"/>
      <w:marRight w:val="0"/>
      <w:marTop w:val="0"/>
      <w:marBottom w:val="0"/>
      <w:divBdr>
        <w:top w:val="none" w:sz="0" w:space="0" w:color="auto"/>
        <w:left w:val="none" w:sz="0" w:space="0" w:color="auto"/>
        <w:bottom w:val="none" w:sz="0" w:space="0" w:color="auto"/>
        <w:right w:val="none" w:sz="0" w:space="0" w:color="auto"/>
      </w:divBdr>
    </w:div>
    <w:div w:id="962923523">
      <w:bodyDiv w:val="1"/>
      <w:marLeft w:val="0"/>
      <w:marRight w:val="0"/>
      <w:marTop w:val="0"/>
      <w:marBottom w:val="0"/>
      <w:divBdr>
        <w:top w:val="none" w:sz="0" w:space="0" w:color="auto"/>
        <w:left w:val="none" w:sz="0" w:space="0" w:color="auto"/>
        <w:bottom w:val="none" w:sz="0" w:space="0" w:color="auto"/>
        <w:right w:val="none" w:sz="0" w:space="0" w:color="auto"/>
      </w:divBdr>
    </w:div>
    <w:div w:id="963075924">
      <w:bodyDiv w:val="1"/>
      <w:marLeft w:val="0"/>
      <w:marRight w:val="0"/>
      <w:marTop w:val="0"/>
      <w:marBottom w:val="0"/>
      <w:divBdr>
        <w:top w:val="none" w:sz="0" w:space="0" w:color="auto"/>
        <w:left w:val="none" w:sz="0" w:space="0" w:color="auto"/>
        <w:bottom w:val="none" w:sz="0" w:space="0" w:color="auto"/>
        <w:right w:val="none" w:sz="0" w:space="0" w:color="auto"/>
      </w:divBdr>
    </w:div>
    <w:div w:id="965815157">
      <w:bodyDiv w:val="1"/>
      <w:marLeft w:val="0"/>
      <w:marRight w:val="0"/>
      <w:marTop w:val="0"/>
      <w:marBottom w:val="0"/>
      <w:divBdr>
        <w:top w:val="none" w:sz="0" w:space="0" w:color="auto"/>
        <w:left w:val="none" w:sz="0" w:space="0" w:color="auto"/>
        <w:bottom w:val="none" w:sz="0" w:space="0" w:color="auto"/>
        <w:right w:val="none" w:sz="0" w:space="0" w:color="auto"/>
      </w:divBdr>
    </w:div>
    <w:div w:id="965818067">
      <w:bodyDiv w:val="1"/>
      <w:marLeft w:val="0"/>
      <w:marRight w:val="0"/>
      <w:marTop w:val="0"/>
      <w:marBottom w:val="0"/>
      <w:divBdr>
        <w:top w:val="none" w:sz="0" w:space="0" w:color="auto"/>
        <w:left w:val="none" w:sz="0" w:space="0" w:color="auto"/>
        <w:bottom w:val="none" w:sz="0" w:space="0" w:color="auto"/>
        <w:right w:val="none" w:sz="0" w:space="0" w:color="auto"/>
      </w:divBdr>
    </w:div>
    <w:div w:id="966155399">
      <w:bodyDiv w:val="1"/>
      <w:marLeft w:val="0"/>
      <w:marRight w:val="0"/>
      <w:marTop w:val="0"/>
      <w:marBottom w:val="0"/>
      <w:divBdr>
        <w:top w:val="none" w:sz="0" w:space="0" w:color="auto"/>
        <w:left w:val="none" w:sz="0" w:space="0" w:color="auto"/>
        <w:bottom w:val="none" w:sz="0" w:space="0" w:color="auto"/>
        <w:right w:val="none" w:sz="0" w:space="0" w:color="auto"/>
      </w:divBdr>
    </w:div>
    <w:div w:id="966663223">
      <w:bodyDiv w:val="1"/>
      <w:marLeft w:val="0"/>
      <w:marRight w:val="0"/>
      <w:marTop w:val="0"/>
      <w:marBottom w:val="0"/>
      <w:divBdr>
        <w:top w:val="none" w:sz="0" w:space="0" w:color="auto"/>
        <w:left w:val="none" w:sz="0" w:space="0" w:color="auto"/>
        <w:bottom w:val="none" w:sz="0" w:space="0" w:color="auto"/>
        <w:right w:val="none" w:sz="0" w:space="0" w:color="auto"/>
      </w:divBdr>
    </w:div>
    <w:div w:id="968583829">
      <w:bodyDiv w:val="1"/>
      <w:marLeft w:val="0"/>
      <w:marRight w:val="0"/>
      <w:marTop w:val="0"/>
      <w:marBottom w:val="0"/>
      <w:divBdr>
        <w:top w:val="none" w:sz="0" w:space="0" w:color="auto"/>
        <w:left w:val="none" w:sz="0" w:space="0" w:color="auto"/>
        <w:bottom w:val="none" w:sz="0" w:space="0" w:color="auto"/>
        <w:right w:val="none" w:sz="0" w:space="0" w:color="auto"/>
      </w:divBdr>
    </w:div>
    <w:div w:id="971836379">
      <w:bodyDiv w:val="1"/>
      <w:marLeft w:val="0"/>
      <w:marRight w:val="0"/>
      <w:marTop w:val="0"/>
      <w:marBottom w:val="0"/>
      <w:divBdr>
        <w:top w:val="none" w:sz="0" w:space="0" w:color="auto"/>
        <w:left w:val="none" w:sz="0" w:space="0" w:color="auto"/>
        <w:bottom w:val="none" w:sz="0" w:space="0" w:color="auto"/>
        <w:right w:val="none" w:sz="0" w:space="0" w:color="auto"/>
      </w:divBdr>
    </w:div>
    <w:div w:id="971865974">
      <w:bodyDiv w:val="1"/>
      <w:marLeft w:val="0"/>
      <w:marRight w:val="0"/>
      <w:marTop w:val="0"/>
      <w:marBottom w:val="0"/>
      <w:divBdr>
        <w:top w:val="none" w:sz="0" w:space="0" w:color="auto"/>
        <w:left w:val="none" w:sz="0" w:space="0" w:color="auto"/>
        <w:bottom w:val="none" w:sz="0" w:space="0" w:color="auto"/>
        <w:right w:val="none" w:sz="0" w:space="0" w:color="auto"/>
      </w:divBdr>
    </w:div>
    <w:div w:id="971902084">
      <w:bodyDiv w:val="1"/>
      <w:marLeft w:val="0"/>
      <w:marRight w:val="0"/>
      <w:marTop w:val="0"/>
      <w:marBottom w:val="0"/>
      <w:divBdr>
        <w:top w:val="none" w:sz="0" w:space="0" w:color="auto"/>
        <w:left w:val="none" w:sz="0" w:space="0" w:color="auto"/>
        <w:bottom w:val="none" w:sz="0" w:space="0" w:color="auto"/>
        <w:right w:val="none" w:sz="0" w:space="0" w:color="auto"/>
      </w:divBdr>
    </w:div>
    <w:div w:id="972978066">
      <w:bodyDiv w:val="1"/>
      <w:marLeft w:val="0"/>
      <w:marRight w:val="0"/>
      <w:marTop w:val="0"/>
      <w:marBottom w:val="0"/>
      <w:divBdr>
        <w:top w:val="none" w:sz="0" w:space="0" w:color="auto"/>
        <w:left w:val="none" w:sz="0" w:space="0" w:color="auto"/>
        <w:bottom w:val="none" w:sz="0" w:space="0" w:color="auto"/>
        <w:right w:val="none" w:sz="0" w:space="0" w:color="auto"/>
      </w:divBdr>
    </w:div>
    <w:div w:id="973561500">
      <w:bodyDiv w:val="1"/>
      <w:marLeft w:val="0"/>
      <w:marRight w:val="0"/>
      <w:marTop w:val="0"/>
      <w:marBottom w:val="0"/>
      <w:divBdr>
        <w:top w:val="none" w:sz="0" w:space="0" w:color="auto"/>
        <w:left w:val="none" w:sz="0" w:space="0" w:color="auto"/>
        <w:bottom w:val="none" w:sz="0" w:space="0" w:color="auto"/>
        <w:right w:val="none" w:sz="0" w:space="0" w:color="auto"/>
      </w:divBdr>
    </w:div>
    <w:div w:id="974018751">
      <w:bodyDiv w:val="1"/>
      <w:marLeft w:val="0"/>
      <w:marRight w:val="0"/>
      <w:marTop w:val="0"/>
      <w:marBottom w:val="0"/>
      <w:divBdr>
        <w:top w:val="none" w:sz="0" w:space="0" w:color="auto"/>
        <w:left w:val="none" w:sz="0" w:space="0" w:color="auto"/>
        <w:bottom w:val="none" w:sz="0" w:space="0" w:color="auto"/>
        <w:right w:val="none" w:sz="0" w:space="0" w:color="auto"/>
      </w:divBdr>
    </w:div>
    <w:div w:id="975719053">
      <w:bodyDiv w:val="1"/>
      <w:marLeft w:val="0"/>
      <w:marRight w:val="0"/>
      <w:marTop w:val="0"/>
      <w:marBottom w:val="0"/>
      <w:divBdr>
        <w:top w:val="none" w:sz="0" w:space="0" w:color="auto"/>
        <w:left w:val="none" w:sz="0" w:space="0" w:color="auto"/>
        <w:bottom w:val="none" w:sz="0" w:space="0" w:color="auto"/>
        <w:right w:val="none" w:sz="0" w:space="0" w:color="auto"/>
      </w:divBdr>
    </w:div>
    <w:div w:id="975840353">
      <w:bodyDiv w:val="1"/>
      <w:marLeft w:val="0"/>
      <w:marRight w:val="0"/>
      <w:marTop w:val="0"/>
      <w:marBottom w:val="0"/>
      <w:divBdr>
        <w:top w:val="none" w:sz="0" w:space="0" w:color="auto"/>
        <w:left w:val="none" w:sz="0" w:space="0" w:color="auto"/>
        <w:bottom w:val="none" w:sz="0" w:space="0" w:color="auto"/>
        <w:right w:val="none" w:sz="0" w:space="0" w:color="auto"/>
      </w:divBdr>
    </w:div>
    <w:div w:id="978653104">
      <w:bodyDiv w:val="1"/>
      <w:marLeft w:val="0"/>
      <w:marRight w:val="0"/>
      <w:marTop w:val="0"/>
      <w:marBottom w:val="0"/>
      <w:divBdr>
        <w:top w:val="none" w:sz="0" w:space="0" w:color="auto"/>
        <w:left w:val="none" w:sz="0" w:space="0" w:color="auto"/>
        <w:bottom w:val="none" w:sz="0" w:space="0" w:color="auto"/>
        <w:right w:val="none" w:sz="0" w:space="0" w:color="auto"/>
      </w:divBdr>
    </w:div>
    <w:div w:id="979186241">
      <w:bodyDiv w:val="1"/>
      <w:marLeft w:val="0"/>
      <w:marRight w:val="0"/>
      <w:marTop w:val="0"/>
      <w:marBottom w:val="0"/>
      <w:divBdr>
        <w:top w:val="none" w:sz="0" w:space="0" w:color="auto"/>
        <w:left w:val="none" w:sz="0" w:space="0" w:color="auto"/>
        <w:bottom w:val="none" w:sz="0" w:space="0" w:color="auto"/>
        <w:right w:val="none" w:sz="0" w:space="0" w:color="auto"/>
      </w:divBdr>
    </w:div>
    <w:div w:id="980501035">
      <w:bodyDiv w:val="1"/>
      <w:marLeft w:val="0"/>
      <w:marRight w:val="0"/>
      <w:marTop w:val="0"/>
      <w:marBottom w:val="0"/>
      <w:divBdr>
        <w:top w:val="none" w:sz="0" w:space="0" w:color="auto"/>
        <w:left w:val="none" w:sz="0" w:space="0" w:color="auto"/>
        <w:bottom w:val="none" w:sz="0" w:space="0" w:color="auto"/>
        <w:right w:val="none" w:sz="0" w:space="0" w:color="auto"/>
      </w:divBdr>
    </w:div>
    <w:div w:id="982003083">
      <w:bodyDiv w:val="1"/>
      <w:marLeft w:val="0"/>
      <w:marRight w:val="0"/>
      <w:marTop w:val="0"/>
      <w:marBottom w:val="0"/>
      <w:divBdr>
        <w:top w:val="none" w:sz="0" w:space="0" w:color="auto"/>
        <w:left w:val="none" w:sz="0" w:space="0" w:color="auto"/>
        <w:bottom w:val="none" w:sz="0" w:space="0" w:color="auto"/>
        <w:right w:val="none" w:sz="0" w:space="0" w:color="auto"/>
      </w:divBdr>
    </w:div>
    <w:div w:id="982781303">
      <w:bodyDiv w:val="1"/>
      <w:marLeft w:val="0"/>
      <w:marRight w:val="0"/>
      <w:marTop w:val="0"/>
      <w:marBottom w:val="0"/>
      <w:divBdr>
        <w:top w:val="none" w:sz="0" w:space="0" w:color="auto"/>
        <w:left w:val="none" w:sz="0" w:space="0" w:color="auto"/>
        <w:bottom w:val="none" w:sz="0" w:space="0" w:color="auto"/>
        <w:right w:val="none" w:sz="0" w:space="0" w:color="auto"/>
      </w:divBdr>
    </w:div>
    <w:div w:id="982925803">
      <w:bodyDiv w:val="1"/>
      <w:marLeft w:val="0"/>
      <w:marRight w:val="0"/>
      <w:marTop w:val="0"/>
      <w:marBottom w:val="0"/>
      <w:divBdr>
        <w:top w:val="none" w:sz="0" w:space="0" w:color="auto"/>
        <w:left w:val="none" w:sz="0" w:space="0" w:color="auto"/>
        <w:bottom w:val="none" w:sz="0" w:space="0" w:color="auto"/>
        <w:right w:val="none" w:sz="0" w:space="0" w:color="auto"/>
      </w:divBdr>
    </w:div>
    <w:div w:id="984120126">
      <w:bodyDiv w:val="1"/>
      <w:marLeft w:val="0"/>
      <w:marRight w:val="0"/>
      <w:marTop w:val="0"/>
      <w:marBottom w:val="0"/>
      <w:divBdr>
        <w:top w:val="none" w:sz="0" w:space="0" w:color="auto"/>
        <w:left w:val="none" w:sz="0" w:space="0" w:color="auto"/>
        <w:bottom w:val="none" w:sz="0" w:space="0" w:color="auto"/>
        <w:right w:val="none" w:sz="0" w:space="0" w:color="auto"/>
      </w:divBdr>
    </w:div>
    <w:div w:id="984353674">
      <w:bodyDiv w:val="1"/>
      <w:marLeft w:val="0"/>
      <w:marRight w:val="0"/>
      <w:marTop w:val="0"/>
      <w:marBottom w:val="0"/>
      <w:divBdr>
        <w:top w:val="none" w:sz="0" w:space="0" w:color="auto"/>
        <w:left w:val="none" w:sz="0" w:space="0" w:color="auto"/>
        <w:bottom w:val="none" w:sz="0" w:space="0" w:color="auto"/>
        <w:right w:val="none" w:sz="0" w:space="0" w:color="auto"/>
      </w:divBdr>
    </w:div>
    <w:div w:id="985472983">
      <w:bodyDiv w:val="1"/>
      <w:marLeft w:val="0"/>
      <w:marRight w:val="0"/>
      <w:marTop w:val="0"/>
      <w:marBottom w:val="0"/>
      <w:divBdr>
        <w:top w:val="none" w:sz="0" w:space="0" w:color="auto"/>
        <w:left w:val="none" w:sz="0" w:space="0" w:color="auto"/>
        <w:bottom w:val="none" w:sz="0" w:space="0" w:color="auto"/>
        <w:right w:val="none" w:sz="0" w:space="0" w:color="auto"/>
      </w:divBdr>
    </w:div>
    <w:div w:id="986055873">
      <w:bodyDiv w:val="1"/>
      <w:marLeft w:val="0"/>
      <w:marRight w:val="0"/>
      <w:marTop w:val="0"/>
      <w:marBottom w:val="0"/>
      <w:divBdr>
        <w:top w:val="none" w:sz="0" w:space="0" w:color="auto"/>
        <w:left w:val="none" w:sz="0" w:space="0" w:color="auto"/>
        <w:bottom w:val="none" w:sz="0" w:space="0" w:color="auto"/>
        <w:right w:val="none" w:sz="0" w:space="0" w:color="auto"/>
      </w:divBdr>
    </w:div>
    <w:div w:id="988748377">
      <w:bodyDiv w:val="1"/>
      <w:marLeft w:val="0"/>
      <w:marRight w:val="0"/>
      <w:marTop w:val="0"/>
      <w:marBottom w:val="0"/>
      <w:divBdr>
        <w:top w:val="none" w:sz="0" w:space="0" w:color="auto"/>
        <w:left w:val="none" w:sz="0" w:space="0" w:color="auto"/>
        <w:bottom w:val="none" w:sz="0" w:space="0" w:color="auto"/>
        <w:right w:val="none" w:sz="0" w:space="0" w:color="auto"/>
      </w:divBdr>
    </w:div>
    <w:div w:id="989095562">
      <w:bodyDiv w:val="1"/>
      <w:marLeft w:val="0"/>
      <w:marRight w:val="0"/>
      <w:marTop w:val="0"/>
      <w:marBottom w:val="0"/>
      <w:divBdr>
        <w:top w:val="none" w:sz="0" w:space="0" w:color="auto"/>
        <w:left w:val="none" w:sz="0" w:space="0" w:color="auto"/>
        <w:bottom w:val="none" w:sz="0" w:space="0" w:color="auto"/>
        <w:right w:val="none" w:sz="0" w:space="0" w:color="auto"/>
      </w:divBdr>
    </w:div>
    <w:div w:id="989870062">
      <w:bodyDiv w:val="1"/>
      <w:marLeft w:val="0"/>
      <w:marRight w:val="0"/>
      <w:marTop w:val="0"/>
      <w:marBottom w:val="0"/>
      <w:divBdr>
        <w:top w:val="none" w:sz="0" w:space="0" w:color="auto"/>
        <w:left w:val="none" w:sz="0" w:space="0" w:color="auto"/>
        <w:bottom w:val="none" w:sz="0" w:space="0" w:color="auto"/>
        <w:right w:val="none" w:sz="0" w:space="0" w:color="auto"/>
      </w:divBdr>
    </w:div>
    <w:div w:id="990644094">
      <w:bodyDiv w:val="1"/>
      <w:marLeft w:val="0"/>
      <w:marRight w:val="0"/>
      <w:marTop w:val="0"/>
      <w:marBottom w:val="0"/>
      <w:divBdr>
        <w:top w:val="none" w:sz="0" w:space="0" w:color="auto"/>
        <w:left w:val="none" w:sz="0" w:space="0" w:color="auto"/>
        <w:bottom w:val="none" w:sz="0" w:space="0" w:color="auto"/>
        <w:right w:val="none" w:sz="0" w:space="0" w:color="auto"/>
      </w:divBdr>
    </w:div>
    <w:div w:id="992218910">
      <w:bodyDiv w:val="1"/>
      <w:marLeft w:val="0"/>
      <w:marRight w:val="0"/>
      <w:marTop w:val="0"/>
      <w:marBottom w:val="0"/>
      <w:divBdr>
        <w:top w:val="none" w:sz="0" w:space="0" w:color="auto"/>
        <w:left w:val="none" w:sz="0" w:space="0" w:color="auto"/>
        <w:bottom w:val="none" w:sz="0" w:space="0" w:color="auto"/>
        <w:right w:val="none" w:sz="0" w:space="0" w:color="auto"/>
      </w:divBdr>
    </w:div>
    <w:div w:id="992950313">
      <w:bodyDiv w:val="1"/>
      <w:marLeft w:val="0"/>
      <w:marRight w:val="0"/>
      <w:marTop w:val="0"/>
      <w:marBottom w:val="0"/>
      <w:divBdr>
        <w:top w:val="none" w:sz="0" w:space="0" w:color="auto"/>
        <w:left w:val="none" w:sz="0" w:space="0" w:color="auto"/>
        <w:bottom w:val="none" w:sz="0" w:space="0" w:color="auto"/>
        <w:right w:val="none" w:sz="0" w:space="0" w:color="auto"/>
      </w:divBdr>
    </w:div>
    <w:div w:id="993291511">
      <w:bodyDiv w:val="1"/>
      <w:marLeft w:val="0"/>
      <w:marRight w:val="0"/>
      <w:marTop w:val="0"/>
      <w:marBottom w:val="0"/>
      <w:divBdr>
        <w:top w:val="none" w:sz="0" w:space="0" w:color="auto"/>
        <w:left w:val="none" w:sz="0" w:space="0" w:color="auto"/>
        <w:bottom w:val="none" w:sz="0" w:space="0" w:color="auto"/>
        <w:right w:val="none" w:sz="0" w:space="0" w:color="auto"/>
      </w:divBdr>
    </w:div>
    <w:div w:id="993293766">
      <w:bodyDiv w:val="1"/>
      <w:marLeft w:val="0"/>
      <w:marRight w:val="0"/>
      <w:marTop w:val="0"/>
      <w:marBottom w:val="0"/>
      <w:divBdr>
        <w:top w:val="none" w:sz="0" w:space="0" w:color="auto"/>
        <w:left w:val="none" w:sz="0" w:space="0" w:color="auto"/>
        <w:bottom w:val="none" w:sz="0" w:space="0" w:color="auto"/>
        <w:right w:val="none" w:sz="0" w:space="0" w:color="auto"/>
      </w:divBdr>
    </w:div>
    <w:div w:id="995458796">
      <w:bodyDiv w:val="1"/>
      <w:marLeft w:val="0"/>
      <w:marRight w:val="0"/>
      <w:marTop w:val="0"/>
      <w:marBottom w:val="0"/>
      <w:divBdr>
        <w:top w:val="none" w:sz="0" w:space="0" w:color="auto"/>
        <w:left w:val="none" w:sz="0" w:space="0" w:color="auto"/>
        <w:bottom w:val="none" w:sz="0" w:space="0" w:color="auto"/>
        <w:right w:val="none" w:sz="0" w:space="0" w:color="auto"/>
      </w:divBdr>
    </w:div>
    <w:div w:id="995769351">
      <w:bodyDiv w:val="1"/>
      <w:marLeft w:val="0"/>
      <w:marRight w:val="0"/>
      <w:marTop w:val="0"/>
      <w:marBottom w:val="0"/>
      <w:divBdr>
        <w:top w:val="none" w:sz="0" w:space="0" w:color="auto"/>
        <w:left w:val="none" w:sz="0" w:space="0" w:color="auto"/>
        <w:bottom w:val="none" w:sz="0" w:space="0" w:color="auto"/>
        <w:right w:val="none" w:sz="0" w:space="0" w:color="auto"/>
      </w:divBdr>
    </w:div>
    <w:div w:id="996686352">
      <w:bodyDiv w:val="1"/>
      <w:marLeft w:val="0"/>
      <w:marRight w:val="0"/>
      <w:marTop w:val="0"/>
      <w:marBottom w:val="0"/>
      <w:divBdr>
        <w:top w:val="none" w:sz="0" w:space="0" w:color="auto"/>
        <w:left w:val="none" w:sz="0" w:space="0" w:color="auto"/>
        <w:bottom w:val="none" w:sz="0" w:space="0" w:color="auto"/>
        <w:right w:val="none" w:sz="0" w:space="0" w:color="auto"/>
      </w:divBdr>
    </w:div>
    <w:div w:id="997654886">
      <w:bodyDiv w:val="1"/>
      <w:marLeft w:val="0"/>
      <w:marRight w:val="0"/>
      <w:marTop w:val="0"/>
      <w:marBottom w:val="0"/>
      <w:divBdr>
        <w:top w:val="none" w:sz="0" w:space="0" w:color="auto"/>
        <w:left w:val="none" w:sz="0" w:space="0" w:color="auto"/>
        <w:bottom w:val="none" w:sz="0" w:space="0" w:color="auto"/>
        <w:right w:val="none" w:sz="0" w:space="0" w:color="auto"/>
      </w:divBdr>
    </w:div>
    <w:div w:id="999119012">
      <w:bodyDiv w:val="1"/>
      <w:marLeft w:val="0"/>
      <w:marRight w:val="0"/>
      <w:marTop w:val="0"/>
      <w:marBottom w:val="0"/>
      <w:divBdr>
        <w:top w:val="none" w:sz="0" w:space="0" w:color="auto"/>
        <w:left w:val="none" w:sz="0" w:space="0" w:color="auto"/>
        <w:bottom w:val="none" w:sz="0" w:space="0" w:color="auto"/>
        <w:right w:val="none" w:sz="0" w:space="0" w:color="auto"/>
      </w:divBdr>
    </w:div>
    <w:div w:id="999576957">
      <w:bodyDiv w:val="1"/>
      <w:marLeft w:val="0"/>
      <w:marRight w:val="0"/>
      <w:marTop w:val="0"/>
      <w:marBottom w:val="0"/>
      <w:divBdr>
        <w:top w:val="none" w:sz="0" w:space="0" w:color="auto"/>
        <w:left w:val="none" w:sz="0" w:space="0" w:color="auto"/>
        <w:bottom w:val="none" w:sz="0" w:space="0" w:color="auto"/>
        <w:right w:val="none" w:sz="0" w:space="0" w:color="auto"/>
      </w:divBdr>
    </w:div>
    <w:div w:id="1000740622">
      <w:bodyDiv w:val="1"/>
      <w:marLeft w:val="0"/>
      <w:marRight w:val="0"/>
      <w:marTop w:val="0"/>
      <w:marBottom w:val="0"/>
      <w:divBdr>
        <w:top w:val="none" w:sz="0" w:space="0" w:color="auto"/>
        <w:left w:val="none" w:sz="0" w:space="0" w:color="auto"/>
        <w:bottom w:val="none" w:sz="0" w:space="0" w:color="auto"/>
        <w:right w:val="none" w:sz="0" w:space="0" w:color="auto"/>
      </w:divBdr>
    </w:div>
    <w:div w:id="1001547317">
      <w:bodyDiv w:val="1"/>
      <w:marLeft w:val="0"/>
      <w:marRight w:val="0"/>
      <w:marTop w:val="0"/>
      <w:marBottom w:val="0"/>
      <w:divBdr>
        <w:top w:val="none" w:sz="0" w:space="0" w:color="auto"/>
        <w:left w:val="none" w:sz="0" w:space="0" w:color="auto"/>
        <w:bottom w:val="none" w:sz="0" w:space="0" w:color="auto"/>
        <w:right w:val="none" w:sz="0" w:space="0" w:color="auto"/>
      </w:divBdr>
    </w:div>
    <w:div w:id="1002005024">
      <w:bodyDiv w:val="1"/>
      <w:marLeft w:val="0"/>
      <w:marRight w:val="0"/>
      <w:marTop w:val="0"/>
      <w:marBottom w:val="0"/>
      <w:divBdr>
        <w:top w:val="none" w:sz="0" w:space="0" w:color="auto"/>
        <w:left w:val="none" w:sz="0" w:space="0" w:color="auto"/>
        <w:bottom w:val="none" w:sz="0" w:space="0" w:color="auto"/>
        <w:right w:val="none" w:sz="0" w:space="0" w:color="auto"/>
      </w:divBdr>
    </w:div>
    <w:div w:id="1002315098">
      <w:bodyDiv w:val="1"/>
      <w:marLeft w:val="0"/>
      <w:marRight w:val="0"/>
      <w:marTop w:val="0"/>
      <w:marBottom w:val="0"/>
      <w:divBdr>
        <w:top w:val="none" w:sz="0" w:space="0" w:color="auto"/>
        <w:left w:val="none" w:sz="0" w:space="0" w:color="auto"/>
        <w:bottom w:val="none" w:sz="0" w:space="0" w:color="auto"/>
        <w:right w:val="none" w:sz="0" w:space="0" w:color="auto"/>
      </w:divBdr>
    </w:div>
    <w:div w:id="1004354872">
      <w:bodyDiv w:val="1"/>
      <w:marLeft w:val="0"/>
      <w:marRight w:val="0"/>
      <w:marTop w:val="0"/>
      <w:marBottom w:val="0"/>
      <w:divBdr>
        <w:top w:val="none" w:sz="0" w:space="0" w:color="auto"/>
        <w:left w:val="none" w:sz="0" w:space="0" w:color="auto"/>
        <w:bottom w:val="none" w:sz="0" w:space="0" w:color="auto"/>
        <w:right w:val="none" w:sz="0" w:space="0" w:color="auto"/>
      </w:divBdr>
    </w:div>
    <w:div w:id="1004624923">
      <w:bodyDiv w:val="1"/>
      <w:marLeft w:val="0"/>
      <w:marRight w:val="0"/>
      <w:marTop w:val="0"/>
      <w:marBottom w:val="0"/>
      <w:divBdr>
        <w:top w:val="none" w:sz="0" w:space="0" w:color="auto"/>
        <w:left w:val="none" w:sz="0" w:space="0" w:color="auto"/>
        <w:bottom w:val="none" w:sz="0" w:space="0" w:color="auto"/>
        <w:right w:val="none" w:sz="0" w:space="0" w:color="auto"/>
      </w:divBdr>
    </w:div>
    <w:div w:id="1005866060">
      <w:bodyDiv w:val="1"/>
      <w:marLeft w:val="0"/>
      <w:marRight w:val="0"/>
      <w:marTop w:val="0"/>
      <w:marBottom w:val="0"/>
      <w:divBdr>
        <w:top w:val="none" w:sz="0" w:space="0" w:color="auto"/>
        <w:left w:val="none" w:sz="0" w:space="0" w:color="auto"/>
        <w:bottom w:val="none" w:sz="0" w:space="0" w:color="auto"/>
        <w:right w:val="none" w:sz="0" w:space="0" w:color="auto"/>
      </w:divBdr>
    </w:div>
    <w:div w:id="1005867319">
      <w:bodyDiv w:val="1"/>
      <w:marLeft w:val="0"/>
      <w:marRight w:val="0"/>
      <w:marTop w:val="0"/>
      <w:marBottom w:val="0"/>
      <w:divBdr>
        <w:top w:val="none" w:sz="0" w:space="0" w:color="auto"/>
        <w:left w:val="none" w:sz="0" w:space="0" w:color="auto"/>
        <w:bottom w:val="none" w:sz="0" w:space="0" w:color="auto"/>
        <w:right w:val="none" w:sz="0" w:space="0" w:color="auto"/>
      </w:divBdr>
    </w:div>
    <w:div w:id="1006443072">
      <w:bodyDiv w:val="1"/>
      <w:marLeft w:val="0"/>
      <w:marRight w:val="0"/>
      <w:marTop w:val="0"/>
      <w:marBottom w:val="0"/>
      <w:divBdr>
        <w:top w:val="none" w:sz="0" w:space="0" w:color="auto"/>
        <w:left w:val="none" w:sz="0" w:space="0" w:color="auto"/>
        <w:bottom w:val="none" w:sz="0" w:space="0" w:color="auto"/>
        <w:right w:val="none" w:sz="0" w:space="0" w:color="auto"/>
      </w:divBdr>
    </w:div>
    <w:div w:id="1006978515">
      <w:bodyDiv w:val="1"/>
      <w:marLeft w:val="0"/>
      <w:marRight w:val="0"/>
      <w:marTop w:val="0"/>
      <w:marBottom w:val="0"/>
      <w:divBdr>
        <w:top w:val="none" w:sz="0" w:space="0" w:color="auto"/>
        <w:left w:val="none" w:sz="0" w:space="0" w:color="auto"/>
        <w:bottom w:val="none" w:sz="0" w:space="0" w:color="auto"/>
        <w:right w:val="none" w:sz="0" w:space="0" w:color="auto"/>
      </w:divBdr>
    </w:div>
    <w:div w:id="1007637144">
      <w:bodyDiv w:val="1"/>
      <w:marLeft w:val="0"/>
      <w:marRight w:val="0"/>
      <w:marTop w:val="0"/>
      <w:marBottom w:val="0"/>
      <w:divBdr>
        <w:top w:val="none" w:sz="0" w:space="0" w:color="auto"/>
        <w:left w:val="none" w:sz="0" w:space="0" w:color="auto"/>
        <w:bottom w:val="none" w:sz="0" w:space="0" w:color="auto"/>
        <w:right w:val="none" w:sz="0" w:space="0" w:color="auto"/>
      </w:divBdr>
    </w:div>
    <w:div w:id="1008603970">
      <w:bodyDiv w:val="1"/>
      <w:marLeft w:val="0"/>
      <w:marRight w:val="0"/>
      <w:marTop w:val="0"/>
      <w:marBottom w:val="0"/>
      <w:divBdr>
        <w:top w:val="none" w:sz="0" w:space="0" w:color="auto"/>
        <w:left w:val="none" w:sz="0" w:space="0" w:color="auto"/>
        <w:bottom w:val="none" w:sz="0" w:space="0" w:color="auto"/>
        <w:right w:val="none" w:sz="0" w:space="0" w:color="auto"/>
      </w:divBdr>
    </w:div>
    <w:div w:id="1009454164">
      <w:bodyDiv w:val="1"/>
      <w:marLeft w:val="0"/>
      <w:marRight w:val="0"/>
      <w:marTop w:val="0"/>
      <w:marBottom w:val="0"/>
      <w:divBdr>
        <w:top w:val="none" w:sz="0" w:space="0" w:color="auto"/>
        <w:left w:val="none" w:sz="0" w:space="0" w:color="auto"/>
        <w:bottom w:val="none" w:sz="0" w:space="0" w:color="auto"/>
        <w:right w:val="none" w:sz="0" w:space="0" w:color="auto"/>
      </w:divBdr>
    </w:div>
    <w:div w:id="1010061854">
      <w:bodyDiv w:val="1"/>
      <w:marLeft w:val="0"/>
      <w:marRight w:val="0"/>
      <w:marTop w:val="0"/>
      <w:marBottom w:val="0"/>
      <w:divBdr>
        <w:top w:val="none" w:sz="0" w:space="0" w:color="auto"/>
        <w:left w:val="none" w:sz="0" w:space="0" w:color="auto"/>
        <w:bottom w:val="none" w:sz="0" w:space="0" w:color="auto"/>
        <w:right w:val="none" w:sz="0" w:space="0" w:color="auto"/>
      </w:divBdr>
    </w:div>
    <w:div w:id="1010178825">
      <w:bodyDiv w:val="1"/>
      <w:marLeft w:val="0"/>
      <w:marRight w:val="0"/>
      <w:marTop w:val="0"/>
      <w:marBottom w:val="0"/>
      <w:divBdr>
        <w:top w:val="none" w:sz="0" w:space="0" w:color="auto"/>
        <w:left w:val="none" w:sz="0" w:space="0" w:color="auto"/>
        <w:bottom w:val="none" w:sz="0" w:space="0" w:color="auto"/>
        <w:right w:val="none" w:sz="0" w:space="0" w:color="auto"/>
      </w:divBdr>
    </w:div>
    <w:div w:id="1010331702">
      <w:bodyDiv w:val="1"/>
      <w:marLeft w:val="0"/>
      <w:marRight w:val="0"/>
      <w:marTop w:val="0"/>
      <w:marBottom w:val="0"/>
      <w:divBdr>
        <w:top w:val="none" w:sz="0" w:space="0" w:color="auto"/>
        <w:left w:val="none" w:sz="0" w:space="0" w:color="auto"/>
        <w:bottom w:val="none" w:sz="0" w:space="0" w:color="auto"/>
        <w:right w:val="none" w:sz="0" w:space="0" w:color="auto"/>
      </w:divBdr>
    </w:div>
    <w:div w:id="1010640803">
      <w:bodyDiv w:val="1"/>
      <w:marLeft w:val="0"/>
      <w:marRight w:val="0"/>
      <w:marTop w:val="0"/>
      <w:marBottom w:val="0"/>
      <w:divBdr>
        <w:top w:val="none" w:sz="0" w:space="0" w:color="auto"/>
        <w:left w:val="none" w:sz="0" w:space="0" w:color="auto"/>
        <w:bottom w:val="none" w:sz="0" w:space="0" w:color="auto"/>
        <w:right w:val="none" w:sz="0" w:space="0" w:color="auto"/>
      </w:divBdr>
    </w:div>
    <w:div w:id="1011177034">
      <w:bodyDiv w:val="1"/>
      <w:marLeft w:val="0"/>
      <w:marRight w:val="0"/>
      <w:marTop w:val="0"/>
      <w:marBottom w:val="0"/>
      <w:divBdr>
        <w:top w:val="none" w:sz="0" w:space="0" w:color="auto"/>
        <w:left w:val="none" w:sz="0" w:space="0" w:color="auto"/>
        <w:bottom w:val="none" w:sz="0" w:space="0" w:color="auto"/>
        <w:right w:val="none" w:sz="0" w:space="0" w:color="auto"/>
      </w:divBdr>
    </w:div>
    <w:div w:id="1014191508">
      <w:bodyDiv w:val="1"/>
      <w:marLeft w:val="0"/>
      <w:marRight w:val="0"/>
      <w:marTop w:val="0"/>
      <w:marBottom w:val="0"/>
      <w:divBdr>
        <w:top w:val="none" w:sz="0" w:space="0" w:color="auto"/>
        <w:left w:val="none" w:sz="0" w:space="0" w:color="auto"/>
        <w:bottom w:val="none" w:sz="0" w:space="0" w:color="auto"/>
        <w:right w:val="none" w:sz="0" w:space="0" w:color="auto"/>
      </w:divBdr>
    </w:div>
    <w:div w:id="1014579388">
      <w:bodyDiv w:val="1"/>
      <w:marLeft w:val="0"/>
      <w:marRight w:val="0"/>
      <w:marTop w:val="0"/>
      <w:marBottom w:val="0"/>
      <w:divBdr>
        <w:top w:val="none" w:sz="0" w:space="0" w:color="auto"/>
        <w:left w:val="none" w:sz="0" w:space="0" w:color="auto"/>
        <w:bottom w:val="none" w:sz="0" w:space="0" w:color="auto"/>
        <w:right w:val="none" w:sz="0" w:space="0" w:color="auto"/>
      </w:divBdr>
    </w:div>
    <w:div w:id="1014653776">
      <w:bodyDiv w:val="1"/>
      <w:marLeft w:val="0"/>
      <w:marRight w:val="0"/>
      <w:marTop w:val="0"/>
      <w:marBottom w:val="0"/>
      <w:divBdr>
        <w:top w:val="none" w:sz="0" w:space="0" w:color="auto"/>
        <w:left w:val="none" w:sz="0" w:space="0" w:color="auto"/>
        <w:bottom w:val="none" w:sz="0" w:space="0" w:color="auto"/>
        <w:right w:val="none" w:sz="0" w:space="0" w:color="auto"/>
      </w:divBdr>
    </w:div>
    <w:div w:id="1015377224">
      <w:bodyDiv w:val="1"/>
      <w:marLeft w:val="0"/>
      <w:marRight w:val="0"/>
      <w:marTop w:val="0"/>
      <w:marBottom w:val="0"/>
      <w:divBdr>
        <w:top w:val="none" w:sz="0" w:space="0" w:color="auto"/>
        <w:left w:val="none" w:sz="0" w:space="0" w:color="auto"/>
        <w:bottom w:val="none" w:sz="0" w:space="0" w:color="auto"/>
        <w:right w:val="none" w:sz="0" w:space="0" w:color="auto"/>
      </w:divBdr>
    </w:div>
    <w:div w:id="1015615931">
      <w:bodyDiv w:val="1"/>
      <w:marLeft w:val="0"/>
      <w:marRight w:val="0"/>
      <w:marTop w:val="0"/>
      <w:marBottom w:val="0"/>
      <w:divBdr>
        <w:top w:val="none" w:sz="0" w:space="0" w:color="auto"/>
        <w:left w:val="none" w:sz="0" w:space="0" w:color="auto"/>
        <w:bottom w:val="none" w:sz="0" w:space="0" w:color="auto"/>
        <w:right w:val="none" w:sz="0" w:space="0" w:color="auto"/>
      </w:divBdr>
    </w:div>
    <w:div w:id="1015618590">
      <w:bodyDiv w:val="1"/>
      <w:marLeft w:val="0"/>
      <w:marRight w:val="0"/>
      <w:marTop w:val="0"/>
      <w:marBottom w:val="0"/>
      <w:divBdr>
        <w:top w:val="none" w:sz="0" w:space="0" w:color="auto"/>
        <w:left w:val="none" w:sz="0" w:space="0" w:color="auto"/>
        <w:bottom w:val="none" w:sz="0" w:space="0" w:color="auto"/>
        <w:right w:val="none" w:sz="0" w:space="0" w:color="auto"/>
      </w:divBdr>
    </w:div>
    <w:div w:id="1020163393">
      <w:bodyDiv w:val="1"/>
      <w:marLeft w:val="0"/>
      <w:marRight w:val="0"/>
      <w:marTop w:val="0"/>
      <w:marBottom w:val="0"/>
      <w:divBdr>
        <w:top w:val="none" w:sz="0" w:space="0" w:color="auto"/>
        <w:left w:val="none" w:sz="0" w:space="0" w:color="auto"/>
        <w:bottom w:val="none" w:sz="0" w:space="0" w:color="auto"/>
        <w:right w:val="none" w:sz="0" w:space="0" w:color="auto"/>
      </w:divBdr>
    </w:div>
    <w:div w:id="1021006728">
      <w:bodyDiv w:val="1"/>
      <w:marLeft w:val="0"/>
      <w:marRight w:val="0"/>
      <w:marTop w:val="0"/>
      <w:marBottom w:val="0"/>
      <w:divBdr>
        <w:top w:val="none" w:sz="0" w:space="0" w:color="auto"/>
        <w:left w:val="none" w:sz="0" w:space="0" w:color="auto"/>
        <w:bottom w:val="none" w:sz="0" w:space="0" w:color="auto"/>
        <w:right w:val="none" w:sz="0" w:space="0" w:color="auto"/>
      </w:divBdr>
    </w:div>
    <w:div w:id="1021473326">
      <w:bodyDiv w:val="1"/>
      <w:marLeft w:val="0"/>
      <w:marRight w:val="0"/>
      <w:marTop w:val="0"/>
      <w:marBottom w:val="0"/>
      <w:divBdr>
        <w:top w:val="none" w:sz="0" w:space="0" w:color="auto"/>
        <w:left w:val="none" w:sz="0" w:space="0" w:color="auto"/>
        <w:bottom w:val="none" w:sz="0" w:space="0" w:color="auto"/>
        <w:right w:val="none" w:sz="0" w:space="0" w:color="auto"/>
      </w:divBdr>
    </w:div>
    <w:div w:id="1022170936">
      <w:bodyDiv w:val="1"/>
      <w:marLeft w:val="0"/>
      <w:marRight w:val="0"/>
      <w:marTop w:val="0"/>
      <w:marBottom w:val="0"/>
      <w:divBdr>
        <w:top w:val="none" w:sz="0" w:space="0" w:color="auto"/>
        <w:left w:val="none" w:sz="0" w:space="0" w:color="auto"/>
        <w:bottom w:val="none" w:sz="0" w:space="0" w:color="auto"/>
        <w:right w:val="none" w:sz="0" w:space="0" w:color="auto"/>
      </w:divBdr>
    </w:div>
    <w:div w:id="1023166928">
      <w:bodyDiv w:val="1"/>
      <w:marLeft w:val="0"/>
      <w:marRight w:val="0"/>
      <w:marTop w:val="0"/>
      <w:marBottom w:val="0"/>
      <w:divBdr>
        <w:top w:val="none" w:sz="0" w:space="0" w:color="auto"/>
        <w:left w:val="none" w:sz="0" w:space="0" w:color="auto"/>
        <w:bottom w:val="none" w:sz="0" w:space="0" w:color="auto"/>
        <w:right w:val="none" w:sz="0" w:space="0" w:color="auto"/>
      </w:divBdr>
    </w:div>
    <w:div w:id="1023356965">
      <w:bodyDiv w:val="1"/>
      <w:marLeft w:val="0"/>
      <w:marRight w:val="0"/>
      <w:marTop w:val="0"/>
      <w:marBottom w:val="0"/>
      <w:divBdr>
        <w:top w:val="none" w:sz="0" w:space="0" w:color="auto"/>
        <w:left w:val="none" w:sz="0" w:space="0" w:color="auto"/>
        <w:bottom w:val="none" w:sz="0" w:space="0" w:color="auto"/>
        <w:right w:val="none" w:sz="0" w:space="0" w:color="auto"/>
      </w:divBdr>
    </w:div>
    <w:div w:id="1023677806">
      <w:bodyDiv w:val="1"/>
      <w:marLeft w:val="0"/>
      <w:marRight w:val="0"/>
      <w:marTop w:val="0"/>
      <w:marBottom w:val="0"/>
      <w:divBdr>
        <w:top w:val="none" w:sz="0" w:space="0" w:color="auto"/>
        <w:left w:val="none" w:sz="0" w:space="0" w:color="auto"/>
        <w:bottom w:val="none" w:sz="0" w:space="0" w:color="auto"/>
        <w:right w:val="none" w:sz="0" w:space="0" w:color="auto"/>
      </w:divBdr>
    </w:div>
    <w:div w:id="1024405236">
      <w:bodyDiv w:val="1"/>
      <w:marLeft w:val="0"/>
      <w:marRight w:val="0"/>
      <w:marTop w:val="0"/>
      <w:marBottom w:val="0"/>
      <w:divBdr>
        <w:top w:val="none" w:sz="0" w:space="0" w:color="auto"/>
        <w:left w:val="none" w:sz="0" w:space="0" w:color="auto"/>
        <w:bottom w:val="none" w:sz="0" w:space="0" w:color="auto"/>
        <w:right w:val="none" w:sz="0" w:space="0" w:color="auto"/>
      </w:divBdr>
    </w:div>
    <w:div w:id="1024862037">
      <w:bodyDiv w:val="1"/>
      <w:marLeft w:val="0"/>
      <w:marRight w:val="0"/>
      <w:marTop w:val="0"/>
      <w:marBottom w:val="0"/>
      <w:divBdr>
        <w:top w:val="none" w:sz="0" w:space="0" w:color="auto"/>
        <w:left w:val="none" w:sz="0" w:space="0" w:color="auto"/>
        <w:bottom w:val="none" w:sz="0" w:space="0" w:color="auto"/>
        <w:right w:val="none" w:sz="0" w:space="0" w:color="auto"/>
      </w:divBdr>
    </w:div>
    <w:div w:id="1026980679">
      <w:bodyDiv w:val="1"/>
      <w:marLeft w:val="0"/>
      <w:marRight w:val="0"/>
      <w:marTop w:val="0"/>
      <w:marBottom w:val="0"/>
      <w:divBdr>
        <w:top w:val="none" w:sz="0" w:space="0" w:color="auto"/>
        <w:left w:val="none" w:sz="0" w:space="0" w:color="auto"/>
        <w:bottom w:val="none" w:sz="0" w:space="0" w:color="auto"/>
        <w:right w:val="none" w:sz="0" w:space="0" w:color="auto"/>
      </w:divBdr>
    </w:div>
    <w:div w:id="1027177293">
      <w:bodyDiv w:val="1"/>
      <w:marLeft w:val="0"/>
      <w:marRight w:val="0"/>
      <w:marTop w:val="0"/>
      <w:marBottom w:val="0"/>
      <w:divBdr>
        <w:top w:val="none" w:sz="0" w:space="0" w:color="auto"/>
        <w:left w:val="none" w:sz="0" w:space="0" w:color="auto"/>
        <w:bottom w:val="none" w:sz="0" w:space="0" w:color="auto"/>
        <w:right w:val="none" w:sz="0" w:space="0" w:color="auto"/>
      </w:divBdr>
    </w:div>
    <w:div w:id="1027684284">
      <w:bodyDiv w:val="1"/>
      <w:marLeft w:val="0"/>
      <w:marRight w:val="0"/>
      <w:marTop w:val="0"/>
      <w:marBottom w:val="0"/>
      <w:divBdr>
        <w:top w:val="none" w:sz="0" w:space="0" w:color="auto"/>
        <w:left w:val="none" w:sz="0" w:space="0" w:color="auto"/>
        <w:bottom w:val="none" w:sz="0" w:space="0" w:color="auto"/>
        <w:right w:val="none" w:sz="0" w:space="0" w:color="auto"/>
      </w:divBdr>
    </w:div>
    <w:div w:id="1028332800">
      <w:bodyDiv w:val="1"/>
      <w:marLeft w:val="0"/>
      <w:marRight w:val="0"/>
      <w:marTop w:val="0"/>
      <w:marBottom w:val="0"/>
      <w:divBdr>
        <w:top w:val="none" w:sz="0" w:space="0" w:color="auto"/>
        <w:left w:val="none" w:sz="0" w:space="0" w:color="auto"/>
        <w:bottom w:val="none" w:sz="0" w:space="0" w:color="auto"/>
        <w:right w:val="none" w:sz="0" w:space="0" w:color="auto"/>
      </w:divBdr>
    </w:div>
    <w:div w:id="1028990472">
      <w:bodyDiv w:val="1"/>
      <w:marLeft w:val="0"/>
      <w:marRight w:val="0"/>
      <w:marTop w:val="0"/>
      <w:marBottom w:val="0"/>
      <w:divBdr>
        <w:top w:val="none" w:sz="0" w:space="0" w:color="auto"/>
        <w:left w:val="none" w:sz="0" w:space="0" w:color="auto"/>
        <w:bottom w:val="none" w:sz="0" w:space="0" w:color="auto"/>
        <w:right w:val="none" w:sz="0" w:space="0" w:color="auto"/>
      </w:divBdr>
    </w:div>
    <w:div w:id="1029260493">
      <w:bodyDiv w:val="1"/>
      <w:marLeft w:val="0"/>
      <w:marRight w:val="0"/>
      <w:marTop w:val="0"/>
      <w:marBottom w:val="0"/>
      <w:divBdr>
        <w:top w:val="none" w:sz="0" w:space="0" w:color="auto"/>
        <w:left w:val="none" w:sz="0" w:space="0" w:color="auto"/>
        <w:bottom w:val="none" w:sz="0" w:space="0" w:color="auto"/>
        <w:right w:val="none" w:sz="0" w:space="0" w:color="auto"/>
      </w:divBdr>
    </w:div>
    <w:div w:id="1029648750">
      <w:bodyDiv w:val="1"/>
      <w:marLeft w:val="0"/>
      <w:marRight w:val="0"/>
      <w:marTop w:val="0"/>
      <w:marBottom w:val="0"/>
      <w:divBdr>
        <w:top w:val="none" w:sz="0" w:space="0" w:color="auto"/>
        <w:left w:val="none" w:sz="0" w:space="0" w:color="auto"/>
        <w:bottom w:val="none" w:sz="0" w:space="0" w:color="auto"/>
        <w:right w:val="none" w:sz="0" w:space="0" w:color="auto"/>
      </w:divBdr>
    </w:div>
    <w:div w:id="1029989070">
      <w:bodyDiv w:val="1"/>
      <w:marLeft w:val="0"/>
      <w:marRight w:val="0"/>
      <w:marTop w:val="0"/>
      <w:marBottom w:val="0"/>
      <w:divBdr>
        <w:top w:val="none" w:sz="0" w:space="0" w:color="auto"/>
        <w:left w:val="none" w:sz="0" w:space="0" w:color="auto"/>
        <w:bottom w:val="none" w:sz="0" w:space="0" w:color="auto"/>
        <w:right w:val="none" w:sz="0" w:space="0" w:color="auto"/>
      </w:divBdr>
    </w:div>
    <w:div w:id="1031149090">
      <w:bodyDiv w:val="1"/>
      <w:marLeft w:val="0"/>
      <w:marRight w:val="0"/>
      <w:marTop w:val="0"/>
      <w:marBottom w:val="0"/>
      <w:divBdr>
        <w:top w:val="none" w:sz="0" w:space="0" w:color="auto"/>
        <w:left w:val="none" w:sz="0" w:space="0" w:color="auto"/>
        <w:bottom w:val="none" w:sz="0" w:space="0" w:color="auto"/>
        <w:right w:val="none" w:sz="0" w:space="0" w:color="auto"/>
      </w:divBdr>
    </w:div>
    <w:div w:id="1033382798">
      <w:bodyDiv w:val="1"/>
      <w:marLeft w:val="0"/>
      <w:marRight w:val="0"/>
      <w:marTop w:val="0"/>
      <w:marBottom w:val="0"/>
      <w:divBdr>
        <w:top w:val="none" w:sz="0" w:space="0" w:color="auto"/>
        <w:left w:val="none" w:sz="0" w:space="0" w:color="auto"/>
        <w:bottom w:val="none" w:sz="0" w:space="0" w:color="auto"/>
        <w:right w:val="none" w:sz="0" w:space="0" w:color="auto"/>
      </w:divBdr>
    </w:div>
    <w:div w:id="1035613793">
      <w:bodyDiv w:val="1"/>
      <w:marLeft w:val="0"/>
      <w:marRight w:val="0"/>
      <w:marTop w:val="0"/>
      <w:marBottom w:val="0"/>
      <w:divBdr>
        <w:top w:val="none" w:sz="0" w:space="0" w:color="auto"/>
        <w:left w:val="none" w:sz="0" w:space="0" w:color="auto"/>
        <w:bottom w:val="none" w:sz="0" w:space="0" w:color="auto"/>
        <w:right w:val="none" w:sz="0" w:space="0" w:color="auto"/>
      </w:divBdr>
    </w:div>
    <w:div w:id="1036277278">
      <w:bodyDiv w:val="1"/>
      <w:marLeft w:val="0"/>
      <w:marRight w:val="0"/>
      <w:marTop w:val="0"/>
      <w:marBottom w:val="0"/>
      <w:divBdr>
        <w:top w:val="none" w:sz="0" w:space="0" w:color="auto"/>
        <w:left w:val="none" w:sz="0" w:space="0" w:color="auto"/>
        <w:bottom w:val="none" w:sz="0" w:space="0" w:color="auto"/>
        <w:right w:val="none" w:sz="0" w:space="0" w:color="auto"/>
      </w:divBdr>
    </w:div>
    <w:div w:id="1039473626">
      <w:bodyDiv w:val="1"/>
      <w:marLeft w:val="0"/>
      <w:marRight w:val="0"/>
      <w:marTop w:val="0"/>
      <w:marBottom w:val="0"/>
      <w:divBdr>
        <w:top w:val="none" w:sz="0" w:space="0" w:color="auto"/>
        <w:left w:val="none" w:sz="0" w:space="0" w:color="auto"/>
        <w:bottom w:val="none" w:sz="0" w:space="0" w:color="auto"/>
        <w:right w:val="none" w:sz="0" w:space="0" w:color="auto"/>
      </w:divBdr>
    </w:div>
    <w:div w:id="1040206899">
      <w:bodyDiv w:val="1"/>
      <w:marLeft w:val="0"/>
      <w:marRight w:val="0"/>
      <w:marTop w:val="0"/>
      <w:marBottom w:val="0"/>
      <w:divBdr>
        <w:top w:val="none" w:sz="0" w:space="0" w:color="auto"/>
        <w:left w:val="none" w:sz="0" w:space="0" w:color="auto"/>
        <w:bottom w:val="none" w:sz="0" w:space="0" w:color="auto"/>
        <w:right w:val="none" w:sz="0" w:space="0" w:color="auto"/>
      </w:divBdr>
    </w:div>
    <w:div w:id="1042362939">
      <w:bodyDiv w:val="1"/>
      <w:marLeft w:val="0"/>
      <w:marRight w:val="0"/>
      <w:marTop w:val="0"/>
      <w:marBottom w:val="0"/>
      <w:divBdr>
        <w:top w:val="none" w:sz="0" w:space="0" w:color="auto"/>
        <w:left w:val="none" w:sz="0" w:space="0" w:color="auto"/>
        <w:bottom w:val="none" w:sz="0" w:space="0" w:color="auto"/>
        <w:right w:val="none" w:sz="0" w:space="0" w:color="auto"/>
      </w:divBdr>
    </w:div>
    <w:div w:id="1042830493">
      <w:bodyDiv w:val="1"/>
      <w:marLeft w:val="0"/>
      <w:marRight w:val="0"/>
      <w:marTop w:val="0"/>
      <w:marBottom w:val="0"/>
      <w:divBdr>
        <w:top w:val="none" w:sz="0" w:space="0" w:color="auto"/>
        <w:left w:val="none" w:sz="0" w:space="0" w:color="auto"/>
        <w:bottom w:val="none" w:sz="0" w:space="0" w:color="auto"/>
        <w:right w:val="none" w:sz="0" w:space="0" w:color="auto"/>
      </w:divBdr>
    </w:div>
    <w:div w:id="1043099051">
      <w:bodyDiv w:val="1"/>
      <w:marLeft w:val="0"/>
      <w:marRight w:val="0"/>
      <w:marTop w:val="0"/>
      <w:marBottom w:val="0"/>
      <w:divBdr>
        <w:top w:val="none" w:sz="0" w:space="0" w:color="auto"/>
        <w:left w:val="none" w:sz="0" w:space="0" w:color="auto"/>
        <w:bottom w:val="none" w:sz="0" w:space="0" w:color="auto"/>
        <w:right w:val="none" w:sz="0" w:space="0" w:color="auto"/>
      </w:divBdr>
    </w:div>
    <w:div w:id="1043216104">
      <w:bodyDiv w:val="1"/>
      <w:marLeft w:val="0"/>
      <w:marRight w:val="0"/>
      <w:marTop w:val="0"/>
      <w:marBottom w:val="0"/>
      <w:divBdr>
        <w:top w:val="none" w:sz="0" w:space="0" w:color="auto"/>
        <w:left w:val="none" w:sz="0" w:space="0" w:color="auto"/>
        <w:bottom w:val="none" w:sz="0" w:space="0" w:color="auto"/>
        <w:right w:val="none" w:sz="0" w:space="0" w:color="auto"/>
      </w:divBdr>
    </w:div>
    <w:div w:id="1045134462">
      <w:bodyDiv w:val="1"/>
      <w:marLeft w:val="0"/>
      <w:marRight w:val="0"/>
      <w:marTop w:val="0"/>
      <w:marBottom w:val="0"/>
      <w:divBdr>
        <w:top w:val="none" w:sz="0" w:space="0" w:color="auto"/>
        <w:left w:val="none" w:sz="0" w:space="0" w:color="auto"/>
        <w:bottom w:val="none" w:sz="0" w:space="0" w:color="auto"/>
        <w:right w:val="none" w:sz="0" w:space="0" w:color="auto"/>
      </w:divBdr>
    </w:div>
    <w:div w:id="1045907291">
      <w:bodyDiv w:val="1"/>
      <w:marLeft w:val="0"/>
      <w:marRight w:val="0"/>
      <w:marTop w:val="0"/>
      <w:marBottom w:val="0"/>
      <w:divBdr>
        <w:top w:val="none" w:sz="0" w:space="0" w:color="auto"/>
        <w:left w:val="none" w:sz="0" w:space="0" w:color="auto"/>
        <w:bottom w:val="none" w:sz="0" w:space="0" w:color="auto"/>
        <w:right w:val="none" w:sz="0" w:space="0" w:color="auto"/>
      </w:divBdr>
    </w:div>
    <w:div w:id="1046102579">
      <w:bodyDiv w:val="1"/>
      <w:marLeft w:val="0"/>
      <w:marRight w:val="0"/>
      <w:marTop w:val="0"/>
      <w:marBottom w:val="0"/>
      <w:divBdr>
        <w:top w:val="none" w:sz="0" w:space="0" w:color="auto"/>
        <w:left w:val="none" w:sz="0" w:space="0" w:color="auto"/>
        <w:bottom w:val="none" w:sz="0" w:space="0" w:color="auto"/>
        <w:right w:val="none" w:sz="0" w:space="0" w:color="auto"/>
      </w:divBdr>
    </w:div>
    <w:div w:id="1046372951">
      <w:bodyDiv w:val="1"/>
      <w:marLeft w:val="0"/>
      <w:marRight w:val="0"/>
      <w:marTop w:val="0"/>
      <w:marBottom w:val="0"/>
      <w:divBdr>
        <w:top w:val="none" w:sz="0" w:space="0" w:color="auto"/>
        <w:left w:val="none" w:sz="0" w:space="0" w:color="auto"/>
        <w:bottom w:val="none" w:sz="0" w:space="0" w:color="auto"/>
        <w:right w:val="none" w:sz="0" w:space="0" w:color="auto"/>
      </w:divBdr>
    </w:div>
    <w:div w:id="1046637325">
      <w:bodyDiv w:val="1"/>
      <w:marLeft w:val="0"/>
      <w:marRight w:val="0"/>
      <w:marTop w:val="0"/>
      <w:marBottom w:val="0"/>
      <w:divBdr>
        <w:top w:val="none" w:sz="0" w:space="0" w:color="auto"/>
        <w:left w:val="none" w:sz="0" w:space="0" w:color="auto"/>
        <w:bottom w:val="none" w:sz="0" w:space="0" w:color="auto"/>
        <w:right w:val="none" w:sz="0" w:space="0" w:color="auto"/>
      </w:divBdr>
    </w:div>
    <w:div w:id="1048381070">
      <w:bodyDiv w:val="1"/>
      <w:marLeft w:val="0"/>
      <w:marRight w:val="0"/>
      <w:marTop w:val="0"/>
      <w:marBottom w:val="0"/>
      <w:divBdr>
        <w:top w:val="none" w:sz="0" w:space="0" w:color="auto"/>
        <w:left w:val="none" w:sz="0" w:space="0" w:color="auto"/>
        <w:bottom w:val="none" w:sz="0" w:space="0" w:color="auto"/>
        <w:right w:val="none" w:sz="0" w:space="0" w:color="auto"/>
      </w:divBdr>
    </w:div>
    <w:div w:id="1048648888">
      <w:bodyDiv w:val="1"/>
      <w:marLeft w:val="0"/>
      <w:marRight w:val="0"/>
      <w:marTop w:val="0"/>
      <w:marBottom w:val="0"/>
      <w:divBdr>
        <w:top w:val="none" w:sz="0" w:space="0" w:color="auto"/>
        <w:left w:val="none" w:sz="0" w:space="0" w:color="auto"/>
        <w:bottom w:val="none" w:sz="0" w:space="0" w:color="auto"/>
        <w:right w:val="none" w:sz="0" w:space="0" w:color="auto"/>
      </w:divBdr>
    </w:div>
    <w:div w:id="1049766508">
      <w:bodyDiv w:val="1"/>
      <w:marLeft w:val="0"/>
      <w:marRight w:val="0"/>
      <w:marTop w:val="0"/>
      <w:marBottom w:val="0"/>
      <w:divBdr>
        <w:top w:val="none" w:sz="0" w:space="0" w:color="auto"/>
        <w:left w:val="none" w:sz="0" w:space="0" w:color="auto"/>
        <w:bottom w:val="none" w:sz="0" w:space="0" w:color="auto"/>
        <w:right w:val="none" w:sz="0" w:space="0" w:color="auto"/>
      </w:divBdr>
    </w:div>
    <w:div w:id="1050306169">
      <w:bodyDiv w:val="1"/>
      <w:marLeft w:val="0"/>
      <w:marRight w:val="0"/>
      <w:marTop w:val="0"/>
      <w:marBottom w:val="0"/>
      <w:divBdr>
        <w:top w:val="none" w:sz="0" w:space="0" w:color="auto"/>
        <w:left w:val="none" w:sz="0" w:space="0" w:color="auto"/>
        <w:bottom w:val="none" w:sz="0" w:space="0" w:color="auto"/>
        <w:right w:val="none" w:sz="0" w:space="0" w:color="auto"/>
      </w:divBdr>
    </w:div>
    <w:div w:id="1051685280">
      <w:bodyDiv w:val="1"/>
      <w:marLeft w:val="0"/>
      <w:marRight w:val="0"/>
      <w:marTop w:val="0"/>
      <w:marBottom w:val="0"/>
      <w:divBdr>
        <w:top w:val="none" w:sz="0" w:space="0" w:color="auto"/>
        <w:left w:val="none" w:sz="0" w:space="0" w:color="auto"/>
        <w:bottom w:val="none" w:sz="0" w:space="0" w:color="auto"/>
        <w:right w:val="none" w:sz="0" w:space="0" w:color="auto"/>
      </w:divBdr>
    </w:div>
    <w:div w:id="1052197908">
      <w:bodyDiv w:val="1"/>
      <w:marLeft w:val="0"/>
      <w:marRight w:val="0"/>
      <w:marTop w:val="0"/>
      <w:marBottom w:val="0"/>
      <w:divBdr>
        <w:top w:val="none" w:sz="0" w:space="0" w:color="auto"/>
        <w:left w:val="none" w:sz="0" w:space="0" w:color="auto"/>
        <w:bottom w:val="none" w:sz="0" w:space="0" w:color="auto"/>
        <w:right w:val="none" w:sz="0" w:space="0" w:color="auto"/>
      </w:divBdr>
    </w:div>
    <w:div w:id="1053237243">
      <w:bodyDiv w:val="1"/>
      <w:marLeft w:val="0"/>
      <w:marRight w:val="0"/>
      <w:marTop w:val="0"/>
      <w:marBottom w:val="0"/>
      <w:divBdr>
        <w:top w:val="none" w:sz="0" w:space="0" w:color="auto"/>
        <w:left w:val="none" w:sz="0" w:space="0" w:color="auto"/>
        <w:bottom w:val="none" w:sz="0" w:space="0" w:color="auto"/>
        <w:right w:val="none" w:sz="0" w:space="0" w:color="auto"/>
      </w:divBdr>
    </w:div>
    <w:div w:id="1054474443">
      <w:bodyDiv w:val="1"/>
      <w:marLeft w:val="0"/>
      <w:marRight w:val="0"/>
      <w:marTop w:val="0"/>
      <w:marBottom w:val="0"/>
      <w:divBdr>
        <w:top w:val="none" w:sz="0" w:space="0" w:color="auto"/>
        <w:left w:val="none" w:sz="0" w:space="0" w:color="auto"/>
        <w:bottom w:val="none" w:sz="0" w:space="0" w:color="auto"/>
        <w:right w:val="none" w:sz="0" w:space="0" w:color="auto"/>
      </w:divBdr>
    </w:div>
    <w:div w:id="1056244802">
      <w:bodyDiv w:val="1"/>
      <w:marLeft w:val="0"/>
      <w:marRight w:val="0"/>
      <w:marTop w:val="0"/>
      <w:marBottom w:val="0"/>
      <w:divBdr>
        <w:top w:val="none" w:sz="0" w:space="0" w:color="auto"/>
        <w:left w:val="none" w:sz="0" w:space="0" w:color="auto"/>
        <w:bottom w:val="none" w:sz="0" w:space="0" w:color="auto"/>
        <w:right w:val="none" w:sz="0" w:space="0" w:color="auto"/>
      </w:divBdr>
    </w:div>
    <w:div w:id="1057053237">
      <w:bodyDiv w:val="1"/>
      <w:marLeft w:val="0"/>
      <w:marRight w:val="0"/>
      <w:marTop w:val="0"/>
      <w:marBottom w:val="0"/>
      <w:divBdr>
        <w:top w:val="none" w:sz="0" w:space="0" w:color="auto"/>
        <w:left w:val="none" w:sz="0" w:space="0" w:color="auto"/>
        <w:bottom w:val="none" w:sz="0" w:space="0" w:color="auto"/>
        <w:right w:val="none" w:sz="0" w:space="0" w:color="auto"/>
      </w:divBdr>
    </w:div>
    <w:div w:id="1059398825">
      <w:bodyDiv w:val="1"/>
      <w:marLeft w:val="0"/>
      <w:marRight w:val="0"/>
      <w:marTop w:val="0"/>
      <w:marBottom w:val="0"/>
      <w:divBdr>
        <w:top w:val="none" w:sz="0" w:space="0" w:color="auto"/>
        <w:left w:val="none" w:sz="0" w:space="0" w:color="auto"/>
        <w:bottom w:val="none" w:sz="0" w:space="0" w:color="auto"/>
        <w:right w:val="none" w:sz="0" w:space="0" w:color="auto"/>
      </w:divBdr>
    </w:div>
    <w:div w:id="1059789289">
      <w:bodyDiv w:val="1"/>
      <w:marLeft w:val="0"/>
      <w:marRight w:val="0"/>
      <w:marTop w:val="0"/>
      <w:marBottom w:val="0"/>
      <w:divBdr>
        <w:top w:val="none" w:sz="0" w:space="0" w:color="auto"/>
        <w:left w:val="none" w:sz="0" w:space="0" w:color="auto"/>
        <w:bottom w:val="none" w:sz="0" w:space="0" w:color="auto"/>
        <w:right w:val="none" w:sz="0" w:space="0" w:color="auto"/>
      </w:divBdr>
    </w:div>
    <w:div w:id="1062143354">
      <w:bodyDiv w:val="1"/>
      <w:marLeft w:val="0"/>
      <w:marRight w:val="0"/>
      <w:marTop w:val="0"/>
      <w:marBottom w:val="0"/>
      <w:divBdr>
        <w:top w:val="none" w:sz="0" w:space="0" w:color="auto"/>
        <w:left w:val="none" w:sz="0" w:space="0" w:color="auto"/>
        <w:bottom w:val="none" w:sz="0" w:space="0" w:color="auto"/>
        <w:right w:val="none" w:sz="0" w:space="0" w:color="auto"/>
      </w:divBdr>
    </w:div>
    <w:div w:id="1062410643">
      <w:bodyDiv w:val="1"/>
      <w:marLeft w:val="0"/>
      <w:marRight w:val="0"/>
      <w:marTop w:val="0"/>
      <w:marBottom w:val="0"/>
      <w:divBdr>
        <w:top w:val="none" w:sz="0" w:space="0" w:color="auto"/>
        <w:left w:val="none" w:sz="0" w:space="0" w:color="auto"/>
        <w:bottom w:val="none" w:sz="0" w:space="0" w:color="auto"/>
        <w:right w:val="none" w:sz="0" w:space="0" w:color="auto"/>
      </w:divBdr>
    </w:div>
    <w:div w:id="1063943841">
      <w:bodyDiv w:val="1"/>
      <w:marLeft w:val="0"/>
      <w:marRight w:val="0"/>
      <w:marTop w:val="0"/>
      <w:marBottom w:val="0"/>
      <w:divBdr>
        <w:top w:val="none" w:sz="0" w:space="0" w:color="auto"/>
        <w:left w:val="none" w:sz="0" w:space="0" w:color="auto"/>
        <w:bottom w:val="none" w:sz="0" w:space="0" w:color="auto"/>
        <w:right w:val="none" w:sz="0" w:space="0" w:color="auto"/>
      </w:divBdr>
    </w:div>
    <w:div w:id="1064186052">
      <w:bodyDiv w:val="1"/>
      <w:marLeft w:val="0"/>
      <w:marRight w:val="0"/>
      <w:marTop w:val="0"/>
      <w:marBottom w:val="0"/>
      <w:divBdr>
        <w:top w:val="none" w:sz="0" w:space="0" w:color="auto"/>
        <w:left w:val="none" w:sz="0" w:space="0" w:color="auto"/>
        <w:bottom w:val="none" w:sz="0" w:space="0" w:color="auto"/>
        <w:right w:val="none" w:sz="0" w:space="0" w:color="auto"/>
      </w:divBdr>
    </w:div>
    <w:div w:id="1065102403">
      <w:bodyDiv w:val="1"/>
      <w:marLeft w:val="0"/>
      <w:marRight w:val="0"/>
      <w:marTop w:val="0"/>
      <w:marBottom w:val="0"/>
      <w:divBdr>
        <w:top w:val="none" w:sz="0" w:space="0" w:color="auto"/>
        <w:left w:val="none" w:sz="0" w:space="0" w:color="auto"/>
        <w:bottom w:val="none" w:sz="0" w:space="0" w:color="auto"/>
        <w:right w:val="none" w:sz="0" w:space="0" w:color="auto"/>
      </w:divBdr>
    </w:div>
    <w:div w:id="1065375487">
      <w:bodyDiv w:val="1"/>
      <w:marLeft w:val="0"/>
      <w:marRight w:val="0"/>
      <w:marTop w:val="0"/>
      <w:marBottom w:val="0"/>
      <w:divBdr>
        <w:top w:val="none" w:sz="0" w:space="0" w:color="auto"/>
        <w:left w:val="none" w:sz="0" w:space="0" w:color="auto"/>
        <w:bottom w:val="none" w:sz="0" w:space="0" w:color="auto"/>
        <w:right w:val="none" w:sz="0" w:space="0" w:color="auto"/>
      </w:divBdr>
    </w:div>
    <w:div w:id="1065641614">
      <w:bodyDiv w:val="1"/>
      <w:marLeft w:val="0"/>
      <w:marRight w:val="0"/>
      <w:marTop w:val="0"/>
      <w:marBottom w:val="0"/>
      <w:divBdr>
        <w:top w:val="none" w:sz="0" w:space="0" w:color="auto"/>
        <w:left w:val="none" w:sz="0" w:space="0" w:color="auto"/>
        <w:bottom w:val="none" w:sz="0" w:space="0" w:color="auto"/>
        <w:right w:val="none" w:sz="0" w:space="0" w:color="auto"/>
      </w:divBdr>
    </w:div>
    <w:div w:id="1065954605">
      <w:bodyDiv w:val="1"/>
      <w:marLeft w:val="0"/>
      <w:marRight w:val="0"/>
      <w:marTop w:val="0"/>
      <w:marBottom w:val="0"/>
      <w:divBdr>
        <w:top w:val="none" w:sz="0" w:space="0" w:color="auto"/>
        <w:left w:val="none" w:sz="0" w:space="0" w:color="auto"/>
        <w:bottom w:val="none" w:sz="0" w:space="0" w:color="auto"/>
        <w:right w:val="none" w:sz="0" w:space="0" w:color="auto"/>
      </w:divBdr>
    </w:div>
    <w:div w:id="1066295585">
      <w:bodyDiv w:val="1"/>
      <w:marLeft w:val="0"/>
      <w:marRight w:val="0"/>
      <w:marTop w:val="0"/>
      <w:marBottom w:val="0"/>
      <w:divBdr>
        <w:top w:val="none" w:sz="0" w:space="0" w:color="auto"/>
        <w:left w:val="none" w:sz="0" w:space="0" w:color="auto"/>
        <w:bottom w:val="none" w:sz="0" w:space="0" w:color="auto"/>
        <w:right w:val="none" w:sz="0" w:space="0" w:color="auto"/>
      </w:divBdr>
    </w:div>
    <w:div w:id="1067650400">
      <w:bodyDiv w:val="1"/>
      <w:marLeft w:val="0"/>
      <w:marRight w:val="0"/>
      <w:marTop w:val="0"/>
      <w:marBottom w:val="0"/>
      <w:divBdr>
        <w:top w:val="none" w:sz="0" w:space="0" w:color="auto"/>
        <w:left w:val="none" w:sz="0" w:space="0" w:color="auto"/>
        <w:bottom w:val="none" w:sz="0" w:space="0" w:color="auto"/>
        <w:right w:val="none" w:sz="0" w:space="0" w:color="auto"/>
      </w:divBdr>
    </w:div>
    <w:div w:id="1069771574">
      <w:bodyDiv w:val="1"/>
      <w:marLeft w:val="0"/>
      <w:marRight w:val="0"/>
      <w:marTop w:val="0"/>
      <w:marBottom w:val="0"/>
      <w:divBdr>
        <w:top w:val="none" w:sz="0" w:space="0" w:color="auto"/>
        <w:left w:val="none" w:sz="0" w:space="0" w:color="auto"/>
        <w:bottom w:val="none" w:sz="0" w:space="0" w:color="auto"/>
        <w:right w:val="none" w:sz="0" w:space="0" w:color="auto"/>
      </w:divBdr>
    </w:div>
    <w:div w:id="1070731976">
      <w:bodyDiv w:val="1"/>
      <w:marLeft w:val="0"/>
      <w:marRight w:val="0"/>
      <w:marTop w:val="0"/>
      <w:marBottom w:val="0"/>
      <w:divBdr>
        <w:top w:val="none" w:sz="0" w:space="0" w:color="auto"/>
        <w:left w:val="none" w:sz="0" w:space="0" w:color="auto"/>
        <w:bottom w:val="none" w:sz="0" w:space="0" w:color="auto"/>
        <w:right w:val="none" w:sz="0" w:space="0" w:color="auto"/>
      </w:divBdr>
    </w:div>
    <w:div w:id="1075592410">
      <w:bodyDiv w:val="1"/>
      <w:marLeft w:val="0"/>
      <w:marRight w:val="0"/>
      <w:marTop w:val="0"/>
      <w:marBottom w:val="0"/>
      <w:divBdr>
        <w:top w:val="none" w:sz="0" w:space="0" w:color="auto"/>
        <w:left w:val="none" w:sz="0" w:space="0" w:color="auto"/>
        <w:bottom w:val="none" w:sz="0" w:space="0" w:color="auto"/>
        <w:right w:val="none" w:sz="0" w:space="0" w:color="auto"/>
      </w:divBdr>
      <w:divsChild>
        <w:div w:id="1233858688">
          <w:marLeft w:val="0"/>
          <w:marRight w:val="0"/>
          <w:marTop w:val="0"/>
          <w:marBottom w:val="0"/>
          <w:divBdr>
            <w:top w:val="none" w:sz="0" w:space="0" w:color="auto"/>
            <w:left w:val="none" w:sz="0" w:space="0" w:color="auto"/>
            <w:bottom w:val="none" w:sz="0" w:space="0" w:color="auto"/>
            <w:right w:val="none" w:sz="0" w:space="0" w:color="auto"/>
          </w:divBdr>
          <w:divsChild>
            <w:div w:id="773356224">
              <w:marLeft w:val="0"/>
              <w:marRight w:val="0"/>
              <w:marTop w:val="0"/>
              <w:marBottom w:val="0"/>
              <w:divBdr>
                <w:top w:val="none" w:sz="0" w:space="0" w:color="auto"/>
                <w:left w:val="none" w:sz="0" w:space="0" w:color="auto"/>
                <w:bottom w:val="none" w:sz="0" w:space="0" w:color="auto"/>
                <w:right w:val="none" w:sz="0" w:space="0" w:color="auto"/>
              </w:divBdr>
              <w:divsChild>
                <w:div w:id="1893424492">
                  <w:marLeft w:val="0"/>
                  <w:marRight w:val="0"/>
                  <w:marTop w:val="0"/>
                  <w:marBottom w:val="0"/>
                  <w:divBdr>
                    <w:top w:val="none" w:sz="0" w:space="0" w:color="auto"/>
                    <w:left w:val="none" w:sz="0" w:space="0" w:color="auto"/>
                    <w:bottom w:val="none" w:sz="0" w:space="0" w:color="auto"/>
                    <w:right w:val="none" w:sz="0" w:space="0" w:color="auto"/>
                  </w:divBdr>
                  <w:divsChild>
                    <w:div w:id="525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7260">
      <w:bodyDiv w:val="1"/>
      <w:marLeft w:val="0"/>
      <w:marRight w:val="0"/>
      <w:marTop w:val="0"/>
      <w:marBottom w:val="0"/>
      <w:divBdr>
        <w:top w:val="none" w:sz="0" w:space="0" w:color="auto"/>
        <w:left w:val="none" w:sz="0" w:space="0" w:color="auto"/>
        <w:bottom w:val="none" w:sz="0" w:space="0" w:color="auto"/>
        <w:right w:val="none" w:sz="0" w:space="0" w:color="auto"/>
      </w:divBdr>
    </w:div>
    <w:div w:id="1076705346">
      <w:bodyDiv w:val="1"/>
      <w:marLeft w:val="0"/>
      <w:marRight w:val="0"/>
      <w:marTop w:val="0"/>
      <w:marBottom w:val="0"/>
      <w:divBdr>
        <w:top w:val="none" w:sz="0" w:space="0" w:color="auto"/>
        <w:left w:val="none" w:sz="0" w:space="0" w:color="auto"/>
        <w:bottom w:val="none" w:sz="0" w:space="0" w:color="auto"/>
        <w:right w:val="none" w:sz="0" w:space="0" w:color="auto"/>
      </w:divBdr>
    </w:div>
    <w:div w:id="1077552521">
      <w:bodyDiv w:val="1"/>
      <w:marLeft w:val="0"/>
      <w:marRight w:val="0"/>
      <w:marTop w:val="0"/>
      <w:marBottom w:val="0"/>
      <w:divBdr>
        <w:top w:val="none" w:sz="0" w:space="0" w:color="auto"/>
        <w:left w:val="none" w:sz="0" w:space="0" w:color="auto"/>
        <w:bottom w:val="none" w:sz="0" w:space="0" w:color="auto"/>
        <w:right w:val="none" w:sz="0" w:space="0" w:color="auto"/>
      </w:divBdr>
    </w:div>
    <w:div w:id="1078408263">
      <w:bodyDiv w:val="1"/>
      <w:marLeft w:val="0"/>
      <w:marRight w:val="0"/>
      <w:marTop w:val="0"/>
      <w:marBottom w:val="0"/>
      <w:divBdr>
        <w:top w:val="none" w:sz="0" w:space="0" w:color="auto"/>
        <w:left w:val="none" w:sz="0" w:space="0" w:color="auto"/>
        <w:bottom w:val="none" w:sz="0" w:space="0" w:color="auto"/>
        <w:right w:val="none" w:sz="0" w:space="0" w:color="auto"/>
      </w:divBdr>
    </w:div>
    <w:div w:id="1078601229">
      <w:bodyDiv w:val="1"/>
      <w:marLeft w:val="0"/>
      <w:marRight w:val="0"/>
      <w:marTop w:val="0"/>
      <w:marBottom w:val="0"/>
      <w:divBdr>
        <w:top w:val="none" w:sz="0" w:space="0" w:color="auto"/>
        <w:left w:val="none" w:sz="0" w:space="0" w:color="auto"/>
        <w:bottom w:val="none" w:sz="0" w:space="0" w:color="auto"/>
        <w:right w:val="none" w:sz="0" w:space="0" w:color="auto"/>
      </w:divBdr>
    </w:div>
    <w:div w:id="1084112988">
      <w:bodyDiv w:val="1"/>
      <w:marLeft w:val="0"/>
      <w:marRight w:val="0"/>
      <w:marTop w:val="0"/>
      <w:marBottom w:val="0"/>
      <w:divBdr>
        <w:top w:val="none" w:sz="0" w:space="0" w:color="auto"/>
        <w:left w:val="none" w:sz="0" w:space="0" w:color="auto"/>
        <w:bottom w:val="none" w:sz="0" w:space="0" w:color="auto"/>
        <w:right w:val="none" w:sz="0" w:space="0" w:color="auto"/>
      </w:divBdr>
    </w:div>
    <w:div w:id="1085104072">
      <w:bodyDiv w:val="1"/>
      <w:marLeft w:val="0"/>
      <w:marRight w:val="0"/>
      <w:marTop w:val="0"/>
      <w:marBottom w:val="0"/>
      <w:divBdr>
        <w:top w:val="none" w:sz="0" w:space="0" w:color="auto"/>
        <w:left w:val="none" w:sz="0" w:space="0" w:color="auto"/>
        <w:bottom w:val="none" w:sz="0" w:space="0" w:color="auto"/>
        <w:right w:val="none" w:sz="0" w:space="0" w:color="auto"/>
      </w:divBdr>
    </w:div>
    <w:div w:id="1087189049">
      <w:bodyDiv w:val="1"/>
      <w:marLeft w:val="0"/>
      <w:marRight w:val="0"/>
      <w:marTop w:val="0"/>
      <w:marBottom w:val="0"/>
      <w:divBdr>
        <w:top w:val="none" w:sz="0" w:space="0" w:color="auto"/>
        <w:left w:val="none" w:sz="0" w:space="0" w:color="auto"/>
        <w:bottom w:val="none" w:sz="0" w:space="0" w:color="auto"/>
        <w:right w:val="none" w:sz="0" w:space="0" w:color="auto"/>
      </w:divBdr>
    </w:div>
    <w:div w:id="1088572721">
      <w:bodyDiv w:val="1"/>
      <w:marLeft w:val="0"/>
      <w:marRight w:val="0"/>
      <w:marTop w:val="0"/>
      <w:marBottom w:val="0"/>
      <w:divBdr>
        <w:top w:val="none" w:sz="0" w:space="0" w:color="auto"/>
        <w:left w:val="none" w:sz="0" w:space="0" w:color="auto"/>
        <w:bottom w:val="none" w:sz="0" w:space="0" w:color="auto"/>
        <w:right w:val="none" w:sz="0" w:space="0" w:color="auto"/>
      </w:divBdr>
    </w:div>
    <w:div w:id="1090151959">
      <w:bodyDiv w:val="1"/>
      <w:marLeft w:val="0"/>
      <w:marRight w:val="0"/>
      <w:marTop w:val="0"/>
      <w:marBottom w:val="0"/>
      <w:divBdr>
        <w:top w:val="none" w:sz="0" w:space="0" w:color="auto"/>
        <w:left w:val="none" w:sz="0" w:space="0" w:color="auto"/>
        <w:bottom w:val="none" w:sz="0" w:space="0" w:color="auto"/>
        <w:right w:val="none" w:sz="0" w:space="0" w:color="auto"/>
      </w:divBdr>
    </w:div>
    <w:div w:id="1092363181">
      <w:bodyDiv w:val="1"/>
      <w:marLeft w:val="0"/>
      <w:marRight w:val="0"/>
      <w:marTop w:val="0"/>
      <w:marBottom w:val="0"/>
      <w:divBdr>
        <w:top w:val="none" w:sz="0" w:space="0" w:color="auto"/>
        <w:left w:val="none" w:sz="0" w:space="0" w:color="auto"/>
        <w:bottom w:val="none" w:sz="0" w:space="0" w:color="auto"/>
        <w:right w:val="none" w:sz="0" w:space="0" w:color="auto"/>
      </w:divBdr>
    </w:div>
    <w:div w:id="1096830258">
      <w:bodyDiv w:val="1"/>
      <w:marLeft w:val="0"/>
      <w:marRight w:val="0"/>
      <w:marTop w:val="0"/>
      <w:marBottom w:val="0"/>
      <w:divBdr>
        <w:top w:val="none" w:sz="0" w:space="0" w:color="auto"/>
        <w:left w:val="none" w:sz="0" w:space="0" w:color="auto"/>
        <w:bottom w:val="none" w:sz="0" w:space="0" w:color="auto"/>
        <w:right w:val="none" w:sz="0" w:space="0" w:color="auto"/>
      </w:divBdr>
    </w:div>
    <w:div w:id="1097558337">
      <w:bodyDiv w:val="1"/>
      <w:marLeft w:val="0"/>
      <w:marRight w:val="0"/>
      <w:marTop w:val="0"/>
      <w:marBottom w:val="0"/>
      <w:divBdr>
        <w:top w:val="none" w:sz="0" w:space="0" w:color="auto"/>
        <w:left w:val="none" w:sz="0" w:space="0" w:color="auto"/>
        <w:bottom w:val="none" w:sz="0" w:space="0" w:color="auto"/>
        <w:right w:val="none" w:sz="0" w:space="0" w:color="auto"/>
      </w:divBdr>
    </w:div>
    <w:div w:id="1097865033">
      <w:bodyDiv w:val="1"/>
      <w:marLeft w:val="0"/>
      <w:marRight w:val="0"/>
      <w:marTop w:val="0"/>
      <w:marBottom w:val="0"/>
      <w:divBdr>
        <w:top w:val="none" w:sz="0" w:space="0" w:color="auto"/>
        <w:left w:val="none" w:sz="0" w:space="0" w:color="auto"/>
        <w:bottom w:val="none" w:sz="0" w:space="0" w:color="auto"/>
        <w:right w:val="none" w:sz="0" w:space="0" w:color="auto"/>
      </w:divBdr>
    </w:div>
    <w:div w:id="1098981800">
      <w:bodyDiv w:val="1"/>
      <w:marLeft w:val="0"/>
      <w:marRight w:val="0"/>
      <w:marTop w:val="0"/>
      <w:marBottom w:val="0"/>
      <w:divBdr>
        <w:top w:val="none" w:sz="0" w:space="0" w:color="auto"/>
        <w:left w:val="none" w:sz="0" w:space="0" w:color="auto"/>
        <w:bottom w:val="none" w:sz="0" w:space="0" w:color="auto"/>
        <w:right w:val="none" w:sz="0" w:space="0" w:color="auto"/>
      </w:divBdr>
    </w:div>
    <w:div w:id="1100953425">
      <w:bodyDiv w:val="1"/>
      <w:marLeft w:val="0"/>
      <w:marRight w:val="0"/>
      <w:marTop w:val="0"/>
      <w:marBottom w:val="0"/>
      <w:divBdr>
        <w:top w:val="none" w:sz="0" w:space="0" w:color="auto"/>
        <w:left w:val="none" w:sz="0" w:space="0" w:color="auto"/>
        <w:bottom w:val="none" w:sz="0" w:space="0" w:color="auto"/>
        <w:right w:val="none" w:sz="0" w:space="0" w:color="auto"/>
      </w:divBdr>
    </w:div>
    <w:div w:id="1101876755">
      <w:bodyDiv w:val="1"/>
      <w:marLeft w:val="0"/>
      <w:marRight w:val="0"/>
      <w:marTop w:val="0"/>
      <w:marBottom w:val="0"/>
      <w:divBdr>
        <w:top w:val="none" w:sz="0" w:space="0" w:color="auto"/>
        <w:left w:val="none" w:sz="0" w:space="0" w:color="auto"/>
        <w:bottom w:val="none" w:sz="0" w:space="0" w:color="auto"/>
        <w:right w:val="none" w:sz="0" w:space="0" w:color="auto"/>
      </w:divBdr>
    </w:div>
    <w:div w:id="1103651502">
      <w:bodyDiv w:val="1"/>
      <w:marLeft w:val="0"/>
      <w:marRight w:val="0"/>
      <w:marTop w:val="0"/>
      <w:marBottom w:val="0"/>
      <w:divBdr>
        <w:top w:val="none" w:sz="0" w:space="0" w:color="auto"/>
        <w:left w:val="none" w:sz="0" w:space="0" w:color="auto"/>
        <w:bottom w:val="none" w:sz="0" w:space="0" w:color="auto"/>
        <w:right w:val="none" w:sz="0" w:space="0" w:color="auto"/>
      </w:divBdr>
    </w:div>
    <w:div w:id="1103719509">
      <w:bodyDiv w:val="1"/>
      <w:marLeft w:val="0"/>
      <w:marRight w:val="0"/>
      <w:marTop w:val="0"/>
      <w:marBottom w:val="0"/>
      <w:divBdr>
        <w:top w:val="none" w:sz="0" w:space="0" w:color="auto"/>
        <w:left w:val="none" w:sz="0" w:space="0" w:color="auto"/>
        <w:bottom w:val="none" w:sz="0" w:space="0" w:color="auto"/>
        <w:right w:val="none" w:sz="0" w:space="0" w:color="auto"/>
      </w:divBdr>
    </w:div>
    <w:div w:id="1105884955">
      <w:bodyDiv w:val="1"/>
      <w:marLeft w:val="0"/>
      <w:marRight w:val="0"/>
      <w:marTop w:val="0"/>
      <w:marBottom w:val="0"/>
      <w:divBdr>
        <w:top w:val="none" w:sz="0" w:space="0" w:color="auto"/>
        <w:left w:val="none" w:sz="0" w:space="0" w:color="auto"/>
        <w:bottom w:val="none" w:sz="0" w:space="0" w:color="auto"/>
        <w:right w:val="none" w:sz="0" w:space="0" w:color="auto"/>
      </w:divBdr>
    </w:div>
    <w:div w:id="1106465792">
      <w:bodyDiv w:val="1"/>
      <w:marLeft w:val="0"/>
      <w:marRight w:val="0"/>
      <w:marTop w:val="0"/>
      <w:marBottom w:val="0"/>
      <w:divBdr>
        <w:top w:val="none" w:sz="0" w:space="0" w:color="auto"/>
        <w:left w:val="none" w:sz="0" w:space="0" w:color="auto"/>
        <w:bottom w:val="none" w:sz="0" w:space="0" w:color="auto"/>
        <w:right w:val="none" w:sz="0" w:space="0" w:color="auto"/>
      </w:divBdr>
    </w:div>
    <w:div w:id="1110465888">
      <w:bodyDiv w:val="1"/>
      <w:marLeft w:val="0"/>
      <w:marRight w:val="0"/>
      <w:marTop w:val="0"/>
      <w:marBottom w:val="0"/>
      <w:divBdr>
        <w:top w:val="none" w:sz="0" w:space="0" w:color="auto"/>
        <w:left w:val="none" w:sz="0" w:space="0" w:color="auto"/>
        <w:bottom w:val="none" w:sz="0" w:space="0" w:color="auto"/>
        <w:right w:val="none" w:sz="0" w:space="0" w:color="auto"/>
      </w:divBdr>
    </w:div>
    <w:div w:id="1110781731">
      <w:bodyDiv w:val="1"/>
      <w:marLeft w:val="0"/>
      <w:marRight w:val="0"/>
      <w:marTop w:val="0"/>
      <w:marBottom w:val="0"/>
      <w:divBdr>
        <w:top w:val="none" w:sz="0" w:space="0" w:color="auto"/>
        <w:left w:val="none" w:sz="0" w:space="0" w:color="auto"/>
        <w:bottom w:val="none" w:sz="0" w:space="0" w:color="auto"/>
        <w:right w:val="none" w:sz="0" w:space="0" w:color="auto"/>
      </w:divBdr>
    </w:div>
    <w:div w:id="1116290972">
      <w:bodyDiv w:val="1"/>
      <w:marLeft w:val="0"/>
      <w:marRight w:val="0"/>
      <w:marTop w:val="0"/>
      <w:marBottom w:val="0"/>
      <w:divBdr>
        <w:top w:val="none" w:sz="0" w:space="0" w:color="auto"/>
        <w:left w:val="none" w:sz="0" w:space="0" w:color="auto"/>
        <w:bottom w:val="none" w:sz="0" w:space="0" w:color="auto"/>
        <w:right w:val="none" w:sz="0" w:space="0" w:color="auto"/>
      </w:divBdr>
    </w:div>
    <w:div w:id="1116758124">
      <w:bodyDiv w:val="1"/>
      <w:marLeft w:val="0"/>
      <w:marRight w:val="0"/>
      <w:marTop w:val="0"/>
      <w:marBottom w:val="0"/>
      <w:divBdr>
        <w:top w:val="none" w:sz="0" w:space="0" w:color="auto"/>
        <w:left w:val="none" w:sz="0" w:space="0" w:color="auto"/>
        <w:bottom w:val="none" w:sz="0" w:space="0" w:color="auto"/>
        <w:right w:val="none" w:sz="0" w:space="0" w:color="auto"/>
      </w:divBdr>
    </w:div>
    <w:div w:id="1118793230">
      <w:bodyDiv w:val="1"/>
      <w:marLeft w:val="0"/>
      <w:marRight w:val="0"/>
      <w:marTop w:val="0"/>
      <w:marBottom w:val="0"/>
      <w:divBdr>
        <w:top w:val="none" w:sz="0" w:space="0" w:color="auto"/>
        <w:left w:val="none" w:sz="0" w:space="0" w:color="auto"/>
        <w:bottom w:val="none" w:sz="0" w:space="0" w:color="auto"/>
        <w:right w:val="none" w:sz="0" w:space="0" w:color="auto"/>
      </w:divBdr>
    </w:div>
    <w:div w:id="1119101609">
      <w:bodyDiv w:val="1"/>
      <w:marLeft w:val="0"/>
      <w:marRight w:val="0"/>
      <w:marTop w:val="0"/>
      <w:marBottom w:val="0"/>
      <w:divBdr>
        <w:top w:val="none" w:sz="0" w:space="0" w:color="auto"/>
        <w:left w:val="none" w:sz="0" w:space="0" w:color="auto"/>
        <w:bottom w:val="none" w:sz="0" w:space="0" w:color="auto"/>
        <w:right w:val="none" w:sz="0" w:space="0" w:color="auto"/>
      </w:divBdr>
    </w:div>
    <w:div w:id="1119104225">
      <w:bodyDiv w:val="1"/>
      <w:marLeft w:val="0"/>
      <w:marRight w:val="0"/>
      <w:marTop w:val="0"/>
      <w:marBottom w:val="0"/>
      <w:divBdr>
        <w:top w:val="none" w:sz="0" w:space="0" w:color="auto"/>
        <w:left w:val="none" w:sz="0" w:space="0" w:color="auto"/>
        <w:bottom w:val="none" w:sz="0" w:space="0" w:color="auto"/>
        <w:right w:val="none" w:sz="0" w:space="0" w:color="auto"/>
      </w:divBdr>
    </w:div>
    <w:div w:id="1120681750">
      <w:bodyDiv w:val="1"/>
      <w:marLeft w:val="0"/>
      <w:marRight w:val="0"/>
      <w:marTop w:val="0"/>
      <w:marBottom w:val="0"/>
      <w:divBdr>
        <w:top w:val="none" w:sz="0" w:space="0" w:color="auto"/>
        <w:left w:val="none" w:sz="0" w:space="0" w:color="auto"/>
        <w:bottom w:val="none" w:sz="0" w:space="0" w:color="auto"/>
        <w:right w:val="none" w:sz="0" w:space="0" w:color="auto"/>
      </w:divBdr>
    </w:div>
    <w:div w:id="1121262135">
      <w:bodyDiv w:val="1"/>
      <w:marLeft w:val="0"/>
      <w:marRight w:val="0"/>
      <w:marTop w:val="0"/>
      <w:marBottom w:val="0"/>
      <w:divBdr>
        <w:top w:val="none" w:sz="0" w:space="0" w:color="auto"/>
        <w:left w:val="none" w:sz="0" w:space="0" w:color="auto"/>
        <w:bottom w:val="none" w:sz="0" w:space="0" w:color="auto"/>
        <w:right w:val="none" w:sz="0" w:space="0" w:color="auto"/>
      </w:divBdr>
    </w:div>
    <w:div w:id="1121344606">
      <w:bodyDiv w:val="1"/>
      <w:marLeft w:val="0"/>
      <w:marRight w:val="0"/>
      <w:marTop w:val="0"/>
      <w:marBottom w:val="0"/>
      <w:divBdr>
        <w:top w:val="none" w:sz="0" w:space="0" w:color="auto"/>
        <w:left w:val="none" w:sz="0" w:space="0" w:color="auto"/>
        <w:bottom w:val="none" w:sz="0" w:space="0" w:color="auto"/>
        <w:right w:val="none" w:sz="0" w:space="0" w:color="auto"/>
      </w:divBdr>
    </w:div>
    <w:div w:id="1121731519">
      <w:bodyDiv w:val="1"/>
      <w:marLeft w:val="0"/>
      <w:marRight w:val="0"/>
      <w:marTop w:val="0"/>
      <w:marBottom w:val="0"/>
      <w:divBdr>
        <w:top w:val="none" w:sz="0" w:space="0" w:color="auto"/>
        <w:left w:val="none" w:sz="0" w:space="0" w:color="auto"/>
        <w:bottom w:val="none" w:sz="0" w:space="0" w:color="auto"/>
        <w:right w:val="none" w:sz="0" w:space="0" w:color="auto"/>
      </w:divBdr>
    </w:div>
    <w:div w:id="1124229358">
      <w:bodyDiv w:val="1"/>
      <w:marLeft w:val="0"/>
      <w:marRight w:val="0"/>
      <w:marTop w:val="0"/>
      <w:marBottom w:val="0"/>
      <w:divBdr>
        <w:top w:val="none" w:sz="0" w:space="0" w:color="auto"/>
        <w:left w:val="none" w:sz="0" w:space="0" w:color="auto"/>
        <w:bottom w:val="none" w:sz="0" w:space="0" w:color="auto"/>
        <w:right w:val="none" w:sz="0" w:space="0" w:color="auto"/>
      </w:divBdr>
    </w:div>
    <w:div w:id="1124692586">
      <w:bodyDiv w:val="1"/>
      <w:marLeft w:val="0"/>
      <w:marRight w:val="0"/>
      <w:marTop w:val="0"/>
      <w:marBottom w:val="0"/>
      <w:divBdr>
        <w:top w:val="none" w:sz="0" w:space="0" w:color="auto"/>
        <w:left w:val="none" w:sz="0" w:space="0" w:color="auto"/>
        <w:bottom w:val="none" w:sz="0" w:space="0" w:color="auto"/>
        <w:right w:val="none" w:sz="0" w:space="0" w:color="auto"/>
      </w:divBdr>
    </w:div>
    <w:div w:id="1125925353">
      <w:bodyDiv w:val="1"/>
      <w:marLeft w:val="0"/>
      <w:marRight w:val="0"/>
      <w:marTop w:val="0"/>
      <w:marBottom w:val="0"/>
      <w:divBdr>
        <w:top w:val="none" w:sz="0" w:space="0" w:color="auto"/>
        <w:left w:val="none" w:sz="0" w:space="0" w:color="auto"/>
        <w:bottom w:val="none" w:sz="0" w:space="0" w:color="auto"/>
        <w:right w:val="none" w:sz="0" w:space="0" w:color="auto"/>
      </w:divBdr>
    </w:div>
    <w:div w:id="1126042649">
      <w:bodyDiv w:val="1"/>
      <w:marLeft w:val="0"/>
      <w:marRight w:val="0"/>
      <w:marTop w:val="0"/>
      <w:marBottom w:val="0"/>
      <w:divBdr>
        <w:top w:val="none" w:sz="0" w:space="0" w:color="auto"/>
        <w:left w:val="none" w:sz="0" w:space="0" w:color="auto"/>
        <w:bottom w:val="none" w:sz="0" w:space="0" w:color="auto"/>
        <w:right w:val="none" w:sz="0" w:space="0" w:color="auto"/>
      </w:divBdr>
    </w:div>
    <w:div w:id="1126116886">
      <w:bodyDiv w:val="1"/>
      <w:marLeft w:val="0"/>
      <w:marRight w:val="0"/>
      <w:marTop w:val="0"/>
      <w:marBottom w:val="0"/>
      <w:divBdr>
        <w:top w:val="none" w:sz="0" w:space="0" w:color="auto"/>
        <w:left w:val="none" w:sz="0" w:space="0" w:color="auto"/>
        <w:bottom w:val="none" w:sz="0" w:space="0" w:color="auto"/>
        <w:right w:val="none" w:sz="0" w:space="0" w:color="auto"/>
      </w:divBdr>
    </w:div>
    <w:div w:id="1126236311">
      <w:bodyDiv w:val="1"/>
      <w:marLeft w:val="0"/>
      <w:marRight w:val="0"/>
      <w:marTop w:val="0"/>
      <w:marBottom w:val="0"/>
      <w:divBdr>
        <w:top w:val="none" w:sz="0" w:space="0" w:color="auto"/>
        <w:left w:val="none" w:sz="0" w:space="0" w:color="auto"/>
        <w:bottom w:val="none" w:sz="0" w:space="0" w:color="auto"/>
        <w:right w:val="none" w:sz="0" w:space="0" w:color="auto"/>
      </w:divBdr>
    </w:div>
    <w:div w:id="1126778145">
      <w:bodyDiv w:val="1"/>
      <w:marLeft w:val="0"/>
      <w:marRight w:val="0"/>
      <w:marTop w:val="0"/>
      <w:marBottom w:val="0"/>
      <w:divBdr>
        <w:top w:val="none" w:sz="0" w:space="0" w:color="auto"/>
        <w:left w:val="none" w:sz="0" w:space="0" w:color="auto"/>
        <w:bottom w:val="none" w:sz="0" w:space="0" w:color="auto"/>
        <w:right w:val="none" w:sz="0" w:space="0" w:color="auto"/>
      </w:divBdr>
    </w:div>
    <w:div w:id="1127240847">
      <w:bodyDiv w:val="1"/>
      <w:marLeft w:val="0"/>
      <w:marRight w:val="0"/>
      <w:marTop w:val="0"/>
      <w:marBottom w:val="0"/>
      <w:divBdr>
        <w:top w:val="none" w:sz="0" w:space="0" w:color="auto"/>
        <w:left w:val="none" w:sz="0" w:space="0" w:color="auto"/>
        <w:bottom w:val="none" w:sz="0" w:space="0" w:color="auto"/>
        <w:right w:val="none" w:sz="0" w:space="0" w:color="auto"/>
      </w:divBdr>
    </w:div>
    <w:div w:id="1127548120">
      <w:bodyDiv w:val="1"/>
      <w:marLeft w:val="0"/>
      <w:marRight w:val="0"/>
      <w:marTop w:val="0"/>
      <w:marBottom w:val="0"/>
      <w:divBdr>
        <w:top w:val="none" w:sz="0" w:space="0" w:color="auto"/>
        <w:left w:val="none" w:sz="0" w:space="0" w:color="auto"/>
        <w:bottom w:val="none" w:sz="0" w:space="0" w:color="auto"/>
        <w:right w:val="none" w:sz="0" w:space="0" w:color="auto"/>
      </w:divBdr>
    </w:div>
    <w:div w:id="1128358450">
      <w:bodyDiv w:val="1"/>
      <w:marLeft w:val="0"/>
      <w:marRight w:val="0"/>
      <w:marTop w:val="0"/>
      <w:marBottom w:val="0"/>
      <w:divBdr>
        <w:top w:val="none" w:sz="0" w:space="0" w:color="auto"/>
        <w:left w:val="none" w:sz="0" w:space="0" w:color="auto"/>
        <w:bottom w:val="none" w:sz="0" w:space="0" w:color="auto"/>
        <w:right w:val="none" w:sz="0" w:space="0" w:color="auto"/>
      </w:divBdr>
    </w:div>
    <w:div w:id="1129275245">
      <w:bodyDiv w:val="1"/>
      <w:marLeft w:val="0"/>
      <w:marRight w:val="0"/>
      <w:marTop w:val="0"/>
      <w:marBottom w:val="0"/>
      <w:divBdr>
        <w:top w:val="none" w:sz="0" w:space="0" w:color="auto"/>
        <w:left w:val="none" w:sz="0" w:space="0" w:color="auto"/>
        <w:bottom w:val="none" w:sz="0" w:space="0" w:color="auto"/>
        <w:right w:val="none" w:sz="0" w:space="0" w:color="auto"/>
      </w:divBdr>
    </w:div>
    <w:div w:id="1132134714">
      <w:bodyDiv w:val="1"/>
      <w:marLeft w:val="0"/>
      <w:marRight w:val="0"/>
      <w:marTop w:val="0"/>
      <w:marBottom w:val="0"/>
      <w:divBdr>
        <w:top w:val="none" w:sz="0" w:space="0" w:color="auto"/>
        <w:left w:val="none" w:sz="0" w:space="0" w:color="auto"/>
        <w:bottom w:val="none" w:sz="0" w:space="0" w:color="auto"/>
        <w:right w:val="none" w:sz="0" w:space="0" w:color="auto"/>
      </w:divBdr>
    </w:div>
    <w:div w:id="1137576462">
      <w:bodyDiv w:val="1"/>
      <w:marLeft w:val="0"/>
      <w:marRight w:val="0"/>
      <w:marTop w:val="0"/>
      <w:marBottom w:val="0"/>
      <w:divBdr>
        <w:top w:val="none" w:sz="0" w:space="0" w:color="auto"/>
        <w:left w:val="none" w:sz="0" w:space="0" w:color="auto"/>
        <w:bottom w:val="none" w:sz="0" w:space="0" w:color="auto"/>
        <w:right w:val="none" w:sz="0" w:space="0" w:color="auto"/>
      </w:divBdr>
    </w:div>
    <w:div w:id="1138572096">
      <w:bodyDiv w:val="1"/>
      <w:marLeft w:val="0"/>
      <w:marRight w:val="0"/>
      <w:marTop w:val="0"/>
      <w:marBottom w:val="0"/>
      <w:divBdr>
        <w:top w:val="none" w:sz="0" w:space="0" w:color="auto"/>
        <w:left w:val="none" w:sz="0" w:space="0" w:color="auto"/>
        <w:bottom w:val="none" w:sz="0" w:space="0" w:color="auto"/>
        <w:right w:val="none" w:sz="0" w:space="0" w:color="auto"/>
      </w:divBdr>
    </w:div>
    <w:div w:id="1139615058">
      <w:bodyDiv w:val="1"/>
      <w:marLeft w:val="0"/>
      <w:marRight w:val="0"/>
      <w:marTop w:val="0"/>
      <w:marBottom w:val="0"/>
      <w:divBdr>
        <w:top w:val="none" w:sz="0" w:space="0" w:color="auto"/>
        <w:left w:val="none" w:sz="0" w:space="0" w:color="auto"/>
        <w:bottom w:val="none" w:sz="0" w:space="0" w:color="auto"/>
        <w:right w:val="none" w:sz="0" w:space="0" w:color="auto"/>
      </w:divBdr>
    </w:div>
    <w:div w:id="1139690274">
      <w:bodyDiv w:val="1"/>
      <w:marLeft w:val="0"/>
      <w:marRight w:val="0"/>
      <w:marTop w:val="0"/>
      <w:marBottom w:val="0"/>
      <w:divBdr>
        <w:top w:val="none" w:sz="0" w:space="0" w:color="auto"/>
        <w:left w:val="none" w:sz="0" w:space="0" w:color="auto"/>
        <w:bottom w:val="none" w:sz="0" w:space="0" w:color="auto"/>
        <w:right w:val="none" w:sz="0" w:space="0" w:color="auto"/>
      </w:divBdr>
    </w:div>
    <w:div w:id="1140997266">
      <w:bodyDiv w:val="1"/>
      <w:marLeft w:val="0"/>
      <w:marRight w:val="0"/>
      <w:marTop w:val="0"/>
      <w:marBottom w:val="0"/>
      <w:divBdr>
        <w:top w:val="none" w:sz="0" w:space="0" w:color="auto"/>
        <w:left w:val="none" w:sz="0" w:space="0" w:color="auto"/>
        <w:bottom w:val="none" w:sz="0" w:space="0" w:color="auto"/>
        <w:right w:val="none" w:sz="0" w:space="0" w:color="auto"/>
      </w:divBdr>
    </w:div>
    <w:div w:id="1141967995">
      <w:bodyDiv w:val="1"/>
      <w:marLeft w:val="0"/>
      <w:marRight w:val="0"/>
      <w:marTop w:val="0"/>
      <w:marBottom w:val="0"/>
      <w:divBdr>
        <w:top w:val="none" w:sz="0" w:space="0" w:color="auto"/>
        <w:left w:val="none" w:sz="0" w:space="0" w:color="auto"/>
        <w:bottom w:val="none" w:sz="0" w:space="0" w:color="auto"/>
        <w:right w:val="none" w:sz="0" w:space="0" w:color="auto"/>
      </w:divBdr>
    </w:div>
    <w:div w:id="1142845074">
      <w:bodyDiv w:val="1"/>
      <w:marLeft w:val="0"/>
      <w:marRight w:val="0"/>
      <w:marTop w:val="0"/>
      <w:marBottom w:val="0"/>
      <w:divBdr>
        <w:top w:val="none" w:sz="0" w:space="0" w:color="auto"/>
        <w:left w:val="none" w:sz="0" w:space="0" w:color="auto"/>
        <w:bottom w:val="none" w:sz="0" w:space="0" w:color="auto"/>
        <w:right w:val="none" w:sz="0" w:space="0" w:color="auto"/>
      </w:divBdr>
    </w:div>
    <w:div w:id="1143162533">
      <w:bodyDiv w:val="1"/>
      <w:marLeft w:val="0"/>
      <w:marRight w:val="0"/>
      <w:marTop w:val="0"/>
      <w:marBottom w:val="0"/>
      <w:divBdr>
        <w:top w:val="none" w:sz="0" w:space="0" w:color="auto"/>
        <w:left w:val="none" w:sz="0" w:space="0" w:color="auto"/>
        <w:bottom w:val="none" w:sz="0" w:space="0" w:color="auto"/>
        <w:right w:val="none" w:sz="0" w:space="0" w:color="auto"/>
      </w:divBdr>
    </w:div>
    <w:div w:id="1143624404">
      <w:bodyDiv w:val="1"/>
      <w:marLeft w:val="0"/>
      <w:marRight w:val="0"/>
      <w:marTop w:val="0"/>
      <w:marBottom w:val="0"/>
      <w:divBdr>
        <w:top w:val="none" w:sz="0" w:space="0" w:color="auto"/>
        <w:left w:val="none" w:sz="0" w:space="0" w:color="auto"/>
        <w:bottom w:val="none" w:sz="0" w:space="0" w:color="auto"/>
        <w:right w:val="none" w:sz="0" w:space="0" w:color="auto"/>
      </w:divBdr>
    </w:div>
    <w:div w:id="1144810463">
      <w:bodyDiv w:val="1"/>
      <w:marLeft w:val="0"/>
      <w:marRight w:val="0"/>
      <w:marTop w:val="0"/>
      <w:marBottom w:val="0"/>
      <w:divBdr>
        <w:top w:val="none" w:sz="0" w:space="0" w:color="auto"/>
        <w:left w:val="none" w:sz="0" w:space="0" w:color="auto"/>
        <w:bottom w:val="none" w:sz="0" w:space="0" w:color="auto"/>
        <w:right w:val="none" w:sz="0" w:space="0" w:color="auto"/>
      </w:divBdr>
    </w:div>
    <w:div w:id="1145202431">
      <w:bodyDiv w:val="1"/>
      <w:marLeft w:val="0"/>
      <w:marRight w:val="0"/>
      <w:marTop w:val="0"/>
      <w:marBottom w:val="0"/>
      <w:divBdr>
        <w:top w:val="none" w:sz="0" w:space="0" w:color="auto"/>
        <w:left w:val="none" w:sz="0" w:space="0" w:color="auto"/>
        <w:bottom w:val="none" w:sz="0" w:space="0" w:color="auto"/>
        <w:right w:val="none" w:sz="0" w:space="0" w:color="auto"/>
      </w:divBdr>
    </w:div>
    <w:div w:id="1145777419">
      <w:bodyDiv w:val="1"/>
      <w:marLeft w:val="0"/>
      <w:marRight w:val="0"/>
      <w:marTop w:val="0"/>
      <w:marBottom w:val="0"/>
      <w:divBdr>
        <w:top w:val="none" w:sz="0" w:space="0" w:color="auto"/>
        <w:left w:val="none" w:sz="0" w:space="0" w:color="auto"/>
        <w:bottom w:val="none" w:sz="0" w:space="0" w:color="auto"/>
        <w:right w:val="none" w:sz="0" w:space="0" w:color="auto"/>
      </w:divBdr>
    </w:div>
    <w:div w:id="1147087741">
      <w:bodyDiv w:val="1"/>
      <w:marLeft w:val="0"/>
      <w:marRight w:val="0"/>
      <w:marTop w:val="0"/>
      <w:marBottom w:val="0"/>
      <w:divBdr>
        <w:top w:val="none" w:sz="0" w:space="0" w:color="auto"/>
        <w:left w:val="none" w:sz="0" w:space="0" w:color="auto"/>
        <w:bottom w:val="none" w:sz="0" w:space="0" w:color="auto"/>
        <w:right w:val="none" w:sz="0" w:space="0" w:color="auto"/>
      </w:divBdr>
    </w:div>
    <w:div w:id="1147674191">
      <w:bodyDiv w:val="1"/>
      <w:marLeft w:val="0"/>
      <w:marRight w:val="0"/>
      <w:marTop w:val="0"/>
      <w:marBottom w:val="0"/>
      <w:divBdr>
        <w:top w:val="none" w:sz="0" w:space="0" w:color="auto"/>
        <w:left w:val="none" w:sz="0" w:space="0" w:color="auto"/>
        <w:bottom w:val="none" w:sz="0" w:space="0" w:color="auto"/>
        <w:right w:val="none" w:sz="0" w:space="0" w:color="auto"/>
      </w:divBdr>
    </w:div>
    <w:div w:id="1147867816">
      <w:bodyDiv w:val="1"/>
      <w:marLeft w:val="0"/>
      <w:marRight w:val="0"/>
      <w:marTop w:val="0"/>
      <w:marBottom w:val="0"/>
      <w:divBdr>
        <w:top w:val="none" w:sz="0" w:space="0" w:color="auto"/>
        <w:left w:val="none" w:sz="0" w:space="0" w:color="auto"/>
        <w:bottom w:val="none" w:sz="0" w:space="0" w:color="auto"/>
        <w:right w:val="none" w:sz="0" w:space="0" w:color="auto"/>
      </w:divBdr>
    </w:div>
    <w:div w:id="1148746935">
      <w:bodyDiv w:val="1"/>
      <w:marLeft w:val="0"/>
      <w:marRight w:val="0"/>
      <w:marTop w:val="0"/>
      <w:marBottom w:val="0"/>
      <w:divBdr>
        <w:top w:val="none" w:sz="0" w:space="0" w:color="auto"/>
        <w:left w:val="none" w:sz="0" w:space="0" w:color="auto"/>
        <w:bottom w:val="none" w:sz="0" w:space="0" w:color="auto"/>
        <w:right w:val="none" w:sz="0" w:space="0" w:color="auto"/>
      </w:divBdr>
    </w:div>
    <w:div w:id="1150709309">
      <w:bodyDiv w:val="1"/>
      <w:marLeft w:val="0"/>
      <w:marRight w:val="0"/>
      <w:marTop w:val="0"/>
      <w:marBottom w:val="0"/>
      <w:divBdr>
        <w:top w:val="none" w:sz="0" w:space="0" w:color="auto"/>
        <w:left w:val="none" w:sz="0" w:space="0" w:color="auto"/>
        <w:bottom w:val="none" w:sz="0" w:space="0" w:color="auto"/>
        <w:right w:val="none" w:sz="0" w:space="0" w:color="auto"/>
      </w:divBdr>
    </w:div>
    <w:div w:id="1153447856">
      <w:bodyDiv w:val="1"/>
      <w:marLeft w:val="0"/>
      <w:marRight w:val="0"/>
      <w:marTop w:val="0"/>
      <w:marBottom w:val="0"/>
      <w:divBdr>
        <w:top w:val="none" w:sz="0" w:space="0" w:color="auto"/>
        <w:left w:val="none" w:sz="0" w:space="0" w:color="auto"/>
        <w:bottom w:val="none" w:sz="0" w:space="0" w:color="auto"/>
        <w:right w:val="none" w:sz="0" w:space="0" w:color="auto"/>
      </w:divBdr>
    </w:div>
    <w:div w:id="1153914722">
      <w:bodyDiv w:val="1"/>
      <w:marLeft w:val="0"/>
      <w:marRight w:val="0"/>
      <w:marTop w:val="0"/>
      <w:marBottom w:val="0"/>
      <w:divBdr>
        <w:top w:val="none" w:sz="0" w:space="0" w:color="auto"/>
        <w:left w:val="none" w:sz="0" w:space="0" w:color="auto"/>
        <w:bottom w:val="none" w:sz="0" w:space="0" w:color="auto"/>
        <w:right w:val="none" w:sz="0" w:space="0" w:color="auto"/>
      </w:divBdr>
    </w:div>
    <w:div w:id="1154371567">
      <w:bodyDiv w:val="1"/>
      <w:marLeft w:val="0"/>
      <w:marRight w:val="0"/>
      <w:marTop w:val="0"/>
      <w:marBottom w:val="0"/>
      <w:divBdr>
        <w:top w:val="none" w:sz="0" w:space="0" w:color="auto"/>
        <w:left w:val="none" w:sz="0" w:space="0" w:color="auto"/>
        <w:bottom w:val="none" w:sz="0" w:space="0" w:color="auto"/>
        <w:right w:val="none" w:sz="0" w:space="0" w:color="auto"/>
      </w:divBdr>
    </w:div>
    <w:div w:id="1154761416">
      <w:bodyDiv w:val="1"/>
      <w:marLeft w:val="0"/>
      <w:marRight w:val="0"/>
      <w:marTop w:val="0"/>
      <w:marBottom w:val="0"/>
      <w:divBdr>
        <w:top w:val="none" w:sz="0" w:space="0" w:color="auto"/>
        <w:left w:val="none" w:sz="0" w:space="0" w:color="auto"/>
        <w:bottom w:val="none" w:sz="0" w:space="0" w:color="auto"/>
        <w:right w:val="none" w:sz="0" w:space="0" w:color="auto"/>
      </w:divBdr>
    </w:div>
    <w:div w:id="1155148570">
      <w:bodyDiv w:val="1"/>
      <w:marLeft w:val="0"/>
      <w:marRight w:val="0"/>
      <w:marTop w:val="0"/>
      <w:marBottom w:val="0"/>
      <w:divBdr>
        <w:top w:val="none" w:sz="0" w:space="0" w:color="auto"/>
        <w:left w:val="none" w:sz="0" w:space="0" w:color="auto"/>
        <w:bottom w:val="none" w:sz="0" w:space="0" w:color="auto"/>
        <w:right w:val="none" w:sz="0" w:space="0" w:color="auto"/>
      </w:divBdr>
    </w:div>
    <w:div w:id="1156191477">
      <w:bodyDiv w:val="1"/>
      <w:marLeft w:val="0"/>
      <w:marRight w:val="0"/>
      <w:marTop w:val="0"/>
      <w:marBottom w:val="0"/>
      <w:divBdr>
        <w:top w:val="none" w:sz="0" w:space="0" w:color="auto"/>
        <w:left w:val="none" w:sz="0" w:space="0" w:color="auto"/>
        <w:bottom w:val="none" w:sz="0" w:space="0" w:color="auto"/>
        <w:right w:val="none" w:sz="0" w:space="0" w:color="auto"/>
      </w:divBdr>
    </w:div>
    <w:div w:id="1156452981">
      <w:bodyDiv w:val="1"/>
      <w:marLeft w:val="0"/>
      <w:marRight w:val="0"/>
      <w:marTop w:val="0"/>
      <w:marBottom w:val="0"/>
      <w:divBdr>
        <w:top w:val="none" w:sz="0" w:space="0" w:color="auto"/>
        <w:left w:val="none" w:sz="0" w:space="0" w:color="auto"/>
        <w:bottom w:val="none" w:sz="0" w:space="0" w:color="auto"/>
        <w:right w:val="none" w:sz="0" w:space="0" w:color="auto"/>
      </w:divBdr>
    </w:div>
    <w:div w:id="1156533621">
      <w:bodyDiv w:val="1"/>
      <w:marLeft w:val="0"/>
      <w:marRight w:val="0"/>
      <w:marTop w:val="0"/>
      <w:marBottom w:val="0"/>
      <w:divBdr>
        <w:top w:val="none" w:sz="0" w:space="0" w:color="auto"/>
        <w:left w:val="none" w:sz="0" w:space="0" w:color="auto"/>
        <w:bottom w:val="none" w:sz="0" w:space="0" w:color="auto"/>
        <w:right w:val="none" w:sz="0" w:space="0" w:color="auto"/>
      </w:divBdr>
    </w:div>
    <w:div w:id="1157919541">
      <w:bodyDiv w:val="1"/>
      <w:marLeft w:val="0"/>
      <w:marRight w:val="0"/>
      <w:marTop w:val="0"/>
      <w:marBottom w:val="0"/>
      <w:divBdr>
        <w:top w:val="none" w:sz="0" w:space="0" w:color="auto"/>
        <w:left w:val="none" w:sz="0" w:space="0" w:color="auto"/>
        <w:bottom w:val="none" w:sz="0" w:space="0" w:color="auto"/>
        <w:right w:val="none" w:sz="0" w:space="0" w:color="auto"/>
      </w:divBdr>
    </w:div>
    <w:div w:id="1159005671">
      <w:bodyDiv w:val="1"/>
      <w:marLeft w:val="0"/>
      <w:marRight w:val="0"/>
      <w:marTop w:val="0"/>
      <w:marBottom w:val="0"/>
      <w:divBdr>
        <w:top w:val="none" w:sz="0" w:space="0" w:color="auto"/>
        <w:left w:val="none" w:sz="0" w:space="0" w:color="auto"/>
        <w:bottom w:val="none" w:sz="0" w:space="0" w:color="auto"/>
        <w:right w:val="none" w:sz="0" w:space="0" w:color="auto"/>
      </w:divBdr>
    </w:div>
    <w:div w:id="1159229198">
      <w:bodyDiv w:val="1"/>
      <w:marLeft w:val="0"/>
      <w:marRight w:val="0"/>
      <w:marTop w:val="0"/>
      <w:marBottom w:val="0"/>
      <w:divBdr>
        <w:top w:val="none" w:sz="0" w:space="0" w:color="auto"/>
        <w:left w:val="none" w:sz="0" w:space="0" w:color="auto"/>
        <w:bottom w:val="none" w:sz="0" w:space="0" w:color="auto"/>
        <w:right w:val="none" w:sz="0" w:space="0" w:color="auto"/>
      </w:divBdr>
    </w:div>
    <w:div w:id="1161317241">
      <w:bodyDiv w:val="1"/>
      <w:marLeft w:val="0"/>
      <w:marRight w:val="0"/>
      <w:marTop w:val="0"/>
      <w:marBottom w:val="0"/>
      <w:divBdr>
        <w:top w:val="none" w:sz="0" w:space="0" w:color="auto"/>
        <w:left w:val="none" w:sz="0" w:space="0" w:color="auto"/>
        <w:bottom w:val="none" w:sz="0" w:space="0" w:color="auto"/>
        <w:right w:val="none" w:sz="0" w:space="0" w:color="auto"/>
      </w:divBdr>
      <w:divsChild>
        <w:div w:id="359553976">
          <w:marLeft w:val="0"/>
          <w:marRight w:val="0"/>
          <w:marTop w:val="0"/>
          <w:marBottom w:val="0"/>
          <w:divBdr>
            <w:top w:val="none" w:sz="0" w:space="0" w:color="auto"/>
            <w:left w:val="none" w:sz="0" w:space="0" w:color="auto"/>
            <w:bottom w:val="none" w:sz="0" w:space="0" w:color="auto"/>
            <w:right w:val="none" w:sz="0" w:space="0" w:color="auto"/>
          </w:divBdr>
          <w:divsChild>
            <w:div w:id="70590567">
              <w:marLeft w:val="0"/>
              <w:marRight w:val="0"/>
              <w:marTop w:val="0"/>
              <w:marBottom w:val="0"/>
              <w:divBdr>
                <w:top w:val="none" w:sz="0" w:space="0" w:color="auto"/>
                <w:left w:val="none" w:sz="0" w:space="0" w:color="auto"/>
                <w:bottom w:val="none" w:sz="0" w:space="0" w:color="auto"/>
                <w:right w:val="none" w:sz="0" w:space="0" w:color="auto"/>
              </w:divBdr>
              <w:divsChild>
                <w:div w:id="2052072420">
                  <w:marLeft w:val="0"/>
                  <w:marRight w:val="0"/>
                  <w:marTop w:val="0"/>
                  <w:marBottom w:val="0"/>
                  <w:divBdr>
                    <w:top w:val="none" w:sz="0" w:space="0" w:color="auto"/>
                    <w:left w:val="none" w:sz="0" w:space="0" w:color="auto"/>
                    <w:bottom w:val="none" w:sz="0" w:space="0" w:color="auto"/>
                    <w:right w:val="none" w:sz="0" w:space="0" w:color="auto"/>
                  </w:divBdr>
                  <w:divsChild>
                    <w:div w:id="1120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0266">
      <w:bodyDiv w:val="1"/>
      <w:marLeft w:val="0"/>
      <w:marRight w:val="0"/>
      <w:marTop w:val="0"/>
      <w:marBottom w:val="0"/>
      <w:divBdr>
        <w:top w:val="none" w:sz="0" w:space="0" w:color="auto"/>
        <w:left w:val="none" w:sz="0" w:space="0" w:color="auto"/>
        <w:bottom w:val="none" w:sz="0" w:space="0" w:color="auto"/>
        <w:right w:val="none" w:sz="0" w:space="0" w:color="auto"/>
      </w:divBdr>
    </w:div>
    <w:div w:id="1163007907">
      <w:bodyDiv w:val="1"/>
      <w:marLeft w:val="0"/>
      <w:marRight w:val="0"/>
      <w:marTop w:val="0"/>
      <w:marBottom w:val="0"/>
      <w:divBdr>
        <w:top w:val="none" w:sz="0" w:space="0" w:color="auto"/>
        <w:left w:val="none" w:sz="0" w:space="0" w:color="auto"/>
        <w:bottom w:val="none" w:sz="0" w:space="0" w:color="auto"/>
        <w:right w:val="none" w:sz="0" w:space="0" w:color="auto"/>
      </w:divBdr>
    </w:div>
    <w:div w:id="1165440203">
      <w:bodyDiv w:val="1"/>
      <w:marLeft w:val="0"/>
      <w:marRight w:val="0"/>
      <w:marTop w:val="0"/>
      <w:marBottom w:val="0"/>
      <w:divBdr>
        <w:top w:val="none" w:sz="0" w:space="0" w:color="auto"/>
        <w:left w:val="none" w:sz="0" w:space="0" w:color="auto"/>
        <w:bottom w:val="none" w:sz="0" w:space="0" w:color="auto"/>
        <w:right w:val="none" w:sz="0" w:space="0" w:color="auto"/>
      </w:divBdr>
    </w:div>
    <w:div w:id="1167285655">
      <w:bodyDiv w:val="1"/>
      <w:marLeft w:val="0"/>
      <w:marRight w:val="0"/>
      <w:marTop w:val="0"/>
      <w:marBottom w:val="0"/>
      <w:divBdr>
        <w:top w:val="none" w:sz="0" w:space="0" w:color="auto"/>
        <w:left w:val="none" w:sz="0" w:space="0" w:color="auto"/>
        <w:bottom w:val="none" w:sz="0" w:space="0" w:color="auto"/>
        <w:right w:val="none" w:sz="0" w:space="0" w:color="auto"/>
      </w:divBdr>
    </w:div>
    <w:div w:id="1168057134">
      <w:bodyDiv w:val="1"/>
      <w:marLeft w:val="0"/>
      <w:marRight w:val="0"/>
      <w:marTop w:val="0"/>
      <w:marBottom w:val="0"/>
      <w:divBdr>
        <w:top w:val="none" w:sz="0" w:space="0" w:color="auto"/>
        <w:left w:val="none" w:sz="0" w:space="0" w:color="auto"/>
        <w:bottom w:val="none" w:sz="0" w:space="0" w:color="auto"/>
        <w:right w:val="none" w:sz="0" w:space="0" w:color="auto"/>
      </w:divBdr>
    </w:div>
    <w:div w:id="1169442928">
      <w:bodyDiv w:val="1"/>
      <w:marLeft w:val="0"/>
      <w:marRight w:val="0"/>
      <w:marTop w:val="0"/>
      <w:marBottom w:val="0"/>
      <w:divBdr>
        <w:top w:val="none" w:sz="0" w:space="0" w:color="auto"/>
        <w:left w:val="none" w:sz="0" w:space="0" w:color="auto"/>
        <w:bottom w:val="none" w:sz="0" w:space="0" w:color="auto"/>
        <w:right w:val="none" w:sz="0" w:space="0" w:color="auto"/>
      </w:divBdr>
      <w:divsChild>
        <w:div w:id="2049140328">
          <w:marLeft w:val="0"/>
          <w:marRight w:val="0"/>
          <w:marTop w:val="0"/>
          <w:marBottom w:val="0"/>
          <w:divBdr>
            <w:top w:val="none" w:sz="0" w:space="0" w:color="auto"/>
            <w:left w:val="none" w:sz="0" w:space="0" w:color="auto"/>
            <w:bottom w:val="none" w:sz="0" w:space="0" w:color="auto"/>
            <w:right w:val="none" w:sz="0" w:space="0" w:color="auto"/>
          </w:divBdr>
          <w:divsChild>
            <w:div w:id="738286629">
              <w:marLeft w:val="0"/>
              <w:marRight w:val="0"/>
              <w:marTop w:val="0"/>
              <w:marBottom w:val="0"/>
              <w:divBdr>
                <w:top w:val="none" w:sz="0" w:space="0" w:color="auto"/>
                <w:left w:val="none" w:sz="0" w:space="0" w:color="auto"/>
                <w:bottom w:val="none" w:sz="0" w:space="0" w:color="auto"/>
                <w:right w:val="none" w:sz="0" w:space="0" w:color="auto"/>
              </w:divBdr>
              <w:divsChild>
                <w:div w:id="655915121">
                  <w:marLeft w:val="0"/>
                  <w:marRight w:val="0"/>
                  <w:marTop w:val="0"/>
                  <w:marBottom w:val="0"/>
                  <w:divBdr>
                    <w:top w:val="none" w:sz="0" w:space="0" w:color="auto"/>
                    <w:left w:val="none" w:sz="0" w:space="0" w:color="auto"/>
                    <w:bottom w:val="none" w:sz="0" w:space="0" w:color="auto"/>
                    <w:right w:val="none" w:sz="0" w:space="0" w:color="auto"/>
                  </w:divBdr>
                </w:div>
              </w:divsChild>
            </w:div>
            <w:div w:id="54671987">
              <w:marLeft w:val="0"/>
              <w:marRight w:val="0"/>
              <w:marTop w:val="0"/>
              <w:marBottom w:val="0"/>
              <w:divBdr>
                <w:top w:val="none" w:sz="0" w:space="0" w:color="auto"/>
                <w:left w:val="none" w:sz="0" w:space="0" w:color="auto"/>
                <w:bottom w:val="none" w:sz="0" w:space="0" w:color="auto"/>
                <w:right w:val="none" w:sz="0" w:space="0" w:color="auto"/>
              </w:divBdr>
              <w:divsChild>
                <w:div w:id="202375963">
                  <w:marLeft w:val="0"/>
                  <w:marRight w:val="0"/>
                  <w:marTop w:val="0"/>
                  <w:marBottom w:val="0"/>
                  <w:divBdr>
                    <w:top w:val="none" w:sz="0" w:space="0" w:color="auto"/>
                    <w:left w:val="none" w:sz="0" w:space="0" w:color="auto"/>
                    <w:bottom w:val="none" w:sz="0" w:space="0" w:color="auto"/>
                    <w:right w:val="none" w:sz="0" w:space="0" w:color="auto"/>
                  </w:divBdr>
                </w:div>
                <w:div w:id="1041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1753">
      <w:bodyDiv w:val="1"/>
      <w:marLeft w:val="0"/>
      <w:marRight w:val="0"/>
      <w:marTop w:val="0"/>
      <w:marBottom w:val="0"/>
      <w:divBdr>
        <w:top w:val="none" w:sz="0" w:space="0" w:color="auto"/>
        <w:left w:val="none" w:sz="0" w:space="0" w:color="auto"/>
        <w:bottom w:val="none" w:sz="0" w:space="0" w:color="auto"/>
        <w:right w:val="none" w:sz="0" w:space="0" w:color="auto"/>
      </w:divBdr>
    </w:div>
    <w:div w:id="1172182854">
      <w:bodyDiv w:val="1"/>
      <w:marLeft w:val="0"/>
      <w:marRight w:val="0"/>
      <w:marTop w:val="0"/>
      <w:marBottom w:val="0"/>
      <w:divBdr>
        <w:top w:val="none" w:sz="0" w:space="0" w:color="auto"/>
        <w:left w:val="none" w:sz="0" w:space="0" w:color="auto"/>
        <w:bottom w:val="none" w:sz="0" w:space="0" w:color="auto"/>
        <w:right w:val="none" w:sz="0" w:space="0" w:color="auto"/>
      </w:divBdr>
    </w:div>
    <w:div w:id="1173302791">
      <w:bodyDiv w:val="1"/>
      <w:marLeft w:val="0"/>
      <w:marRight w:val="0"/>
      <w:marTop w:val="0"/>
      <w:marBottom w:val="0"/>
      <w:divBdr>
        <w:top w:val="none" w:sz="0" w:space="0" w:color="auto"/>
        <w:left w:val="none" w:sz="0" w:space="0" w:color="auto"/>
        <w:bottom w:val="none" w:sz="0" w:space="0" w:color="auto"/>
        <w:right w:val="none" w:sz="0" w:space="0" w:color="auto"/>
      </w:divBdr>
    </w:div>
    <w:div w:id="1173451425">
      <w:bodyDiv w:val="1"/>
      <w:marLeft w:val="0"/>
      <w:marRight w:val="0"/>
      <w:marTop w:val="0"/>
      <w:marBottom w:val="0"/>
      <w:divBdr>
        <w:top w:val="none" w:sz="0" w:space="0" w:color="auto"/>
        <w:left w:val="none" w:sz="0" w:space="0" w:color="auto"/>
        <w:bottom w:val="none" w:sz="0" w:space="0" w:color="auto"/>
        <w:right w:val="none" w:sz="0" w:space="0" w:color="auto"/>
      </w:divBdr>
    </w:div>
    <w:div w:id="1176654815">
      <w:bodyDiv w:val="1"/>
      <w:marLeft w:val="0"/>
      <w:marRight w:val="0"/>
      <w:marTop w:val="0"/>
      <w:marBottom w:val="0"/>
      <w:divBdr>
        <w:top w:val="none" w:sz="0" w:space="0" w:color="auto"/>
        <w:left w:val="none" w:sz="0" w:space="0" w:color="auto"/>
        <w:bottom w:val="none" w:sz="0" w:space="0" w:color="auto"/>
        <w:right w:val="none" w:sz="0" w:space="0" w:color="auto"/>
      </w:divBdr>
    </w:div>
    <w:div w:id="1176848086">
      <w:bodyDiv w:val="1"/>
      <w:marLeft w:val="0"/>
      <w:marRight w:val="0"/>
      <w:marTop w:val="0"/>
      <w:marBottom w:val="0"/>
      <w:divBdr>
        <w:top w:val="none" w:sz="0" w:space="0" w:color="auto"/>
        <w:left w:val="none" w:sz="0" w:space="0" w:color="auto"/>
        <w:bottom w:val="none" w:sz="0" w:space="0" w:color="auto"/>
        <w:right w:val="none" w:sz="0" w:space="0" w:color="auto"/>
      </w:divBdr>
    </w:div>
    <w:div w:id="1176992522">
      <w:bodyDiv w:val="1"/>
      <w:marLeft w:val="0"/>
      <w:marRight w:val="0"/>
      <w:marTop w:val="0"/>
      <w:marBottom w:val="0"/>
      <w:divBdr>
        <w:top w:val="none" w:sz="0" w:space="0" w:color="auto"/>
        <w:left w:val="none" w:sz="0" w:space="0" w:color="auto"/>
        <w:bottom w:val="none" w:sz="0" w:space="0" w:color="auto"/>
        <w:right w:val="none" w:sz="0" w:space="0" w:color="auto"/>
      </w:divBdr>
    </w:div>
    <w:div w:id="1177495962">
      <w:bodyDiv w:val="1"/>
      <w:marLeft w:val="0"/>
      <w:marRight w:val="0"/>
      <w:marTop w:val="0"/>
      <w:marBottom w:val="0"/>
      <w:divBdr>
        <w:top w:val="none" w:sz="0" w:space="0" w:color="auto"/>
        <w:left w:val="none" w:sz="0" w:space="0" w:color="auto"/>
        <w:bottom w:val="none" w:sz="0" w:space="0" w:color="auto"/>
        <w:right w:val="none" w:sz="0" w:space="0" w:color="auto"/>
      </w:divBdr>
    </w:div>
    <w:div w:id="1177620589">
      <w:bodyDiv w:val="1"/>
      <w:marLeft w:val="0"/>
      <w:marRight w:val="0"/>
      <w:marTop w:val="0"/>
      <w:marBottom w:val="0"/>
      <w:divBdr>
        <w:top w:val="none" w:sz="0" w:space="0" w:color="auto"/>
        <w:left w:val="none" w:sz="0" w:space="0" w:color="auto"/>
        <w:bottom w:val="none" w:sz="0" w:space="0" w:color="auto"/>
        <w:right w:val="none" w:sz="0" w:space="0" w:color="auto"/>
      </w:divBdr>
    </w:div>
    <w:div w:id="1179274467">
      <w:bodyDiv w:val="1"/>
      <w:marLeft w:val="0"/>
      <w:marRight w:val="0"/>
      <w:marTop w:val="0"/>
      <w:marBottom w:val="0"/>
      <w:divBdr>
        <w:top w:val="none" w:sz="0" w:space="0" w:color="auto"/>
        <w:left w:val="none" w:sz="0" w:space="0" w:color="auto"/>
        <w:bottom w:val="none" w:sz="0" w:space="0" w:color="auto"/>
        <w:right w:val="none" w:sz="0" w:space="0" w:color="auto"/>
      </w:divBdr>
    </w:div>
    <w:div w:id="1179391641">
      <w:bodyDiv w:val="1"/>
      <w:marLeft w:val="0"/>
      <w:marRight w:val="0"/>
      <w:marTop w:val="0"/>
      <w:marBottom w:val="0"/>
      <w:divBdr>
        <w:top w:val="none" w:sz="0" w:space="0" w:color="auto"/>
        <w:left w:val="none" w:sz="0" w:space="0" w:color="auto"/>
        <w:bottom w:val="none" w:sz="0" w:space="0" w:color="auto"/>
        <w:right w:val="none" w:sz="0" w:space="0" w:color="auto"/>
      </w:divBdr>
    </w:div>
    <w:div w:id="1179587223">
      <w:bodyDiv w:val="1"/>
      <w:marLeft w:val="0"/>
      <w:marRight w:val="0"/>
      <w:marTop w:val="0"/>
      <w:marBottom w:val="0"/>
      <w:divBdr>
        <w:top w:val="none" w:sz="0" w:space="0" w:color="auto"/>
        <w:left w:val="none" w:sz="0" w:space="0" w:color="auto"/>
        <w:bottom w:val="none" w:sz="0" w:space="0" w:color="auto"/>
        <w:right w:val="none" w:sz="0" w:space="0" w:color="auto"/>
      </w:divBdr>
    </w:div>
    <w:div w:id="1179588113">
      <w:bodyDiv w:val="1"/>
      <w:marLeft w:val="0"/>
      <w:marRight w:val="0"/>
      <w:marTop w:val="0"/>
      <w:marBottom w:val="0"/>
      <w:divBdr>
        <w:top w:val="none" w:sz="0" w:space="0" w:color="auto"/>
        <w:left w:val="none" w:sz="0" w:space="0" w:color="auto"/>
        <w:bottom w:val="none" w:sz="0" w:space="0" w:color="auto"/>
        <w:right w:val="none" w:sz="0" w:space="0" w:color="auto"/>
      </w:divBdr>
    </w:div>
    <w:div w:id="1179588296">
      <w:bodyDiv w:val="1"/>
      <w:marLeft w:val="0"/>
      <w:marRight w:val="0"/>
      <w:marTop w:val="0"/>
      <w:marBottom w:val="0"/>
      <w:divBdr>
        <w:top w:val="none" w:sz="0" w:space="0" w:color="auto"/>
        <w:left w:val="none" w:sz="0" w:space="0" w:color="auto"/>
        <w:bottom w:val="none" w:sz="0" w:space="0" w:color="auto"/>
        <w:right w:val="none" w:sz="0" w:space="0" w:color="auto"/>
      </w:divBdr>
    </w:div>
    <w:div w:id="1181042713">
      <w:bodyDiv w:val="1"/>
      <w:marLeft w:val="0"/>
      <w:marRight w:val="0"/>
      <w:marTop w:val="0"/>
      <w:marBottom w:val="0"/>
      <w:divBdr>
        <w:top w:val="none" w:sz="0" w:space="0" w:color="auto"/>
        <w:left w:val="none" w:sz="0" w:space="0" w:color="auto"/>
        <w:bottom w:val="none" w:sz="0" w:space="0" w:color="auto"/>
        <w:right w:val="none" w:sz="0" w:space="0" w:color="auto"/>
      </w:divBdr>
    </w:div>
    <w:div w:id="1182548134">
      <w:bodyDiv w:val="1"/>
      <w:marLeft w:val="0"/>
      <w:marRight w:val="0"/>
      <w:marTop w:val="0"/>
      <w:marBottom w:val="0"/>
      <w:divBdr>
        <w:top w:val="none" w:sz="0" w:space="0" w:color="auto"/>
        <w:left w:val="none" w:sz="0" w:space="0" w:color="auto"/>
        <w:bottom w:val="none" w:sz="0" w:space="0" w:color="auto"/>
        <w:right w:val="none" w:sz="0" w:space="0" w:color="auto"/>
      </w:divBdr>
    </w:div>
    <w:div w:id="1183781593">
      <w:bodyDiv w:val="1"/>
      <w:marLeft w:val="0"/>
      <w:marRight w:val="0"/>
      <w:marTop w:val="0"/>
      <w:marBottom w:val="0"/>
      <w:divBdr>
        <w:top w:val="none" w:sz="0" w:space="0" w:color="auto"/>
        <w:left w:val="none" w:sz="0" w:space="0" w:color="auto"/>
        <w:bottom w:val="none" w:sz="0" w:space="0" w:color="auto"/>
        <w:right w:val="none" w:sz="0" w:space="0" w:color="auto"/>
      </w:divBdr>
    </w:div>
    <w:div w:id="1184170948">
      <w:bodyDiv w:val="1"/>
      <w:marLeft w:val="0"/>
      <w:marRight w:val="0"/>
      <w:marTop w:val="0"/>
      <w:marBottom w:val="0"/>
      <w:divBdr>
        <w:top w:val="none" w:sz="0" w:space="0" w:color="auto"/>
        <w:left w:val="none" w:sz="0" w:space="0" w:color="auto"/>
        <w:bottom w:val="none" w:sz="0" w:space="0" w:color="auto"/>
        <w:right w:val="none" w:sz="0" w:space="0" w:color="auto"/>
      </w:divBdr>
    </w:div>
    <w:div w:id="1184787298">
      <w:bodyDiv w:val="1"/>
      <w:marLeft w:val="0"/>
      <w:marRight w:val="0"/>
      <w:marTop w:val="0"/>
      <w:marBottom w:val="0"/>
      <w:divBdr>
        <w:top w:val="none" w:sz="0" w:space="0" w:color="auto"/>
        <w:left w:val="none" w:sz="0" w:space="0" w:color="auto"/>
        <w:bottom w:val="none" w:sz="0" w:space="0" w:color="auto"/>
        <w:right w:val="none" w:sz="0" w:space="0" w:color="auto"/>
      </w:divBdr>
    </w:div>
    <w:div w:id="1185633673">
      <w:bodyDiv w:val="1"/>
      <w:marLeft w:val="0"/>
      <w:marRight w:val="0"/>
      <w:marTop w:val="0"/>
      <w:marBottom w:val="0"/>
      <w:divBdr>
        <w:top w:val="none" w:sz="0" w:space="0" w:color="auto"/>
        <w:left w:val="none" w:sz="0" w:space="0" w:color="auto"/>
        <w:bottom w:val="none" w:sz="0" w:space="0" w:color="auto"/>
        <w:right w:val="none" w:sz="0" w:space="0" w:color="auto"/>
      </w:divBdr>
    </w:div>
    <w:div w:id="1186094134">
      <w:bodyDiv w:val="1"/>
      <w:marLeft w:val="0"/>
      <w:marRight w:val="0"/>
      <w:marTop w:val="0"/>
      <w:marBottom w:val="0"/>
      <w:divBdr>
        <w:top w:val="none" w:sz="0" w:space="0" w:color="auto"/>
        <w:left w:val="none" w:sz="0" w:space="0" w:color="auto"/>
        <w:bottom w:val="none" w:sz="0" w:space="0" w:color="auto"/>
        <w:right w:val="none" w:sz="0" w:space="0" w:color="auto"/>
      </w:divBdr>
    </w:div>
    <w:div w:id="1186869679">
      <w:bodyDiv w:val="1"/>
      <w:marLeft w:val="0"/>
      <w:marRight w:val="0"/>
      <w:marTop w:val="0"/>
      <w:marBottom w:val="0"/>
      <w:divBdr>
        <w:top w:val="none" w:sz="0" w:space="0" w:color="auto"/>
        <w:left w:val="none" w:sz="0" w:space="0" w:color="auto"/>
        <w:bottom w:val="none" w:sz="0" w:space="0" w:color="auto"/>
        <w:right w:val="none" w:sz="0" w:space="0" w:color="auto"/>
      </w:divBdr>
    </w:div>
    <w:div w:id="1187013939">
      <w:bodyDiv w:val="1"/>
      <w:marLeft w:val="0"/>
      <w:marRight w:val="0"/>
      <w:marTop w:val="0"/>
      <w:marBottom w:val="0"/>
      <w:divBdr>
        <w:top w:val="none" w:sz="0" w:space="0" w:color="auto"/>
        <w:left w:val="none" w:sz="0" w:space="0" w:color="auto"/>
        <w:bottom w:val="none" w:sz="0" w:space="0" w:color="auto"/>
        <w:right w:val="none" w:sz="0" w:space="0" w:color="auto"/>
      </w:divBdr>
    </w:div>
    <w:div w:id="1191455301">
      <w:bodyDiv w:val="1"/>
      <w:marLeft w:val="0"/>
      <w:marRight w:val="0"/>
      <w:marTop w:val="0"/>
      <w:marBottom w:val="0"/>
      <w:divBdr>
        <w:top w:val="none" w:sz="0" w:space="0" w:color="auto"/>
        <w:left w:val="none" w:sz="0" w:space="0" w:color="auto"/>
        <w:bottom w:val="none" w:sz="0" w:space="0" w:color="auto"/>
        <w:right w:val="none" w:sz="0" w:space="0" w:color="auto"/>
      </w:divBdr>
    </w:div>
    <w:div w:id="1193153031">
      <w:bodyDiv w:val="1"/>
      <w:marLeft w:val="0"/>
      <w:marRight w:val="0"/>
      <w:marTop w:val="0"/>
      <w:marBottom w:val="0"/>
      <w:divBdr>
        <w:top w:val="none" w:sz="0" w:space="0" w:color="auto"/>
        <w:left w:val="none" w:sz="0" w:space="0" w:color="auto"/>
        <w:bottom w:val="none" w:sz="0" w:space="0" w:color="auto"/>
        <w:right w:val="none" w:sz="0" w:space="0" w:color="auto"/>
      </w:divBdr>
    </w:div>
    <w:div w:id="1193493659">
      <w:bodyDiv w:val="1"/>
      <w:marLeft w:val="0"/>
      <w:marRight w:val="0"/>
      <w:marTop w:val="0"/>
      <w:marBottom w:val="0"/>
      <w:divBdr>
        <w:top w:val="none" w:sz="0" w:space="0" w:color="auto"/>
        <w:left w:val="none" w:sz="0" w:space="0" w:color="auto"/>
        <w:bottom w:val="none" w:sz="0" w:space="0" w:color="auto"/>
        <w:right w:val="none" w:sz="0" w:space="0" w:color="auto"/>
      </w:divBdr>
    </w:div>
    <w:div w:id="1193500083">
      <w:bodyDiv w:val="1"/>
      <w:marLeft w:val="0"/>
      <w:marRight w:val="0"/>
      <w:marTop w:val="0"/>
      <w:marBottom w:val="0"/>
      <w:divBdr>
        <w:top w:val="none" w:sz="0" w:space="0" w:color="auto"/>
        <w:left w:val="none" w:sz="0" w:space="0" w:color="auto"/>
        <w:bottom w:val="none" w:sz="0" w:space="0" w:color="auto"/>
        <w:right w:val="none" w:sz="0" w:space="0" w:color="auto"/>
      </w:divBdr>
    </w:div>
    <w:div w:id="1193615211">
      <w:bodyDiv w:val="1"/>
      <w:marLeft w:val="0"/>
      <w:marRight w:val="0"/>
      <w:marTop w:val="0"/>
      <w:marBottom w:val="0"/>
      <w:divBdr>
        <w:top w:val="none" w:sz="0" w:space="0" w:color="auto"/>
        <w:left w:val="none" w:sz="0" w:space="0" w:color="auto"/>
        <w:bottom w:val="none" w:sz="0" w:space="0" w:color="auto"/>
        <w:right w:val="none" w:sz="0" w:space="0" w:color="auto"/>
      </w:divBdr>
    </w:div>
    <w:div w:id="1194419392">
      <w:bodyDiv w:val="1"/>
      <w:marLeft w:val="0"/>
      <w:marRight w:val="0"/>
      <w:marTop w:val="0"/>
      <w:marBottom w:val="0"/>
      <w:divBdr>
        <w:top w:val="none" w:sz="0" w:space="0" w:color="auto"/>
        <w:left w:val="none" w:sz="0" w:space="0" w:color="auto"/>
        <w:bottom w:val="none" w:sz="0" w:space="0" w:color="auto"/>
        <w:right w:val="none" w:sz="0" w:space="0" w:color="auto"/>
      </w:divBdr>
    </w:div>
    <w:div w:id="1195508735">
      <w:bodyDiv w:val="1"/>
      <w:marLeft w:val="0"/>
      <w:marRight w:val="0"/>
      <w:marTop w:val="0"/>
      <w:marBottom w:val="0"/>
      <w:divBdr>
        <w:top w:val="none" w:sz="0" w:space="0" w:color="auto"/>
        <w:left w:val="none" w:sz="0" w:space="0" w:color="auto"/>
        <w:bottom w:val="none" w:sz="0" w:space="0" w:color="auto"/>
        <w:right w:val="none" w:sz="0" w:space="0" w:color="auto"/>
      </w:divBdr>
    </w:div>
    <w:div w:id="1197348526">
      <w:bodyDiv w:val="1"/>
      <w:marLeft w:val="0"/>
      <w:marRight w:val="0"/>
      <w:marTop w:val="0"/>
      <w:marBottom w:val="0"/>
      <w:divBdr>
        <w:top w:val="none" w:sz="0" w:space="0" w:color="auto"/>
        <w:left w:val="none" w:sz="0" w:space="0" w:color="auto"/>
        <w:bottom w:val="none" w:sz="0" w:space="0" w:color="auto"/>
        <w:right w:val="none" w:sz="0" w:space="0" w:color="auto"/>
      </w:divBdr>
    </w:div>
    <w:div w:id="1199046664">
      <w:bodyDiv w:val="1"/>
      <w:marLeft w:val="0"/>
      <w:marRight w:val="0"/>
      <w:marTop w:val="0"/>
      <w:marBottom w:val="0"/>
      <w:divBdr>
        <w:top w:val="none" w:sz="0" w:space="0" w:color="auto"/>
        <w:left w:val="none" w:sz="0" w:space="0" w:color="auto"/>
        <w:bottom w:val="none" w:sz="0" w:space="0" w:color="auto"/>
        <w:right w:val="none" w:sz="0" w:space="0" w:color="auto"/>
      </w:divBdr>
    </w:div>
    <w:div w:id="1199661790">
      <w:bodyDiv w:val="1"/>
      <w:marLeft w:val="0"/>
      <w:marRight w:val="0"/>
      <w:marTop w:val="0"/>
      <w:marBottom w:val="0"/>
      <w:divBdr>
        <w:top w:val="none" w:sz="0" w:space="0" w:color="auto"/>
        <w:left w:val="none" w:sz="0" w:space="0" w:color="auto"/>
        <w:bottom w:val="none" w:sz="0" w:space="0" w:color="auto"/>
        <w:right w:val="none" w:sz="0" w:space="0" w:color="auto"/>
      </w:divBdr>
    </w:div>
    <w:div w:id="1200240859">
      <w:bodyDiv w:val="1"/>
      <w:marLeft w:val="0"/>
      <w:marRight w:val="0"/>
      <w:marTop w:val="0"/>
      <w:marBottom w:val="0"/>
      <w:divBdr>
        <w:top w:val="none" w:sz="0" w:space="0" w:color="auto"/>
        <w:left w:val="none" w:sz="0" w:space="0" w:color="auto"/>
        <w:bottom w:val="none" w:sz="0" w:space="0" w:color="auto"/>
        <w:right w:val="none" w:sz="0" w:space="0" w:color="auto"/>
      </w:divBdr>
    </w:div>
    <w:div w:id="1201896540">
      <w:bodyDiv w:val="1"/>
      <w:marLeft w:val="0"/>
      <w:marRight w:val="0"/>
      <w:marTop w:val="0"/>
      <w:marBottom w:val="0"/>
      <w:divBdr>
        <w:top w:val="none" w:sz="0" w:space="0" w:color="auto"/>
        <w:left w:val="none" w:sz="0" w:space="0" w:color="auto"/>
        <w:bottom w:val="none" w:sz="0" w:space="0" w:color="auto"/>
        <w:right w:val="none" w:sz="0" w:space="0" w:color="auto"/>
      </w:divBdr>
    </w:div>
    <w:div w:id="1202591971">
      <w:bodyDiv w:val="1"/>
      <w:marLeft w:val="0"/>
      <w:marRight w:val="0"/>
      <w:marTop w:val="0"/>
      <w:marBottom w:val="0"/>
      <w:divBdr>
        <w:top w:val="none" w:sz="0" w:space="0" w:color="auto"/>
        <w:left w:val="none" w:sz="0" w:space="0" w:color="auto"/>
        <w:bottom w:val="none" w:sz="0" w:space="0" w:color="auto"/>
        <w:right w:val="none" w:sz="0" w:space="0" w:color="auto"/>
      </w:divBdr>
    </w:div>
    <w:div w:id="1202861572">
      <w:bodyDiv w:val="1"/>
      <w:marLeft w:val="0"/>
      <w:marRight w:val="0"/>
      <w:marTop w:val="0"/>
      <w:marBottom w:val="0"/>
      <w:divBdr>
        <w:top w:val="none" w:sz="0" w:space="0" w:color="auto"/>
        <w:left w:val="none" w:sz="0" w:space="0" w:color="auto"/>
        <w:bottom w:val="none" w:sz="0" w:space="0" w:color="auto"/>
        <w:right w:val="none" w:sz="0" w:space="0" w:color="auto"/>
      </w:divBdr>
    </w:div>
    <w:div w:id="1203054201">
      <w:bodyDiv w:val="1"/>
      <w:marLeft w:val="0"/>
      <w:marRight w:val="0"/>
      <w:marTop w:val="0"/>
      <w:marBottom w:val="0"/>
      <w:divBdr>
        <w:top w:val="none" w:sz="0" w:space="0" w:color="auto"/>
        <w:left w:val="none" w:sz="0" w:space="0" w:color="auto"/>
        <w:bottom w:val="none" w:sz="0" w:space="0" w:color="auto"/>
        <w:right w:val="none" w:sz="0" w:space="0" w:color="auto"/>
      </w:divBdr>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
    <w:div w:id="1208296370">
      <w:bodyDiv w:val="1"/>
      <w:marLeft w:val="0"/>
      <w:marRight w:val="0"/>
      <w:marTop w:val="0"/>
      <w:marBottom w:val="0"/>
      <w:divBdr>
        <w:top w:val="none" w:sz="0" w:space="0" w:color="auto"/>
        <w:left w:val="none" w:sz="0" w:space="0" w:color="auto"/>
        <w:bottom w:val="none" w:sz="0" w:space="0" w:color="auto"/>
        <w:right w:val="none" w:sz="0" w:space="0" w:color="auto"/>
      </w:divBdr>
    </w:div>
    <w:div w:id="1211766176">
      <w:bodyDiv w:val="1"/>
      <w:marLeft w:val="0"/>
      <w:marRight w:val="0"/>
      <w:marTop w:val="0"/>
      <w:marBottom w:val="0"/>
      <w:divBdr>
        <w:top w:val="none" w:sz="0" w:space="0" w:color="auto"/>
        <w:left w:val="none" w:sz="0" w:space="0" w:color="auto"/>
        <w:bottom w:val="none" w:sz="0" w:space="0" w:color="auto"/>
        <w:right w:val="none" w:sz="0" w:space="0" w:color="auto"/>
      </w:divBdr>
    </w:div>
    <w:div w:id="1211914500">
      <w:bodyDiv w:val="1"/>
      <w:marLeft w:val="0"/>
      <w:marRight w:val="0"/>
      <w:marTop w:val="0"/>
      <w:marBottom w:val="0"/>
      <w:divBdr>
        <w:top w:val="none" w:sz="0" w:space="0" w:color="auto"/>
        <w:left w:val="none" w:sz="0" w:space="0" w:color="auto"/>
        <w:bottom w:val="none" w:sz="0" w:space="0" w:color="auto"/>
        <w:right w:val="none" w:sz="0" w:space="0" w:color="auto"/>
      </w:divBdr>
    </w:div>
    <w:div w:id="1211917522">
      <w:bodyDiv w:val="1"/>
      <w:marLeft w:val="0"/>
      <w:marRight w:val="0"/>
      <w:marTop w:val="0"/>
      <w:marBottom w:val="0"/>
      <w:divBdr>
        <w:top w:val="none" w:sz="0" w:space="0" w:color="auto"/>
        <w:left w:val="none" w:sz="0" w:space="0" w:color="auto"/>
        <w:bottom w:val="none" w:sz="0" w:space="0" w:color="auto"/>
        <w:right w:val="none" w:sz="0" w:space="0" w:color="auto"/>
      </w:divBdr>
    </w:div>
    <w:div w:id="1212423834">
      <w:bodyDiv w:val="1"/>
      <w:marLeft w:val="0"/>
      <w:marRight w:val="0"/>
      <w:marTop w:val="0"/>
      <w:marBottom w:val="0"/>
      <w:divBdr>
        <w:top w:val="none" w:sz="0" w:space="0" w:color="auto"/>
        <w:left w:val="none" w:sz="0" w:space="0" w:color="auto"/>
        <w:bottom w:val="none" w:sz="0" w:space="0" w:color="auto"/>
        <w:right w:val="none" w:sz="0" w:space="0" w:color="auto"/>
      </w:divBdr>
    </w:div>
    <w:div w:id="1213351647">
      <w:bodyDiv w:val="1"/>
      <w:marLeft w:val="0"/>
      <w:marRight w:val="0"/>
      <w:marTop w:val="0"/>
      <w:marBottom w:val="0"/>
      <w:divBdr>
        <w:top w:val="none" w:sz="0" w:space="0" w:color="auto"/>
        <w:left w:val="none" w:sz="0" w:space="0" w:color="auto"/>
        <w:bottom w:val="none" w:sz="0" w:space="0" w:color="auto"/>
        <w:right w:val="none" w:sz="0" w:space="0" w:color="auto"/>
      </w:divBdr>
    </w:div>
    <w:div w:id="1214151507">
      <w:bodyDiv w:val="1"/>
      <w:marLeft w:val="0"/>
      <w:marRight w:val="0"/>
      <w:marTop w:val="0"/>
      <w:marBottom w:val="0"/>
      <w:divBdr>
        <w:top w:val="none" w:sz="0" w:space="0" w:color="auto"/>
        <w:left w:val="none" w:sz="0" w:space="0" w:color="auto"/>
        <w:bottom w:val="none" w:sz="0" w:space="0" w:color="auto"/>
        <w:right w:val="none" w:sz="0" w:space="0" w:color="auto"/>
      </w:divBdr>
    </w:div>
    <w:div w:id="1215266379">
      <w:bodyDiv w:val="1"/>
      <w:marLeft w:val="0"/>
      <w:marRight w:val="0"/>
      <w:marTop w:val="0"/>
      <w:marBottom w:val="0"/>
      <w:divBdr>
        <w:top w:val="none" w:sz="0" w:space="0" w:color="auto"/>
        <w:left w:val="none" w:sz="0" w:space="0" w:color="auto"/>
        <w:bottom w:val="none" w:sz="0" w:space="0" w:color="auto"/>
        <w:right w:val="none" w:sz="0" w:space="0" w:color="auto"/>
      </w:divBdr>
    </w:div>
    <w:div w:id="1216967127">
      <w:bodyDiv w:val="1"/>
      <w:marLeft w:val="0"/>
      <w:marRight w:val="0"/>
      <w:marTop w:val="0"/>
      <w:marBottom w:val="0"/>
      <w:divBdr>
        <w:top w:val="none" w:sz="0" w:space="0" w:color="auto"/>
        <w:left w:val="none" w:sz="0" w:space="0" w:color="auto"/>
        <w:bottom w:val="none" w:sz="0" w:space="0" w:color="auto"/>
        <w:right w:val="none" w:sz="0" w:space="0" w:color="auto"/>
      </w:divBdr>
    </w:div>
    <w:div w:id="1217545274">
      <w:bodyDiv w:val="1"/>
      <w:marLeft w:val="0"/>
      <w:marRight w:val="0"/>
      <w:marTop w:val="0"/>
      <w:marBottom w:val="0"/>
      <w:divBdr>
        <w:top w:val="none" w:sz="0" w:space="0" w:color="auto"/>
        <w:left w:val="none" w:sz="0" w:space="0" w:color="auto"/>
        <w:bottom w:val="none" w:sz="0" w:space="0" w:color="auto"/>
        <w:right w:val="none" w:sz="0" w:space="0" w:color="auto"/>
      </w:divBdr>
    </w:div>
    <w:div w:id="1219628494">
      <w:bodyDiv w:val="1"/>
      <w:marLeft w:val="0"/>
      <w:marRight w:val="0"/>
      <w:marTop w:val="0"/>
      <w:marBottom w:val="0"/>
      <w:divBdr>
        <w:top w:val="none" w:sz="0" w:space="0" w:color="auto"/>
        <w:left w:val="none" w:sz="0" w:space="0" w:color="auto"/>
        <w:bottom w:val="none" w:sz="0" w:space="0" w:color="auto"/>
        <w:right w:val="none" w:sz="0" w:space="0" w:color="auto"/>
      </w:divBdr>
    </w:div>
    <w:div w:id="1219708288">
      <w:bodyDiv w:val="1"/>
      <w:marLeft w:val="0"/>
      <w:marRight w:val="0"/>
      <w:marTop w:val="0"/>
      <w:marBottom w:val="0"/>
      <w:divBdr>
        <w:top w:val="none" w:sz="0" w:space="0" w:color="auto"/>
        <w:left w:val="none" w:sz="0" w:space="0" w:color="auto"/>
        <w:bottom w:val="none" w:sz="0" w:space="0" w:color="auto"/>
        <w:right w:val="none" w:sz="0" w:space="0" w:color="auto"/>
      </w:divBdr>
    </w:div>
    <w:div w:id="1219971604">
      <w:bodyDiv w:val="1"/>
      <w:marLeft w:val="0"/>
      <w:marRight w:val="0"/>
      <w:marTop w:val="0"/>
      <w:marBottom w:val="0"/>
      <w:divBdr>
        <w:top w:val="none" w:sz="0" w:space="0" w:color="auto"/>
        <w:left w:val="none" w:sz="0" w:space="0" w:color="auto"/>
        <w:bottom w:val="none" w:sz="0" w:space="0" w:color="auto"/>
        <w:right w:val="none" w:sz="0" w:space="0" w:color="auto"/>
      </w:divBdr>
    </w:div>
    <w:div w:id="1220214874">
      <w:bodyDiv w:val="1"/>
      <w:marLeft w:val="0"/>
      <w:marRight w:val="0"/>
      <w:marTop w:val="0"/>
      <w:marBottom w:val="0"/>
      <w:divBdr>
        <w:top w:val="none" w:sz="0" w:space="0" w:color="auto"/>
        <w:left w:val="none" w:sz="0" w:space="0" w:color="auto"/>
        <w:bottom w:val="none" w:sz="0" w:space="0" w:color="auto"/>
        <w:right w:val="none" w:sz="0" w:space="0" w:color="auto"/>
      </w:divBdr>
    </w:div>
    <w:div w:id="1221402180">
      <w:bodyDiv w:val="1"/>
      <w:marLeft w:val="0"/>
      <w:marRight w:val="0"/>
      <w:marTop w:val="0"/>
      <w:marBottom w:val="0"/>
      <w:divBdr>
        <w:top w:val="none" w:sz="0" w:space="0" w:color="auto"/>
        <w:left w:val="none" w:sz="0" w:space="0" w:color="auto"/>
        <w:bottom w:val="none" w:sz="0" w:space="0" w:color="auto"/>
        <w:right w:val="none" w:sz="0" w:space="0" w:color="auto"/>
      </w:divBdr>
    </w:div>
    <w:div w:id="1221942115">
      <w:bodyDiv w:val="1"/>
      <w:marLeft w:val="0"/>
      <w:marRight w:val="0"/>
      <w:marTop w:val="0"/>
      <w:marBottom w:val="0"/>
      <w:divBdr>
        <w:top w:val="none" w:sz="0" w:space="0" w:color="auto"/>
        <w:left w:val="none" w:sz="0" w:space="0" w:color="auto"/>
        <w:bottom w:val="none" w:sz="0" w:space="0" w:color="auto"/>
        <w:right w:val="none" w:sz="0" w:space="0" w:color="auto"/>
      </w:divBdr>
    </w:div>
    <w:div w:id="1223058744">
      <w:bodyDiv w:val="1"/>
      <w:marLeft w:val="0"/>
      <w:marRight w:val="0"/>
      <w:marTop w:val="0"/>
      <w:marBottom w:val="0"/>
      <w:divBdr>
        <w:top w:val="none" w:sz="0" w:space="0" w:color="auto"/>
        <w:left w:val="none" w:sz="0" w:space="0" w:color="auto"/>
        <w:bottom w:val="none" w:sz="0" w:space="0" w:color="auto"/>
        <w:right w:val="none" w:sz="0" w:space="0" w:color="auto"/>
      </w:divBdr>
    </w:div>
    <w:div w:id="1223562735">
      <w:bodyDiv w:val="1"/>
      <w:marLeft w:val="0"/>
      <w:marRight w:val="0"/>
      <w:marTop w:val="0"/>
      <w:marBottom w:val="0"/>
      <w:divBdr>
        <w:top w:val="none" w:sz="0" w:space="0" w:color="auto"/>
        <w:left w:val="none" w:sz="0" w:space="0" w:color="auto"/>
        <w:bottom w:val="none" w:sz="0" w:space="0" w:color="auto"/>
        <w:right w:val="none" w:sz="0" w:space="0" w:color="auto"/>
      </w:divBdr>
    </w:div>
    <w:div w:id="1225684264">
      <w:bodyDiv w:val="1"/>
      <w:marLeft w:val="0"/>
      <w:marRight w:val="0"/>
      <w:marTop w:val="0"/>
      <w:marBottom w:val="0"/>
      <w:divBdr>
        <w:top w:val="none" w:sz="0" w:space="0" w:color="auto"/>
        <w:left w:val="none" w:sz="0" w:space="0" w:color="auto"/>
        <w:bottom w:val="none" w:sz="0" w:space="0" w:color="auto"/>
        <w:right w:val="none" w:sz="0" w:space="0" w:color="auto"/>
      </w:divBdr>
    </w:div>
    <w:div w:id="1227377096">
      <w:bodyDiv w:val="1"/>
      <w:marLeft w:val="0"/>
      <w:marRight w:val="0"/>
      <w:marTop w:val="0"/>
      <w:marBottom w:val="0"/>
      <w:divBdr>
        <w:top w:val="none" w:sz="0" w:space="0" w:color="auto"/>
        <w:left w:val="none" w:sz="0" w:space="0" w:color="auto"/>
        <w:bottom w:val="none" w:sz="0" w:space="0" w:color="auto"/>
        <w:right w:val="none" w:sz="0" w:space="0" w:color="auto"/>
      </w:divBdr>
    </w:div>
    <w:div w:id="1227448522">
      <w:bodyDiv w:val="1"/>
      <w:marLeft w:val="0"/>
      <w:marRight w:val="0"/>
      <w:marTop w:val="0"/>
      <w:marBottom w:val="0"/>
      <w:divBdr>
        <w:top w:val="none" w:sz="0" w:space="0" w:color="auto"/>
        <w:left w:val="none" w:sz="0" w:space="0" w:color="auto"/>
        <w:bottom w:val="none" w:sz="0" w:space="0" w:color="auto"/>
        <w:right w:val="none" w:sz="0" w:space="0" w:color="auto"/>
      </w:divBdr>
    </w:div>
    <w:div w:id="1229001926">
      <w:bodyDiv w:val="1"/>
      <w:marLeft w:val="0"/>
      <w:marRight w:val="0"/>
      <w:marTop w:val="0"/>
      <w:marBottom w:val="0"/>
      <w:divBdr>
        <w:top w:val="none" w:sz="0" w:space="0" w:color="auto"/>
        <w:left w:val="none" w:sz="0" w:space="0" w:color="auto"/>
        <w:bottom w:val="none" w:sz="0" w:space="0" w:color="auto"/>
        <w:right w:val="none" w:sz="0" w:space="0" w:color="auto"/>
      </w:divBdr>
    </w:div>
    <w:div w:id="1229999774">
      <w:bodyDiv w:val="1"/>
      <w:marLeft w:val="0"/>
      <w:marRight w:val="0"/>
      <w:marTop w:val="0"/>
      <w:marBottom w:val="0"/>
      <w:divBdr>
        <w:top w:val="none" w:sz="0" w:space="0" w:color="auto"/>
        <w:left w:val="none" w:sz="0" w:space="0" w:color="auto"/>
        <w:bottom w:val="none" w:sz="0" w:space="0" w:color="auto"/>
        <w:right w:val="none" w:sz="0" w:space="0" w:color="auto"/>
      </w:divBdr>
    </w:div>
    <w:div w:id="1230118166">
      <w:bodyDiv w:val="1"/>
      <w:marLeft w:val="0"/>
      <w:marRight w:val="0"/>
      <w:marTop w:val="0"/>
      <w:marBottom w:val="0"/>
      <w:divBdr>
        <w:top w:val="none" w:sz="0" w:space="0" w:color="auto"/>
        <w:left w:val="none" w:sz="0" w:space="0" w:color="auto"/>
        <w:bottom w:val="none" w:sz="0" w:space="0" w:color="auto"/>
        <w:right w:val="none" w:sz="0" w:space="0" w:color="auto"/>
      </w:divBdr>
    </w:div>
    <w:div w:id="1232279115">
      <w:bodyDiv w:val="1"/>
      <w:marLeft w:val="0"/>
      <w:marRight w:val="0"/>
      <w:marTop w:val="0"/>
      <w:marBottom w:val="0"/>
      <w:divBdr>
        <w:top w:val="none" w:sz="0" w:space="0" w:color="auto"/>
        <w:left w:val="none" w:sz="0" w:space="0" w:color="auto"/>
        <w:bottom w:val="none" w:sz="0" w:space="0" w:color="auto"/>
        <w:right w:val="none" w:sz="0" w:space="0" w:color="auto"/>
      </w:divBdr>
    </w:div>
    <w:div w:id="1233656242">
      <w:bodyDiv w:val="1"/>
      <w:marLeft w:val="0"/>
      <w:marRight w:val="0"/>
      <w:marTop w:val="0"/>
      <w:marBottom w:val="0"/>
      <w:divBdr>
        <w:top w:val="none" w:sz="0" w:space="0" w:color="auto"/>
        <w:left w:val="none" w:sz="0" w:space="0" w:color="auto"/>
        <w:bottom w:val="none" w:sz="0" w:space="0" w:color="auto"/>
        <w:right w:val="none" w:sz="0" w:space="0" w:color="auto"/>
      </w:divBdr>
      <w:divsChild>
        <w:div w:id="184948302">
          <w:marLeft w:val="0"/>
          <w:marRight w:val="0"/>
          <w:marTop w:val="0"/>
          <w:marBottom w:val="0"/>
          <w:divBdr>
            <w:top w:val="none" w:sz="0" w:space="0" w:color="auto"/>
            <w:left w:val="none" w:sz="0" w:space="0" w:color="auto"/>
            <w:bottom w:val="none" w:sz="0" w:space="0" w:color="auto"/>
            <w:right w:val="none" w:sz="0" w:space="0" w:color="auto"/>
          </w:divBdr>
          <w:divsChild>
            <w:div w:id="1242712606">
              <w:marLeft w:val="0"/>
              <w:marRight w:val="0"/>
              <w:marTop w:val="0"/>
              <w:marBottom w:val="0"/>
              <w:divBdr>
                <w:top w:val="none" w:sz="0" w:space="0" w:color="auto"/>
                <w:left w:val="none" w:sz="0" w:space="0" w:color="auto"/>
                <w:bottom w:val="none" w:sz="0" w:space="0" w:color="auto"/>
                <w:right w:val="none" w:sz="0" w:space="0" w:color="auto"/>
              </w:divBdr>
              <w:divsChild>
                <w:div w:id="380250944">
                  <w:marLeft w:val="0"/>
                  <w:marRight w:val="0"/>
                  <w:marTop w:val="0"/>
                  <w:marBottom w:val="0"/>
                  <w:divBdr>
                    <w:top w:val="none" w:sz="0" w:space="0" w:color="auto"/>
                    <w:left w:val="none" w:sz="0" w:space="0" w:color="auto"/>
                    <w:bottom w:val="none" w:sz="0" w:space="0" w:color="auto"/>
                    <w:right w:val="none" w:sz="0" w:space="0" w:color="auto"/>
                  </w:divBdr>
                  <w:divsChild>
                    <w:div w:id="6368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52518">
      <w:bodyDiv w:val="1"/>
      <w:marLeft w:val="0"/>
      <w:marRight w:val="0"/>
      <w:marTop w:val="0"/>
      <w:marBottom w:val="0"/>
      <w:divBdr>
        <w:top w:val="none" w:sz="0" w:space="0" w:color="auto"/>
        <w:left w:val="none" w:sz="0" w:space="0" w:color="auto"/>
        <w:bottom w:val="none" w:sz="0" w:space="0" w:color="auto"/>
        <w:right w:val="none" w:sz="0" w:space="0" w:color="auto"/>
      </w:divBdr>
    </w:div>
    <w:div w:id="1234968572">
      <w:bodyDiv w:val="1"/>
      <w:marLeft w:val="0"/>
      <w:marRight w:val="0"/>
      <w:marTop w:val="0"/>
      <w:marBottom w:val="0"/>
      <w:divBdr>
        <w:top w:val="none" w:sz="0" w:space="0" w:color="auto"/>
        <w:left w:val="none" w:sz="0" w:space="0" w:color="auto"/>
        <w:bottom w:val="none" w:sz="0" w:space="0" w:color="auto"/>
        <w:right w:val="none" w:sz="0" w:space="0" w:color="auto"/>
      </w:divBdr>
    </w:div>
    <w:div w:id="1235238075">
      <w:bodyDiv w:val="1"/>
      <w:marLeft w:val="0"/>
      <w:marRight w:val="0"/>
      <w:marTop w:val="0"/>
      <w:marBottom w:val="0"/>
      <w:divBdr>
        <w:top w:val="none" w:sz="0" w:space="0" w:color="auto"/>
        <w:left w:val="none" w:sz="0" w:space="0" w:color="auto"/>
        <w:bottom w:val="none" w:sz="0" w:space="0" w:color="auto"/>
        <w:right w:val="none" w:sz="0" w:space="0" w:color="auto"/>
      </w:divBdr>
    </w:div>
    <w:div w:id="1235965884">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8247384">
      <w:bodyDiv w:val="1"/>
      <w:marLeft w:val="0"/>
      <w:marRight w:val="0"/>
      <w:marTop w:val="0"/>
      <w:marBottom w:val="0"/>
      <w:divBdr>
        <w:top w:val="none" w:sz="0" w:space="0" w:color="auto"/>
        <w:left w:val="none" w:sz="0" w:space="0" w:color="auto"/>
        <w:bottom w:val="none" w:sz="0" w:space="0" w:color="auto"/>
        <w:right w:val="none" w:sz="0" w:space="0" w:color="auto"/>
      </w:divBdr>
    </w:div>
    <w:div w:id="1240019758">
      <w:bodyDiv w:val="1"/>
      <w:marLeft w:val="0"/>
      <w:marRight w:val="0"/>
      <w:marTop w:val="0"/>
      <w:marBottom w:val="0"/>
      <w:divBdr>
        <w:top w:val="none" w:sz="0" w:space="0" w:color="auto"/>
        <w:left w:val="none" w:sz="0" w:space="0" w:color="auto"/>
        <w:bottom w:val="none" w:sz="0" w:space="0" w:color="auto"/>
        <w:right w:val="none" w:sz="0" w:space="0" w:color="auto"/>
      </w:divBdr>
    </w:div>
    <w:div w:id="1240095285">
      <w:bodyDiv w:val="1"/>
      <w:marLeft w:val="0"/>
      <w:marRight w:val="0"/>
      <w:marTop w:val="0"/>
      <w:marBottom w:val="0"/>
      <w:divBdr>
        <w:top w:val="none" w:sz="0" w:space="0" w:color="auto"/>
        <w:left w:val="none" w:sz="0" w:space="0" w:color="auto"/>
        <w:bottom w:val="none" w:sz="0" w:space="0" w:color="auto"/>
        <w:right w:val="none" w:sz="0" w:space="0" w:color="auto"/>
      </w:divBdr>
    </w:div>
    <w:div w:id="1240990904">
      <w:bodyDiv w:val="1"/>
      <w:marLeft w:val="0"/>
      <w:marRight w:val="0"/>
      <w:marTop w:val="0"/>
      <w:marBottom w:val="0"/>
      <w:divBdr>
        <w:top w:val="none" w:sz="0" w:space="0" w:color="auto"/>
        <w:left w:val="none" w:sz="0" w:space="0" w:color="auto"/>
        <w:bottom w:val="none" w:sz="0" w:space="0" w:color="auto"/>
        <w:right w:val="none" w:sz="0" w:space="0" w:color="auto"/>
      </w:divBdr>
    </w:div>
    <w:div w:id="1242174630">
      <w:bodyDiv w:val="1"/>
      <w:marLeft w:val="0"/>
      <w:marRight w:val="0"/>
      <w:marTop w:val="0"/>
      <w:marBottom w:val="0"/>
      <w:divBdr>
        <w:top w:val="none" w:sz="0" w:space="0" w:color="auto"/>
        <w:left w:val="none" w:sz="0" w:space="0" w:color="auto"/>
        <w:bottom w:val="none" w:sz="0" w:space="0" w:color="auto"/>
        <w:right w:val="none" w:sz="0" w:space="0" w:color="auto"/>
      </w:divBdr>
    </w:div>
    <w:div w:id="1242175765">
      <w:bodyDiv w:val="1"/>
      <w:marLeft w:val="0"/>
      <w:marRight w:val="0"/>
      <w:marTop w:val="0"/>
      <w:marBottom w:val="0"/>
      <w:divBdr>
        <w:top w:val="none" w:sz="0" w:space="0" w:color="auto"/>
        <w:left w:val="none" w:sz="0" w:space="0" w:color="auto"/>
        <w:bottom w:val="none" w:sz="0" w:space="0" w:color="auto"/>
        <w:right w:val="none" w:sz="0" w:space="0" w:color="auto"/>
      </w:divBdr>
    </w:div>
    <w:div w:id="1242525865">
      <w:bodyDiv w:val="1"/>
      <w:marLeft w:val="0"/>
      <w:marRight w:val="0"/>
      <w:marTop w:val="0"/>
      <w:marBottom w:val="0"/>
      <w:divBdr>
        <w:top w:val="none" w:sz="0" w:space="0" w:color="auto"/>
        <w:left w:val="none" w:sz="0" w:space="0" w:color="auto"/>
        <w:bottom w:val="none" w:sz="0" w:space="0" w:color="auto"/>
        <w:right w:val="none" w:sz="0" w:space="0" w:color="auto"/>
      </w:divBdr>
    </w:div>
    <w:div w:id="1243031035">
      <w:bodyDiv w:val="1"/>
      <w:marLeft w:val="0"/>
      <w:marRight w:val="0"/>
      <w:marTop w:val="0"/>
      <w:marBottom w:val="0"/>
      <w:divBdr>
        <w:top w:val="none" w:sz="0" w:space="0" w:color="auto"/>
        <w:left w:val="none" w:sz="0" w:space="0" w:color="auto"/>
        <w:bottom w:val="none" w:sz="0" w:space="0" w:color="auto"/>
        <w:right w:val="none" w:sz="0" w:space="0" w:color="auto"/>
      </w:divBdr>
    </w:div>
    <w:div w:id="1243836358">
      <w:bodyDiv w:val="1"/>
      <w:marLeft w:val="0"/>
      <w:marRight w:val="0"/>
      <w:marTop w:val="0"/>
      <w:marBottom w:val="0"/>
      <w:divBdr>
        <w:top w:val="none" w:sz="0" w:space="0" w:color="auto"/>
        <w:left w:val="none" w:sz="0" w:space="0" w:color="auto"/>
        <w:bottom w:val="none" w:sz="0" w:space="0" w:color="auto"/>
        <w:right w:val="none" w:sz="0" w:space="0" w:color="auto"/>
      </w:divBdr>
    </w:div>
    <w:div w:id="1243836585">
      <w:bodyDiv w:val="1"/>
      <w:marLeft w:val="0"/>
      <w:marRight w:val="0"/>
      <w:marTop w:val="0"/>
      <w:marBottom w:val="0"/>
      <w:divBdr>
        <w:top w:val="none" w:sz="0" w:space="0" w:color="auto"/>
        <w:left w:val="none" w:sz="0" w:space="0" w:color="auto"/>
        <w:bottom w:val="none" w:sz="0" w:space="0" w:color="auto"/>
        <w:right w:val="none" w:sz="0" w:space="0" w:color="auto"/>
      </w:divBdr>
    </w:div>
    <w:div w:id="1246577357">
      <w:bodyDiv w:val="1"/>
      <w:marLeft w:val="0"/>
      <w:marRight w:val="0"/>
      <w:marTop w:val="0"/>
      <w:marBottom w:val="0"/>
      <w:divBdr>
        <w:top w:val="none" w:sz="0" w:space="0" w:color="auto"/>
        <w:left w:val="none" w:sz="0" w:space="0" w:color="auto"/>
        <w:bottom w:val="none" w:sz="0" w:space="0" w:color="auto"/>
        <w:right w:val="none" w:sz="0" w:space="0" w:color="auto"/>
      </w:divBdr>
    </w:div>
    <w:div w:id="1248343038">
      <w:bodyDiv w:val="1"/>
      <w:marLeft w:val="0"/>
      <w:marRight w:val="0"/>
      <w:marTop w:val="0"/>
      <w:marBottom w:val="0"/>
      <w:divBdr>
        <w:top w:val="none" w:sz="0" w:space="0" w:color="auto"/>
        <w:left w:val="none" w:sz="0" w:space="0" w:color="auto"/>
        <w:bottom w:val="none" w:sz="0" w:space="0" w:color="auto"/>
        <w:right w:val="none" w:sz="0" w:space="0" w:color="auto"/>
      </w:divBdr>
    </w:div>
    <w:div w:id="1251432439">
      <w:bodyDiv w:val="1"/>
      <w:marLeft w:val="0"/>
      <w:marRight w:val="0"/>
      <w:marTop w:val="0"/>
      <w:marBottom w:val="0"/>
      <w:divBdr>
        <w:top w:val="none" w:sz="0" w:space="0" w:color="auto"/>
        <w:left w:val="none" w:sz="0" w:space="0" w:color="auto"/>
        <w:bottom w:val="none" w:sz="0" w:space="0" w:color="auto"/>
        <w:right w:val="none" w:sz="0" w:space="0" w:color="auto"/>
      </w:divBdr>
    </w:div>
    <w:div w:id="1251500576">
      <w:bodyDiv w:val="1"/>
      <w:marLeft w:val="0"/>
      <w:marRight w:val="0"/>
      <w:marTop w:val="0"/>
      <w:marBottom w:val="0"/>
      <w:divBdr>
        <w:top w:val="none" w:sz="0" w:space="0" w:color="auto"/>
        <w:left w:val="none" w:sz="0" w:space="0" w:color="auto"/>
        <w:bottom w:val="none" w:sz="0" w:space="0" w:color="auto"/>
        <w:right w:val="none" w:sz="0" w:space="0" w:color="auto"/>
      </w:divBdr>
    </w:div>
    <w:div w:id="1252348106">
      <w:bodyDiv w:val="1"/>
      <w:marLeft w:val="0"/>
      <w:marRight w:val="0"/>
      <w:marTop w:val="0"/>
      <w:marBottom w:val="0"/>
      <w:divBdr>
        <w:top w:val="none" w:sz="0" w:space="0" w:color="auto"/>
        <w:left w:val="none" w:sz="0" w:space="0" w:color="auto"/>
        <w:bottom w:val="none" w:sz="0" w:space="0" w:color="auto"/>
        <w:right w:val="none" w:sz="0" w:space="0" w:color="auto"/>
      </w:divBdr>
    </w:div>
    <w:div w:id="1252423803">
      <w:bodyDiv w:val="1"/>
      <w:marLeft w:val="0"/>
      <w:marRight w:val="0"/>
      <w:marTop w:val="0"/>
      <w:marBottom w:val="0"/>
      <w:divBdr>
        <w:top w:val="none" w:sz="0" w:space="0" w:color="auto"/>
        <w:left w:val="none" w:sz="0" w:space="0" w:color="auto"/>
        <w:bottom w:val="none" w:sz="0" w:space="0" w:color="auto"/>
        <w:right w:val="none" w:sz="0" w:space="0" w:color="auto"/>
      </w:divBdr>
    </w:div>
    <w:div w:id="1252857104">
      <w:bodyDiv w:val="1"/>
      <w:marLeft w:val="0"/>
      <w:marRight w:val="0"/>
      <w:marTop w:val="0"/>
      <w:marBottom w:val="0"/>
      <w:divBdr>
        <w:top w:val="none" w:sz="0" w:space="0" w:color="auto"/>
        <w:left w:val="none" w:sz="0" w:space="0" w:color="auto"/>
        <w:bottom w:val="none" w:sz="0" w:space="0" w:color="auto"/>
        <w:right w:val="none" w:sz="0" w:space="0" w:color="auto"/>
      </w:divBdr>
    </w:div>
    <w:div w:id="1253203578">
      <w:bodyDiv w:val="1"/>
      <w:marLeft w:val="0"/>
      <w:marRight w:val="0"/>
      <w:marTop w:val="0"/>
      <w:marBottom w:val="0"/>
      <w:divBdr>
        <w:top w:val="none" w:sz="0" w:space="0" w:color="auto"/>
        <w:left w:val="none" w:sz="0" w:space="0" w:color="auto"/>
        <w:bottom w:val="none" w:sz="0" w:space="0" w:color="auto"/>
        <w:right w:val="none" w:sz="0" w:space="0" w:color="auto"/>
      </w:divBdr>
    </w:div>
    <w:div w:id="1254431444">
      <w:bodyDiv w:val="1"/>
      <w:marLeft w:val="0"/>
      <w:marRight w:val="0"/>
      <w:marTop w:val="0"/>
      <w:marBottom w:val="0"/>
      <w:divBdr>
        <w:top w:val="none" w:sz="0" w:space="0" w:color="auto"/>
        <w:left w:val="none" w:sz="0" w:space="0" w:color="auto"/>
        <w:bottom w:val="none" w:sz="0" w:space="0" w:color="auto"/>
        <w:right w:val="none" w:sz="0" w:space="0" w:color="auto"/>
      </w:divBdr>
    </w:div>
    <w:div w:id="1256010954">
      <w:bodyDiv w:val="1"/>
      <w:marLeft w:val="0"/>
      <w:marRight w:val="0"/>
      <w:marTop w:val="0"/>
      <w:marBottom w:val="0"/>
      <w:divBdr>
        <w:top w:val="none" w:sz="0" w:space="0" w:color="auto"/>
        <w:left w:val="none" w:sz="0" w:space="0" w:color="auto"/>
        <w:bottom w:val="none" w:sz="0" w:space="0" w:color="auto"/>
        <w:right w:val="none" w:sz="0" w:space="0" w:color="auto"/>
      </w:divBdr>
    </w:div>
    <w:div w:id="1257859156">
      <w:bodyDiv w:val="1"/>
      <w:marLeft w:val="0"/>
      <w:marRight w:val="0"/>
      <w:marTop w:val="0"/>
      <w:marBottom w:val="0"/>
      <w:divBdr>
        <w:top w:val="none" w:sz="0" w:space="0" w:color="auto"/>
        <w:left w:val="none" w:sz="0" w:space="0" w:color="auto"/>
        <w:bottom w:val="none" w:sz="0" w:space="0" w:color="auto"/>
        <w:right w:val="none" w:sz="0" w:space="0" w:color="auto"/>
      </w:divBdr>
    </w:div>
    <w:div w:id="1258489168">
      <w:bodyDiv w:val="1"/>
      <w:marLeft w:val="0"/>
      <w:marRight w:val="0"/>
      <w:marTop w:val="0"/>
      <w:marBottom w:val="0"/>
      <w:divBdr>
        <w:top w:val="none" w:sz="0" w:space="0" w:color="auto"/>
        <w:left w:val="none" w:sz="0" w:space="0" w:color="auto"/>
        <w:bottom w:val="none" w:sz="0" w:space="0" w:color="auto"/>
        <w:right w:val="none" w:sz="0" w:space="0" w:color="auto"/>
      </w:divBdr>
    </w:div>
    <w:div w:id="1260023647">
      <w:bodyDiv w:val="1"/>
      <w:marLeft w:val="0"/>
      <w:marRight w:val="0"/>
      <w:marTop w:val="0"/>
      <w:marBottom w:val="0"/>
      <w:divBdr>
        <w:top w:val="none" w:sz="0" w:space="0" w:color="auto"/>
        <w:left w:val="none" w:sz="0" w:space="0" w:color="auto"/>
        <w:bottom w:val="none" w:sz="0" w:space="0" w:color="auto"/>
        <w:right w:val="none" w:sz="0" w:space="0" w:color="auto"/>
      </w:divBdr>
    </w:div>
    <w:div w:id="1261257473">
      <w:bodyDiv w:val="1"/>
      <w:marLeft w:val="0"/>
      <w:marRight w:val="0"/>
      <w:marTop w:val="0"/>
      <w:marBottom w:val="0"/>
      <w:divBdr>
        <w:top w:val="none" w:sz="0" w:space="0" w:color="auto"/>
        <w:left w:val="none" w:sz="0" w:space="0" w:color="auto"/>
        <w:bottom w:val="none" w:sz="0" w:space="0" w:color="auto"/>
        <w:right w:val="none" w:sz="0" w:space="0" w:color="auto"/>
      </w:divBdr>
    </w:div>
    <w:div w:id="1262371280">
      <w:bodyDiv w:val="1"/>
      <w:marLeft w:val="0"/>
      <w:marRight w:val="0"/>
      <w:marTop w:val="0"/>
      <w:marBottom w:val="0"/>
      <w:divBdr>
        <w:top w:val="none" w:sz="0" w:space="0" w:color="auto"/>
        <w:left w:val="none" w:sz="0" w:space="0" w:color="auto"/>
        <w:bottom w:val="none" w:sz="0" w:space="0" w:color="auto"/>
        <w:right w:val="none" w:sz="0" w:space="0" w:color="auto"/>
      </w:divBdr>
    </w:div>
    <w:div w:id="12636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0401">
          <w:marLeft w:val="0"/>
          <w:marRight w:val="0"/>
          <w:marTop w:val="0"/>
          <w:marBottom w:val="0"/>
          <w:divBdr>
            <w:top w:val="none" w:sz="0" w:space="0" w:color="auto"/>
            <w:left w:val="none" w:sz="0" w:space="0" w:color="auto"/>
            <w:bottom w:val="none" w:sz="0" w:space="0" w:color="auto"/>
            <w:right w:val="none" w:sz="0" w:space="0" w:color="auto"/>
          </w:divBdr>
          <w:divsChild>
            <w:div w:id="21441396">
              <w:marLeft w:val="0"/>
              <w:marRight w:val="0"/>
              <w:marTop w:val="0"/>
              <w:marBottom w:val="0"/>
              <w:divBdr>
                <w:top w:val="none" w:sz="0" w:space="0" w:color="auto"/>
                <w:left w:val="none" w:sz="0" w:space="0" w:color="auto"/>
                <w:bottom w:val="none" w:sz="0" w:space="0" w:color="auto"/>
                <w:right w:val="none" w:sz="0" w:space="0" w:color="auto"/>
              </w:divBdr>
              <w:divsChild>
                <w:div w:id="1187479244">
                  <w:marLeft w:val="0"/>
                  <w:marRight w:val="0"/>
                  <w:marTop w:val="0"/>
                  <w:marBottom w:val="0"/>
                  <w:divBdr>
                    <w:top w:val="none" w:sz="0" w:space="0" w:color="auto"/>
                    <w:left w:val="none" w:sz="0" w:space="0" w:color="auto"/>
                    <w:bottom w:val="none" w:sz="0" w:space="0" w:color="auto"/>
                    <w:right w:val="none" w:sz="0" w:space="0" w:color="auto"/>
                  </w:divBdr>
                  <w:divsChild>
                    <w:div w:id="723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7839">
      <w:bodyDiv w:val="1"/>
      <w:marLeft w:val="0"/>
      <w:marRight w:val="0"/>
      <w:marTop w:val="0"/>
      <w:marBottom w:val="0"/>
      <w:divBdr>
        <w:top w:val="none" w:sz="0" w:space="0" w:color="auto"/>
        <w:left w:val="none" w:sz="0" w:space="0" w:color="auto"/>
        <w:bottom w:val="none" w:sz="0" w:space="0" w:color="auto"/>
        <w:right w:val="none" w:sz="0" w:space="0" w:color="auto"/>
      </w:divBdr>
    </w:div>
    <w:div w:id="1265768308">
      <w:bodyDiv w:val="1"/>
      <w:marLeft w:val="0"/>
      <w:marRight w:val="0"/>
      <w:marTop w:val="0"/>
      <w:marBottom w:val="0"/>
      <w:divBdr>
        <w:top w:val="none" w:sz="0" w:space="0" w:color="auto"/>
        <w:left w:val="none" w:sz="0" w:space="0" w:color="auto"/>
        <w:bottom w:val="none" w:sz="0" w:space="0" w:color="auto"/>
        <w:right w:val="none" w:sz="0" w:space="0" w:color="auto"/>
      </w:divBdr>
    </w:div>
    <w:div w:id="1266841251">
      <w:bodyDiv w:val="1"/>
      <w:marLeft w:val="0"/>
      <w:marRight w:val="0"/>
      <w:marTop w:val="0"/>
      <w:marBottom w:val="0"/>
      <w:divBdr>
        <w:top w:val="none" w:sz="0" w:space="0" w:color="auto"/>
        <w:left w:val="none" w:sz="0" w:space="0" w:color="auto"/>
        <w:bottom w:val="none" w:sz="0" w:space="0" w:color="auto"/>
        <w:right w:val="none" w:sz="0" w:space="0" w:color="auto"/>
      </w:divBdr>
    </w:div>
    <w:div w:id="1267352531">
      <w:bodyDiv w:val="1"/>
      <w:marLeft w:val="0"/>
      <w:marRight w:val="0"/>
      <w:marTop w:val="0"/>
      <w:marBottom w:val="0"/>
      <w:divBdr>
        <w:top w:val="none" w:sz="0" w:space="0" w:color="auto"/>
        <w:left w:val="none" w:sz="0" w:space="0" w:color="auto"/>
        <w:bottom w:val="none" w:sz="0" w:space="0" w:color="auto"/>
        <w:right w:val="none" w:sz="0" w:space="0" w:color="auto"/>
      </w:divBdr>
    </w:div>
    <w:div w:id="1270553100">
      <w:bodyDiv w:val="1"/>
      <w:marLeft w:val="0"/>
      <w:marRight w:val="0"/>
      <w:marTop w:val="0"/>
      <w:marBottom w:val="0"/>
      <w:divBdr>
        <w:top w:val="none" w:sz="0" w:space="0" w:color="auto"/>
        <w:left w:val="none" w:sz="0" w:space="0" w:color="auto"/>
        <w:bottom w:val="none" w:sz="0" w:space="0" w:color="auto"/>
        <w:right w:val="none" w:sz="0" w:space="0" w:color="auto"/>
      </w:divBdr>
    </w:div>
    <w:div w:id="1270625660">
      <w:bodyDiv w:val="1"/>
      <w:marLeft w:val="0"/>
      <w:marRight w:val="0"/>
      <w:marTop w:val="0"/>
      <w:marBottom w:val="0"/>
      <w:divBdr>
        <w:top w:val="none" w:sz="0" w:space="0" w:color="auto"/>
        <w:left w:val="none" w:sz="0" w:space="0" w:color="auto"/>
        <w:bottom w:val="none" w:sz="0" w:space="0" w:color="auto"/>
        <w:right w:val="none" w:sz="0" w:space="0" w:color="auto"/>
      </w:divBdr>
    </w:div>
    <w:div w:id="1271936251">
      <w:bodyDiv w:val="1"/>
      <w:marLeft w:val="0"/>
      <w:marRight w:val="0"/>
      <w:marTop w:val="0"/>
      <w:marBottom w:val="0"/>
      <w:divBdr>
        <w:top w:val="none" w:sz="0" w:space="0" w:color="auto"/>
        <w:left w:val="none" w:sz="0" w:space="0" w:color="auto"/>
        <w:bottom w:val="none" w:sz="0" w:space="0" w:color="auto"/>
        <w:right w:val="none" w:sz="0" w:space="0" w:color="auto"/>
      </w:divBdr>
    </w:div>
    <w:div w:id="1273322729">
      <w:bodyDiv w:val="1"/>
      <w:marLeft w:val="0"/>
      <w:marRight w:val="0"/>
      <w:marTop w:val="0"/>
      <w:marBottom w:val="0"/>
      <w:divBdr>
        <w:top w:val="none" w:sz="0" w:space="0" w:color="auto"/>
        <w:left w:val="none" w:sz="0" w:space="0" w:color="auto"/>
        <w:bottom w:val="none" w:sz="0" w:space="0" w:color="auto"/>
        <w:right w:val="none" w:sz="0" w:space="0" w:color="auto"/>
      </w:divBdr>
    </w:div>
    <w:div w:id="1274168033">
      <w:bodyDiv w:val="1"/>
      <w:marLeft w:val="0"/>
      <w:marRight w:val="0"/>
      <w:marTop w:val="0"/>
      <w:marBottom w:val="0"/>
      <w:divBdr>
        <w:top w:val="none" w:sz="0" w:space="0" w:color="auto"/>
        <w:left w:val="none" w:sz="0" w:space="0" w:color="auto"/>
        <w:bottom w:val="none" w:sz="0" w:space="0" w:color="auto"/>
        <w:right w:val="none" w:sz="0" w:space="0" w:color="auto"/>
      </w:divBdr>
    </w:div>
    <w:div w:id="1274704978">
      <w:bodyDiv w:val="1"/>
      <w:marLeft w:val="0"/>
      <w:marRight w:val="0"/>
      <w:marTop w:val="0"/>
      <w:marBottom w:val="0"/>
      <w:divBdr>
        <w:top w:val="none" w:sz="0" w:space="0" w:color="auto"/>
        <w:left w:val="none" w:sz="0" w:space="0" w:color="auto"/>
        <w:bottom w:val="none" w:sz="0" w:space="0" w:color="auto"/>
        <w:right w:val="none" w:sz="0" w:space="0" w:color="auto"/>
      </w:divBdr>
    </w:div>
    <w:div w:id="1275593764">
      <w:bodyDiv w:val="1"/>
      <w:marLeft w:val="0"/>
      <w:marRight w:val="0"/>
      <w:marTop w:val="0"/>
      <w:marBottom w:val="0"/>
      <w:divBdr>
        <w:top w:val="none" w:sz="0" w:space="0" w:color="auto"/>
        <w:left w:val="none" w:sz="0" w:space="0" w:color="auto"/>
        <w:bottom w:val="none" w:sz="0" w:space="0" w:color="auto"/>
        <w:right w:val="none" w:sz="0" w:space="0" w:color="auto"/>
      </w:divBdr>
    </w:div>
    <w:div w:id="1276717264">
      <w:bodyDiv w:val="1"/>
      <w:marLeft w:val="0"/>
      <w:marRight w:val="0"/>
      <w:marTop w:val="0"/>
      <w:marBottom w:val="0"/>
      <w:divBdr>
        <w:top w:val="none" w:sz="0" w:space="0" w:color="auto"/>
        <w:left w:val="none" w:sz="0" w:space="0" w:color="auto"/>
        <w:bottom w:val="none" w:sz="0" w:space="0" w:color="auto"/>
        <w:right w:val="none" w:sz="0" w:space="0" w:color="auto"/>
      </w:divBdr>
    </w:div>
    <w:div w:id="1280985904">
      <w:bodyDiv w:val="1"/>
      <w:marLeft w:val="0"/>
      <w:marRight w:val="0"/>
      <w:marTop w:val="0"/>
      <w:marBottom w:val="0"/>
      <w:divBdr>
        <w:top w:val="none" w:sz="0" w:space="0" w:color="auto"/>
        <w:left w:val="none" w:sz="0" w:space="0" w:color="auto"/>
        <w:bottom w:val="none" w:sz="0" w:space="0" w:color="auto"/>
        <w:right w:val="none" w:sz="0" w:space="0" w:color="auto"/>
      </w:divBdr>
    </w:div>
    <w:div w:id="1281567146">
      <w:bodyDiv w:val="1"/>
      <w:marLeft w:val="0"/>
      <w:marRight w:val="0"/>
      <w:marTop w:val="0"/>
      <w:marBottom w:val="0"/>
      <w:divBdr>
        <w:top w:val="none" w:sz="0" w:space="0" w:color="auto"/>
        <w:left w:val="none" w:sz="0" w:space="0" w:color="auto"/>
        <w:bottom w:val="none" w:sz="0" w:space="0" w:color="auto"/>
        <w:right w:val="none" w:sz="0" w:space="0" w:color="auto"/>
      </w:divBdr>
    </w:div>
    <w:div w:id="1282683639">
      <w:bodyDiv w:val="1"/>
      <w:marLeft w:val="0"/>
      <w:marRight w:val="0"/>
      <w:marTop w:val="0"/>
      <w:marBottom w:val="0"/>
      <w:divBdr>
        <w:top w:val="none" w:sz="0" w:space="0" w:color="auto"/>
        <w:left w:val="none" w:sz="0" w:space="0" w:color="auto"/>
        <w:bottom w:val="none" w:sz="0" w:space="0" w:color="auto"/>
        <w:right w:val="none" w:sz="0" w:space="0" w:color="auto"/>
      </w:divBdr>
    </w:div>
    <w:div w:id="1283074162">
      <w:bodyDiv w:val="1"/>
      <w:marLeft w:val="0"/>
      <w:marRight w:val="0"/>
      <w:marTop w:val="0"/>
      <w:marBottom w:val="0"/>
      <w:divBdr>
        <w:top w:val="none" w:sz="0" w:space="0" w:color="auto"/>
        <w:left w:val="none" w:sz="0" w:space="0" w:color="auto"/>
        <w:bottom w:val="none" w:sz="0" w:space="0" w:color="auto"/>
        <w:right w:val="none" w:sz="0" w:space="0" w:color="auto"/>
      </w:divBdr>
    </w:div>
    <w:div w:id="1283464442">
      <w:bodyDiv w:val="1"/>
      <w:marLeft w:val="0"/>
      <w:marRight w:val="0"/>
      <w:marTop w:val="0"/>
      <w:marBottom w:val="0"/>
      <w:divBdr>
        <w:top w:val="none" w:sz="0" w:space="0" w:color="auto"/>
        <w:left w:val="none" w:sz="0" w:space="0" w:color="auto"/>
        <w:bottom w:val="none" w:sz="0" w:space="0" w:color="auto"/>
        <w:right w:val="none" w:sz="0" w:space="0" w:color="auto"/>
      </w:divBdr>
    </w:div>
    <w:div w:id="1284924663">
      <w:bodyDiv w:val="1"/>
      <w:marLeft w:val="0"/>
      <w:marRight w:val="0"/>
      <w:marTop w:val="0"/>
      <w:marBottom w:val="0"/>
      <w:divBdr>
        <w:top w:val="none" w:sz="0" w:space="0" w:color="auto"/>
        <w:left w:val="none" w:sz="0" w:space="0" w:color="auto"/>
        <w:bottom w:val="none" w:sz="0" w:space="0" w:color="auto"/>
        <w:right w:val="none" w:sz="0" w:space="0" w:color="auto"/>
      </w:divBdr>
    </w:div>
    <w:div w:id="1285423789">
      <w:bodyDiv w:val="1"/>
      <w:marLeft w:val="0"/>
      <w:marRight w:val="0"/>
      <w:marTop w:val="0"/>
      <w:marBottom w:val="0"/>
      <w:divBdr>
        <w:top w:val="none" w:sz="0" w:space="0" w:color="auto"/>
        <w:left w:val="none" w:sz="0" w:space="0" w:color="auto"/>
        <w:bottom w:val="none" w:sz="0" w:space="0" w:color="auto"/>
        <w:right w:val="none" w:sz="0" w:space="0" w:color="auto"/>
      </w:divBdr>
    </w:div>
    <w:div w:id="1286886769">
      <w:bodyDiv w:val="1"/>
      <w:marLeft w:val="0"/>
      <w:marRight w:val="0"/>
      <w:marTop w:val="0"/>
      <w:marBottom w:val="0"/>
      <w:divBdr>
        <w:top w:val="none" w:sz="0" w:space="0" w:color="auto"/>
        <w:left w:val="none" w:sz="0" w:space="0" w:color="auto"/>
        <w:bottom w:val="none" w:sz="0" w:space="0" w:color="auto"/>
        <w:right w:val="none" w:sz="0" w:space="0" w:color="auto"/>
      </w:divBdr>
    </w:div>
    <w:div w:id="1288849324">
      <w:bodyDiv w:val="1"/>
      <w:marLeft w:val="0"/>
      <w:marRight w:val="0"/>
      <w:marTop w:val="0"/>
      <w:marBottom w:val="0"/>
      <w:divBdr>
        <w:top w:val="none" w:sz="0" w:space="0" w:color="auto"/>
        <w:left w:val="none" w:sz="0" w:space="0" w:color="auto"/>
        <w:bottom w:val="none" w:sz="0" w:space="0" w:color="auto"/>
        <w:right w:val="none" w:sz="0" w:space="0" w:color="auto"/>
      </w:divBdr>
    </w:div>
    <w:div w:id="1293370077">
      <w:bodyDiv w:val="1"/>
      <w:marLeft w:val="0"/>
      <w:marRight w:val="0"/>
      <w:marTop w:val="0"/>
      <w:marBottom w:val="0"/>
      <w:divBdr>
        <w:top w:val="none" w:sz="0" w:space="0" w:color="auto"/>
        <w:left w:val="none" w:sz="0" w:space="0" w:color="auto"/>
        <w:bottom w:val="none" w:sz="0" w:space="0" w:color="auto"/>
        <w:right w:val="none" w:sz="0" w:space="0" w:color="auto"/>
      </w:divBdr>
    </w:div>
    <w:div w:id="1296518926">
      <w:bodyDiv w:val="1"/>
      <w:marLeft w:val="0"/>
      <w:marRight w:val="0"/>
      <w:marTop w:val="0"/>
      <w:marBottom w:val="0"/>
      <w:divBdr>
        <w:top w:val="none" w:sz="0" w:space="0" w:color="auto"/>
        <w:left w:val="none" w:sz="0" w:space="0" w:color="auto"/>
        <w:bottom w:val="none" w:sz="0" w:space="0" w:color="auto"/>
        <w:right w:val="none" w:sz="0" w:space="0" w:color="auto"/>
      </w:divBdr>
    </w:div>
    <w:div w:id="1298681948">
      <w:bodyDiv w:val="1"/>
      <w:marLeft w:val="0"/>
      <w:marRight w:val="0"/>
      <w:marTop w:val="0"/>
      <w:marBottom w:val="0"/>
      <w:divBdr>
        <w:top w:val="none" w:sz="0" w:space="0" w:color="auto"/>
        <w:left w:val="none" w:sz="0" w:space="0" w:color="auto"/>
        <w:bottom w:val="none" w:sz="0" w:space="0" w:color="auto"/>
        <w:right w:val="none" w:sz="0" w:space="0" w:color="auto"/>
      </w:divBdr>
    </w:div>
    <w:div w:id="1299644559">
      <w:bodyDiv w:val="1"/>
      <w:marLeft w:val="0"/>
      <w:marRight w:val="0"/>
      <w:marTop w:val="0"/>
      <w:marBottom w:val="0"/>
      <w:divBdr>
        <w:top w:val="none" w:sz="0" w:space="0" w:color="auto"/>
        <w:left w:val="none" w:sz="0" w:space="0" w:color="auto"/>
        <w:bottom w:val="none" w:sz="0" w:space="0" w:color="auto"/>
        <w:right w:val="none" w:sz="0" w:space="0" w:color="auto"/>
      </w:divBdr>
    </w:div>
    <w:div w:id="1302926252">
      <w:bodyDiv w:val="1"/>
      <w:marLeft w:val="0"/>
      <w:marRight w:val="0"/>
      <w:marTop w:val="0"/>
      <w:marBottom w:val="0"/>
      <w:divBdr>
        <w:top w:val="none" w:sz="0" w:space="0" w:color="auto"/>
        <w:left w:val="none" w:sz="0" w:space="0" w:color="auto"/>
        <w:bottom w:val="none" w:sz="0" w:space="0" w:color="auto"/>
        <w:right w:val="none" w:sz="0" w:space="0" w:color="auto"/>
      </w:divBdr>
    </w:div>
    <w:div w:id="1303578475">
      <w:bodyDiv w:val="1"/>
      <w:marLeft w:val="0"/>
      <w:marRight w:val="0"/>
      <w:marTop w:val="0"/>
      <w:marBottom w:val="0"/>
      <w:divBdr>
        <w:top w:val="none" w:sz="0" w:space="0" w:color="auto"/>
        <w:left w:val="none" w:sz="0" w:space="0" w:color="auto"/>
        <w:bottom w:val="none" w:sz="0" w:space="0" w:color="auto"/>
        <w:right w:val="none" w:sz="0" w:space="0" w:color="auto"/>
      </w:divBdr>
    </w:div>
    <w:div w:id="1306205003">
      <w:bodyDiv w:val="1"/>
      <w:marLeft w:val="0"/>
      <w:marRight w:val="0"/>
      <w:marTop w:val="0"/>
      <w:marBottom w:val="0"/>
      <w:divBdr>
        <w:top w:val="none" w:sz="0" w:space="0" w:color="auto"/>
        <w:left w:val="none" w:sz="0" w:space="0" w:color="auto"/>
        <w:bottom w:val="none" w:sz="0" w:space="0" w:color="auto"/>
        <w:right w:val="none" w:sz="0" w:space="0" w:color="auto"/>
      </w:divBdr>
    </w:div>
    <w:div w:id="1307468382">
      <w:bodyDiv w:val="1"/>
      <w:marLeft w:val="0"/>
      <w:marRight w:val="0"/>
      <w:marTop w:val="0"/>
      <w:marBottom w:val="0"/>
      <w:divBdr>
        <w:top w:val="none" w:sz="0" w:space="0" w:color="auto"/>
        <w:left w:val="none" w:sz="0" w:space="0" w:color="auto"/>
        <w:bottom w:val="none" w:sz="0" w:space="0" w:color="auto"/>
        <w:right w:val="none" w:sz="0" w:space="0" w:color="auto"/>
      </w:divBdr>
    </w:div>
    <w:div w:id="1308511607">
      <w:bodyDiv w:val="1"/>
      <w:marLeft w:val="0"/>
      <w:marRight w:val="0"/>
      <w:marTop w:val="0"/>
      <w:marBottom w:val="0"/>
      <w:divBdr>
        <w:top w:val="none" w:sz="0" w:space="0" w:color="auto"/>
        <w:left w:val="none" w:sz="0" w:space="0" w:color="auto"/>
        <w:bottom w:val="none" w:sz="0" w:space="0" w:color="auto"/>
        <w:right w:val="none" w:sz="0" w:space="0" w:color="auto"/>
      </w:divBdr>
    </w:div>
    <w:div w:id="1309703177">
      <w:bodyDiv w:val="1"/>
      <w:marLeft w:val="0"/>
      <w:marRight w:val="0"/>
      <w:marTop w:val="0"/>
      <w:marBottom w:val="0"/>
      <w:divBdr>
        <w:top w:val="none" w:sz="0" w:space="0" w:color="auto"/>
        <w:left w:val="none" w:sz="0" w:space="0" w:color="auto"/>
        <w:bottom w:val="none" w:sz="0" w:space="0" w:color="auto"/>
        <w:right w:val="none" w:sz="0" w:space="0" w:color="auto"/>
      </w:divBdr>
    </w:div>
    <w:div w:id="1309944033">
      <w:bodyDiv w:val="1"/>
      <w:marLeft w:val="0"/>
      <w:marRight w:val="0"/>
      <w:marTop w:val="0"/>
      <w:marBottom w:val="0"/>
      <w:divBdr>
        <w:top w:val="none" w:sz="0" w:space="0" w:color="auto"/>
        <w:left w:val="none" w:sz="0" w:space="0" w:color="auto"/>
        <w:bottom w:val="none" w:sz="0" w:space="0" w:color="auto"/>
        <w:right w:val="none" w:sz="0" w:space="0" w:color="auto"/>
      </w:divBdr>
    </w:div>
    <w:div w:id="1313291195">
      <w:bodyDiv w:val="1"/>
      <w:marLeft w:val="0"/>
      <w:marRight w:val="0"/>
      <w:marTop w:val="0"/>
      <w:marBottom w:val="0"/>
      <w:divBdr>
        <w:top w:val="none" w:sz="0" w:space="0" w:color="auto"/>
        <w:left w:val="none" w:sz="0" w:space="0" w:color="auto"/>
        <w:bottom w:val="none" w:sz="0" w:space="0" w:color="auto"/>
        <w:right w:val="none" w:sz="0" w:space="0" w:color="auto"/>
      </w:divBdr>
    </w:div>
    <w:div w:id="1313408067">
      <w:bodyDiv w:val="1"/>
      <w:marLeft w:val="0"/>
      <w:marRight w:val="0"/>
      <w:marTop w:val="0"/>
      <w:marBottom w:val="0"/>
      <w:divBdr>
        <w:top w:val="none" w:sz="0" w:space="0" w:color="auto"/>
        <w:left w:val="none" w:sz="0" w:space="0" w:color="auto"/>
        <w:bottom w:val="none" w:sz="0" w:space="0" w:color="auto"/>
        <w:right w:val="none" w:sz="0" w:space="0" w:color="auto"/>
      </w:divBdr>
    </w:div>
    <w:div w:id="1315143156">
      <w:bodyDiv w:val="1"/>
      <w:marLeft w:val="0"/>
      <w:marRight w:val="0"/>
      <w:marTop w:val="0"/>
      <w:marBottom w:val="0"/>
      <w:divBdr>
        <w:top w:val="none" w:sz="0" w:space="0" w:color="auto"/>
        <w:left w:val="none" w:sz="0" w:space="0" w:color="auto"/>
        <w:bottom w:val="none" w:sz="0" w:space="0" w:color="auto"/>
        <w:right w:val="none" w:sz="0" w:space="0" w:color="auto"/>
      </w:divBdr>
    </w:div>
    <w:div w:id="1315184765">
      <w:bodyDiv w:val="1"/>
      <w:marLeft w:val="0"/>
      <w:marRight w:val="0"/>
      <w:marTop w:val="0"/>
      <w:marBottom w:val="0"/>
      <w:divBdr>
        <w:top w:val="none" w:sz="0" w:space="0" w:color="auto"/>
        <w:left w:val="none" w:sz="0" w:space="0" w:color="auto"/>
        <w:bottom w:val="none" w:sz="0" w:space="0" w:color="auto"/>
        <w:right w:val="none" w:sz="0" w:space="0" w:color="auto"/>
      </w:divBdr>
    </w:div>
    <w:div w:id="1315185653">
      <w:bodyDiv w:val="1"/>
      <w:marLeft w:val="0"/>
      <w:marRight w:val="0"/>
      <w:marTop w:val="0"/>
      <w:marBottom w:val="0"/>
      <w:divBdr>
        <w:top w:val="none" w:sz="0" w:space="0" w:color="auto"/>
        <w:left w:val="none" w:sz="0" w:space="0" w:color="auto"/>
        <w:bottom w:val="none" w:sz="0" w:space="0" w:color="auto"/>
        <w:right w:val="none" w:sz="0" w:space="0" w:color="auto"/>
      </w:divBdr>
    </w:div>
    <w:div w:id="1315598182">
      <w:bodyDiv w:val="1"/>
      <w:marLeft w:val="0"/>
      <w:marRight w:val="0"/>
      <w:marTop w:val="0"/>
      <w:marBottom w:val="0"/>
      <w:divBdr>
        <w:top w:val="none" w:sz="0" w:space="0" w:color="auto"/>
        <w:left w:val="none" w:sz="0" w:space="0" w:color="auto"/>
        <w:bottom w:val="none" w:sz="0" w:space="0" w:color="auto"/>
        <w:right w:val="none" w:sz="0" w:space="0" w:color="auto"/>
      </w:divBdr>
    </w:div>
    <w:div w:id="1317421551">
      <w:bodyDiv w:val="1"/>
      <w:marLeft w:val="0"/>
      <w:marRight w:val="0"/>
      <w:marTop w:val="0"/>
      <w:marBottom w:val="0"/>
      <w:divBdr>
        <w:top w:val="none" w:sz="0" w:space="0" w:color="auto"/>
        <w:left w:val="none" w:sz="0" w:space="0" w:color="auto"/>
        <w:bottom w:val="none" w:sz="0" w:space="0" w:color="auto"/>
        <w:right w:val="none" w:sz="0" w:space="0" w:color="auto"/>
      </w:divBdr>
    </w:div>
    <w:div w:id="1317883630">
      <w:bodyDiv w:val="1"/>
      <w:marLeft w:val="0"/>
      <w:marRight w:val="0"/>
      <w:marTop w:val="0"/>
      <w:marBottom w:val="0"/>
      <w:divBdr>
        <w:top w:val="none" w:sz="0" w:space="0" w:color="auto"/>
        <w:left w:val="none" w:sz="0" w:space="0" w:color="auto"/>
        <w:bottom w:val="none" w:sz="0" w:space="0" w:color="auto"/>
        <w:right w:val="none" w:sz="0" w:space="0" w:color="auto"/>
      </w:divBdr>
    </w:div>
    <w:div w:id="1318534984">
      <w:bodyDiv w:val="1"/>
      <w:marLeft w:val="0"/>
      <w:marRight w:val="0"/>
      <w:marTop w:val="0"/>
      <w:marBottom w:val="0"/>
      <w:divBdr>
        <w:top w:val="none" w:sz="0" w:space="0" w:color="auto"/>
        <w:left w:val="none" w:sz="0" w:space="0" w:color="auto"/>
        <w:bottom w:val="none" w:sz="0" w:space="0" w:color="auto"/>
        <w:right w:val="none" w:sz="0" w:space="0" w:color="auto"/>
      </w:divBdr>
    </w:div>
    <w:div w:id="1321495542">
      <w:bodyDiv w:val="1"/>
      <w:marLeft w:val="0"/>
      <w:marRight w:val="0"/>
      <w:marTop w:val="0"/>
      <w:marBottom w:val="0"/>
      <w:divBdr>
        <w:top w:val="none" w:sz="0" w:space="0" w:color="auto"/>
        <w:left w:val="none" w:sz="0" w:space="0" w:color="auto"/>
        <w:bottom w:val="none" w:sz="0" w:space="0" w:color="auto"/>
        <w:right w:val="none" w:sz="0" w:space="0" w:color="auto"/>
      </w:divBdr>
    </w:div>
    <w:div w:id="1321958763">
      <w:bodyDiv w:val="1"/>
      <w:marLeft w:val="0"/>
      <w:marRight w:val="0"/>
      <w:marTop w:val="0"/>
      <w:marBottom w:val="0"/>
      <w:divBdr>
        <w:top w:val="none" w:sz="0" w:space="0" w:color="auto"/>
        <w:left w:val="none" w:sz="0" w:space="0" w:color="auto"/>
        <w:bottom w:val="none" w:sz="0" w:space="0" w:color="auto"/>
        <w:right w:val="none" w:sz="0" w:space="0" w:color="auto"/>
      </w:divBdr>
    </w:div>
    <w:div w:id="1324775872">
      <w:bodyDiv w:val="1"/>
      <w:marLeft w:val="0"/>
      <w:marRight w:val="0"/>
      <w:marTop w:val="0"/>
      <w:marBottom w:val="0"/>
      <w:divBdr>
        <w:top w:val="none" w:sz="0" w:space="0" w:color="auto"/>
        <w:left w:val="none" w:sz="0" w:space="0" w:color="auto"/>
        <w:bottom w:val="none" w:sz="0" w:space="0" w:color="auto"/>
        <w:right w:val="none" w:sz="0" w:space="0" w:color="auto"/>
      </w:divBdr>
    </w:div>
    <w:div w:id="1326281470">
      <w:bodyDiv w:val="1"/>
      <w:marLeft w:val="0"/>
      <w:marRight w:val="0"/>
      <w:marTop w:val="0"/>
      <w:marBottom w:val="0"/>
      <w:divBdr>
        <w:top w:val="none" w:sz="0" w:space="0" w:color="auto"/>
        <w:left w:val="none" w:sz="0" w:space="0" w:color="auto"/>
        <w:bottom w:val="none" w:sz="0" w:space="0" w:color="auto"/>
        <w:right w:val="none" w:sz="0" w:space="0" w:color="auto"/>
      </w:divBdr>
    </w:div>
    <w:div w:id="1326742489">
      <w:bodyDiv w:val="1"/>
      <w:marLeft w:val="0"/>
      <w:marRight w:val="0"/>
      <w:marTop w:val="0"/>
      <w:marBottom w:val="0"/>
      <w:divBdr>
        <w:top w:val="none" w:sz="0" w:space="0" w:color="auto"/>
        <w:left w:val="none" w:sz="0" w:space="0" w:color="auto"/>
        <w:bottom w:val="none" w:sz="0" w:space="0" w:color="auto"/>
        <w:right w:val="none" w:sz="0" w:space="0" w:color="auto"/>
      </w:divBdr>
    </w:div>
    <w:div w:id="1327321568">
      <w:bodyDiv w:val="1"/>
      <w:marLeft w:val="0"/>
      <w:marRight w:val="0"/>
      <w:marTop w:val="0"/>
      <w:marBottom w:val="0"/>
      <w:divBdr>
        <w:top w:val="none" w:sz="0" w:space="0" w:color="auto"/>
        <w:left w:val="none" w:sz="0" w:space="0" w:color="auto"/>
        <w:bottom w:val="none" w:sz="0" w:space="0" w:color="auto"/>
        <w:right w:val="none" w:sz="0" w:space="0" w:color="auto"/>
      </w:divBdr>
    </w:div>
    <w:div w:id="1328096203">
      <w:bodyDiv w:val="1"/>
      <w:marLeft w:val="0"/>
      <w:marRight w:val="0"/>
      <w:marTop w:val="0"/>
      <w:marBottom w:val="0"/>
      <w:divBdr>
        <w:top w:val="none" w:sz="0" w:space="0" w:color="auto"/>
        <w:left w:val="none" w:sz="0" w:space="0" w:color="auto"/>
        <w:bottom w:val="none" w:sz="0" w:space="0" w:color="auto"/>
        <w:right w:val="none" w:sz="0" w:space="0" w:color="auto"/>
      </w:divBdr>
    </w:div>
    <w:div w:id="1328247007">
      <w:bodyDiv w:val="1"/>
      <w:marLeft w:val="0"/>
      <w:marRight w:val="0"/>
      <w:marTop w:val="0"/>
      <w:marBottom w:val="0"/>
      <w:divBdr>
        <w:top w:val="none" w:sz="0" w:space="0" w:color="auto"/>
        <w:left w:val="none" w:sz="0" w:space="0" w:color="auto"/>
        <w:bottom w:val="none" w:sz="0" w:space="0" w:color="auto"/>
        <w:right w:val="none" w:sz="0" w:space="0" w:color="auto"/>
      </w:divBdr>
    </w:div>
    <w:div w:id="1331760025">
      <w:bodyDiv w:val="1"/>
      <w:marLeft w:val="0"/>
      <w:marRight w:val="0"/>
      <w:marTop w:val="0"/>
      <w:marBottom w:val="0"/>
      <w:divBdr>
        <w:top w:val="none" w:sz="0" w:space="0" w:color="auto"/>
        <w:left w:val="none" w:sz="0" w:space="0" w:color="auto"/>
        <w:bottom w:val="none" w:sz="0" w:space="0" w:color="auto"/>
        <w:right w:val="none" w:sz="0" w:space="0" w:color="auto"/>
      </w:divBdr>
    </w:div>
    <w:div w:id="1332247646">
      <w:bodyDiv w:val="1"/>
      <w:marLeft w:val="0"/>
      <w:marRight w:val="0"/>
      <w:marTop w:val="0"/>
      <w:marBottom w:val="0"/>
      <w:divBdr>
        <w:top w:val="none" w:sz="0" w:space="0" w:color="auto"/>
        <w:left w:val="none" w:sz="0" w:space="0" w:color="auto"/>
        <w:bottom w:val="none" w:sz="0" w:space="0" w:color="auto"/>
        <w:right w:val="none" w:sz="0" w:space="0" w:color="auto"/>
      </w:divBdr>
    </w:div>
    <w:div w:id="1335494826">
      <w:bodyDiv w:val="1"/>
      <w:marLeft w:val="0"/>
      <w:marRight w:val="0"/>
      <w:marTop w:val="0"/>
      <w:marBottom w:val="0"/>
      <w:divBdr>
        <w:top w:val="none" w:sz="0" w:space="0" w:color="auto"/>
        <w:left w:val="none" w:sz="0" w:space="0" w:color="auto"/>
        <w:bottom w:val="none" w:sz="0" w:space="0" w:color="auto"/>
        <w:right w:val="none" w:sz="0" w:space="0" w:color="auto"/>
      </w:divBdr>
    </w:div>
    <w:div w:id="1338191909">
      <w:bodyDiv w:val="1"/>
      <w:marLeft w:val="0"/>
      <w:marRight w:val="0"/>
      <w:marTop w:val="0"/>
      <w:marBottom w:val="0"/>
      <w:divBdr>
        <w:top w:val="none" w:sz="0" w:space="0" w:color="auto"/>
        <w:left w:val="none" w:sz="0" w:space="0" w:color="auto"/>
        <w:bottom w:val="none" w:sz="0" w:space="0" w:color="auto"/>
        <w:right w:val="none" w:sz="0" w:space="0" w:color="auto"/>
      </w:divBdr>
    </w:div>
    <w:div w:id="1338539500">
      <w:bodyDiv w:val="1"/>
      <w:marLeft w:val="0"/>
      <w:marRight w:val="0"/>
      <w:marTop w:val="0"/>
      <w:marBottom w:val="0"/>
      <w:divBdr>
        <w:top w:val="none" w:sz="0" w:space="0" w:color="auto"/>
        <w:left w:val="none" w:sz="0" w:space="0" w:color="auto"/>
        <w:bottom w:val="none" w:sz="0" w:space="0" w:color="auto"/>
        <w:right w:val="none" w:sz="0" w:space="0" w:color="auto"/>
      </w:divBdr>
    </w:div>
    <w:div w:id="1338656991">
      <w:bodyDiv w:val="1"/>
      <w:marLeft w:val="0"/>
      <w:marRight w:val="0"/>
      <w:marTop w:val="0"/>
      <w:marBottom w:val="0"/>
      <w:divBdr>
        <w:top w:val="none" w:sz="0" w:space="0" w:color="auto"/>
        <w:left w:val="none" w:sz="0" w:space="0" w:color="auto"/>
        <w:bottom w:val="none" w:sz="0" w:space="0" w:color="auto"/>
        <w:right w:val="none" w:sz="0" w:space="0" w:color="auto"/>
      </w:divBdr>
    </w:div>
    <w:div w:id="1338852444">
      <w:bodyDiv w:val="1"/>
      <w:marLeft w:val="0"/>
      <w:marRight w:val="0"/>
      <w:marTop w:val="0"/>
      <w:marBottom w:val="0"/>
      <w:divBdr>
        <w:top w:val="none" w:sz="0" w:space="0" w:color="auto"/>
        <w:left w:val="none" w:sz="0" w:space="0" w:color="auto"/>
        <w:bottom w:val="none" w:sz="0" w:space="0" w:color="auto"/>
        <w:right w:val="none" w:sz="0" w:space="0" w:color="auto"/>
      </w:divBdr>
    </w:div>
    <w:div w:id="1339966861">
      <w:bodyDiv w:val="1"/>
      <w:marLeft w:val="0"/>
      <w:marRight w:val="0"/>
      <w:marTop w:val="0"/>
      <w:marBottom w:val="0"/>
      <w:divBdr>
        <w:top w:val="none" w:sz="0" w:space="0" w:color="auto"/>
        <w:left w:val="none" w:sz="0" w:space="0" w:color="auto"/>
        <w:bottom w:val="none" w:sz="0" w:space="0" w:color="auto"/>
        <w:right w:val="none" w:sz="0" w:space="0" w:color="auto"/>
      </w:divBdr>
    </w:div>
    <w:div w:id="1340498491">
      <w:bodyDiv w:val="1"/>
      <w:marLeft w:val="0"/>
      <w:marRight w:val="0"/>
      <w:marTop w:val="0"/>
      <w:marBottom w:val="0"/>
      <w:divBdr>
        <w:top w:val="none" w:sz="0" w:space="0" w:color="auto"/>
        <w:left w:val="none" w:sz="0" w:space="0" w:color="auto"/>
        <w:bottom w:val="none" w:sz="0" w:space="0" w:color="auto"/>
        <w:right w:val="none" w:sz="0" w:space="0" w:color="auto"/>
      </w:divBdr>
    </w:div>
    <w:div w:id="1341934851">
      <w:bodyDiv w:val="1"/>
      <w:marLeft w:val="0"/>
      <w:marRight w:val="0"/>
      <w:marTop w:val="0"/>
      <w:marBottom w:val="0"/>
      <w:divBdr>
        <w:top w:val="none" w:sz="0" w:space="0" w:color="auto"/>
        <w:left w:val="none" w:sz="0" w:space="0" w:color="auto"/>
        <w:bottom w:val="none" w:sz="0" w:space="0" w:color="auto"/>
        <w:right w:val="none" w:sz="0" w:space="0" w:color="auto"/>
      </w:divBdr>
    </w:div>
    <w:div w:id="1342511523">
      <w:bodyDiv w:val="1"/>
      <w:marLeft w:val="0"/>
      <w:marRight w:val="0"/>
      <w:marTop w:val="0"/>
      <w:marBottom w:val="0"/>
      <w:divBdr>
        <w:top w:val="none" w:sz="0" w:space="0" w:color="auto"/>
        <w:left w:val="none" w:sz="0" w:space="0" w:color="auto"/>
        <w:bottom w:val="none" w:sz="0" w:space="0" w:color="auto"/>
        <w:right w:val="none" w:sz="0" w:space="0" w:color="auto"/>
      </w:divBdr>
    </w:div>
    <w:div w:id="1344360040">
      <w:bodyDiv w:val="1"/>
      <w:marLeft w:val="0"/>
      <w:marRight w:val="0"/>
      <w:marTop w:val="0"/>
      <w:marBottom w:val="0"/>
      <w:divBdr>
        <w:top w:val="none" w:sz="0" w:space="0" w:color="auto"/>
        <w:left w:val="none" w:sz="0" w:space="0" w:color="auto"/>
        <w:bottom w:val="none" w:sz="0" w:space="0" w:color="auto"/>
        <w:right w:val="none" w:sz="0" w:space="0" w:color="auto"/>
      </w:divBdr>
    </w:div>
    <w:div w:id="1346133024">
      <w:bodyDiv w:val="1"/>
      <w:marLeft w:val="0"/>
      <w:marRight w:val="0"/>
      <w:marTop w:val="0"/>
      <w:marBottom w:val="0"/>
      <w:divBdr>
        <w:top w:val="none" w:sz="0" w:space="0" w:color="auto"/>
        <w:left w:val="none" w:sz="0" w:space="0" w:color="auto"/>
        <w:bottom w:val="none" w:sz="0" w:space="0" w:color="auto"/>
        <w:right w:val="none" w:sz="0" w:space="0" w:color="auto"/>
      </w:divBdr>
    </w:div>
    <w:div w:id="1349059407">
      <w:bodyDiv w:val="1"/>
      <w:marLeft w:val="0"/>
      <w:marRight w:val="0"/>
      <w:marTop w:val="0"/>
      <w:marBottom w:val="0"/>
      <w:divBdr>
        <w:top w:val="none" w:sz="0" w:space="0" w:color="auto"/>
        <w:left w:val="none" w:sz="0" w:space="0" w:color="auto"/>
        <w:bottom w:val="none" w:sz="0" w:space="0" w:color="auto"/>
        <w:right w:val="none" w:sz="0" w:space="0" w:color="auto"/>
      </w:divBdr>
    </w:div>
    <w:div w:id="1350183286">
      <w:bodyDiv w:val="1"/>
      <w:marLeft w:val="0"/>
      <w:marRight w:val="0"/>
      <w:marTop w:val="0"/>
      <w:marBottom w:val="0"/>
      <w:divBdr>
        <w:top w:val="none" w:sz="0" w:space="0" w:color="auto"/>
        <w:left w:val="none" w:sz="0" w:space="0" w:color="auto"/>
        <w:bottom w:val="none" w:sz="0" w:space="0" w:color="auto"/>
        <w:right w:val="none" w:sz="0" w:space="0" w:color="auto"/>
      </w:divBdr>
    </w:div>
    <w:div w:id="1351227203">
      <w:bodyDiv w:val="1"/>
      <w:marLeft w:val="0"/>
      <w:marRight w:val="0"/>
      <w:marTop w:val="0"/>
      <w:marBottom w:val="0"/>
      <w:divBdr>
        <w:top w:val="none" w:sz="0" w:space="0" w:color="auto"/>
        <w:left w:val="none" w:sz="0" w:space="0" w:color="auto"/>
        <w:bottom w:val="none" w:sz="0" w:space="0" w:color="auto"/>
        <w:right w:val="none" w:sz="0" w:space="0" w:color="auto"/>
      </w:divBdr>
    </w:div>
    <w:div w:id="1351295308">
      <w:bodyDiv w:val="1"/>
      <w:marLeft w:val="0"/>
      <w:marRight w:val="0"/>
      <w:marTop w:val="0"/>
      <w:marBottom w:val="0"/>
      <w:divBdr>
        <w:top w:val="none" w:sz="0" w:space="0" w:color="auto"/>
        <w:left w:val="none" w:sz="0" w:space="0" w:color="auto"/>
        <w:bottom w:val="none" w:sz="0" w:space="0" w:color="auto"/>
        <w:right w:val="none" w:sz="0" w:space="0" w:color="auto"/>
      </w:divBdr>
    </w:div>
    <w:div w:id="1353605762">
      <w:bodyDiv w:val="1"/>
      <w:marLeft w:val="0"/>
      <w:marRight w:val="0"/>
      <w:marTop w:val="0"/>
      <w:marBottom w:val="0"/>
      <w:divBdr>
        <w:top w:val="none" w:sz="0" w:space="0" w:color="auto"/>
        <w:left w:val="none" w:sz="0" w:space="0" w:color="auto"/>
        <w:bottom w:val="none" w:sz="0" w:space="0" w:color="auto"/>
        <w:right w:val="none" w:sz="0" w:space="0" w:color="auto"/>
      </w:divBdr>
    </w:div>
    <w:div w:id="1354115392">
      <w:bodyDiv w:val="1"/>
      <w:marLeft w:val="0"/>
      <w:marRight w:val="0"/>
      <w:marTop w:val="0"/>
      <w:marBottom w:val="0"/>
      <w:divBdr>
        <w:top w:val="none" w:sz="0" w:space="0" w:color="auto"/>
        <w:left w:val="none" w:sz="0" w:space="0" w:color="auto"/>
        <w:bottom w:val="none" w:sz="0" w:space="0" w:color="auto"/>
        <w:right w:val="none" w:sz="0" w:space="0" w:color="auto"/>
      </w:divBdr>
    </w:div>
    <w:div w:id="1355493670">
      <w:bodyDiv w:val="1"/>
      <w:marLeft w:val="0"/>
      <w:marRight w:val="0"/>
      <w:marTop w:val="0"/>
      <w:marBottom w:val="0"/>
      <w:divBdr>
        <w:top w:val="none" w:sz="0" w:space="0" w:color="auto"/>
        <w:left w:val="none" w:sz="0" w:space="0" w:color="auto"/>
        <w:bottom w:val="none" w:sz="0" w:space="0" w:color="auto"/>
        <w:right w:val="none" w:sz="0" w:space="0" w:color="auto"/>
      </w:divBdr>
    </w:div>
    <w:div w:id="1355841141">
      <w:bodyDiv w:val="1"/>
      <w:marLeft w:val="0"/>
      <w:marRight w:val="0"/>
      <w:marTop w:val="0"/>
      <w:marBottom w:val="0"/>
      <w:divBdr>
        <w:top w:val="none" w:sz="0" w:space="0" w:color="auto"/>
        <w:left w:val="none" w:sz="0" w:space="0" w:color="auto"/>
        <w:bottom w:val="none" w:sz="0" w:space="0" w:color="auto"/>
        <w:right w:val="none" w:sz="0" w:space="0" w:color="auto"/>
      </w:divBdr>
      <w:divsChild>
        <w:div w:id="1351906237">
          <w:marLeft w:val="0"/>
          <w:marRight w:val="0"/>
          <w:marTop w:val="0"/>
          <w:marBottom w:val="0"/>
          <w:divBdr>
            <w:top w:val="none" w:sz="0" w:space="0" w:color="auto"/>
            <w:left w:val="none" w:sz="0" w:space="0" w:color="auto"/>
            <w:bottom w:val="none" w:sz="0" w:space="0" w:color="auto"/>
            <w:right w:val="none" w:sz="0" w:space="0" w:color="auto"/>
          </w:divBdr>
          <w:divsChild>
            <w:div w:id="714282077">
              <w:marLeft w:val="0"/>
              <w:marRight w:val="0"/>
              <w:marTop w:val="0"/>
              <w:marBottom w:val="0"/>
              <w:divBdr>
                <w:top w:val="none" w:sz="0" w:space="0" w:color="auto"/>
                <w:left w:val="none" w:sz="0" w:space="0" w:color="auto"/>
                <w:bottom w:val="none" w:sz="0" w:space="0" w:color="auto"/>
                <w:right w:val="none" w:sz="0" w:space="0" w:color="auto"/>
              </w:divBdr>
              <w:divsChild>
                <w:div w:id="479690081">
                  <w:marLeft w:val="0"/>
                  <w:marRight w:val="0"/>
                  <w:marTop w:val="0"/>
                  <w:marBottom w:val="0"/>
                  <w:divBdr>
                    <w:top w:val="none" w:sz="0" w:space="0" w:color="auto"/>
                    <w:left w:val="none" w:sz="0" w:space="0" w:color="auto"/>
                    <w:bottom w:val="none" w:sz="0" w:space="0" w:color="auto"/>
                    <w:right w:val="none" w:sz="0" w:space="0" w:color="auto"/>
                  </w:divBdr>
                  <w:divsChild>
                    <w:div w:id="4467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44000">
      <w:bodyDiv w:val="1"/>
      <w:marLeft w:val="0"/>
      <w:marRight w:val="0"/>
      <w:marTop w:val="0"/>
      <w:marBottom w:val="0"/>
      <w:divBdr>
        <w:top w:val="none" w:sz="0" w:space="0" w:color="auto"/>
        <w:left w:val="none" w:sz="0" w:space="0" w:color="auto"/>
        <w:bottom w:val="none" w:sz="0" w:space="0" w:color="auto"/>
        <w:right w:val="none" w:sz="0" w:space="0" w:color="auto"/>
      </w:divBdr>
    </w:div>
    <w:div w:id="1356998226">
      <w:bodyDiv w:val="1"/>
      <w:marLeft w:val="0"/>
      <w:marRight w:val="0"/>
      <w:marTop w:val="0"/>
      <w:marBottom w:val="0"/>
      <w:divBdr>
        <w:top w:val="none" w:sz="0" w:space="0" w:color="auto"/>
        <w:left w:val="none" w:sz="0" w:space="0" w:color="auto"/>
        <w:bottom w:val="none" w:sz="0" w:space="0" w:color="auto"/>
        <w:right w:val="none" w:sz="0" w:space="0" w:color="auto"/>
      </w:divBdr>
    </w:div>
    <w:div w:id="1357778284">
      <w:bodyDiv w:val="1"/>
      <w:marLeft w:val="0"/>
      <w:marRight w:val="0"/>
      <w:marTop w:val="0"/>
      <w:marBottom w:val="0"/>
      <w:divBdr>
        <w:top w:val="none" w:sz="0" w:space="0" w:color="auto"/>
        <w:left w:val="none" w:sz="0" w:space="0" w:color="auto"/>
        <w:bottom w:val="none" w:sz="0" w:space="0" w:color="auto"/>
        <w:right w:val="none" w:sz="0" w:space="0" w:color="auto"/>
      </w:divBdr>
    </w:div>
    <w:div w:id="1358585519">
      <w:bodyDiv w:val="1"/>
      <w:marLeft w:val="0"/>
      <w:marRight w:val="0"/>
      <w:marTop w:val="0"/>
      <w:marBottom w:val="0"/>
      <w:divBdr>
        <w:top w:val="none" w:sz="0" w:space="0" w:color="auto"/>
        <w:left w:val="none" w:sz="0" w:space="0" w:color="auto"/>
        <w:bottom w:val="none" w:sz="0" w:space="0" w:color="auto"/>
        <w:right w:val="none" w:sz="0" w:space="0" w:color="auto"/>
      </w:divBdr>
    </w:div>
    <w:div w:id="1360397624">
      <w:bodyDiv w:val="1"/>
      <w:marLeft w:val="0"/>
      <w:marRight w:val="0"/>
      <w:marTop w:val="0"/>
      <w:marBottom w:val="0"/>
      <w:divBdr>
        <w:top w:val="none" w:sz="0" w:space="0" w:color="auto"/>
        <w:left w:val="none" w:sz="0" w:space="0" w:color="auto"/>
        <w:bottom w:val="none" w:sz="0" w:space="0" w:color="auto"/>
        <w:right w:val="none" w:sz="0" w:space="0" w:color="auto"/>
      </w:divBdr>
    </w:div>
    <w:div w:id="1361323538">
      <w:bodyDiv w:val="1"/>
      <w:marLeft w:val="0"/>
      <w:marRight w:val="0"/>
      <w:marTop w:val="0"/>
      <w:marBottom w:val="0"/>
      <w:divBdr>
        <w:top w:val="none" w:sz="0" w:space="0" w:color="auto"/>
        <w:left w:val="none" w:sz="0" w:space="0" w:color="auto"/>
        <w:bottom w:val="none" w:sz="0" w:space="0" w:color="auto"/>
        <w:right w:val="none" w:sz="0" w:space="0" w:color="auto"/>
      </w:divBdr>
    </w:div>
    <w:div w:id="1362703240">
      <w:bodyDiv w:val="1"/>
      <w:marLeft w:val="0"/>
      <w:marRight w:val="0"/>
      <w:marTop w:val="0"/>
      <w:marBottom w:val="0"/>
      <w:divBdr>
        <w:top w:val="none" w:sz="0" w:space="0" w:color="auto"/>
        <w:left w:val="none" w:sz="0" w:space="0" w:color="auto"/>
        <w:bottom w:val="none" w:sz="0" w:space="0" w:color="auto"/>
        <w:right w:val="none" w:sz="0" w:space="0" w:color="auto"/>
      </w:divBdr>
    </w:div>
    <w:div w:id="1364357674">
      <w:bodyDiv w:val="1"/>
      <w:marLeft w:val="0"/>
      <w:marRight w:val="0"/>
      <w:marTop w:val="0"/>
      <w:marBottom w:val="0"/>
      <w:divBdr>
        <w:top w:val="none" w:sz="0" w:space="0" w:color="auto"/>
        <w:left w:val="none" w:sz="0" w:space="0" w:color="auto"/>
        <w:bottom w:val="none" w:sz="0" w:space="0" w:color="auto"/>
        <w:right w:val="none" w:sz="0" w:space="0" w:color="auto"/>
      </w:divBdr>
    </w:div>
    <w:div w:id="1365792416">
      <w:bodyDiv w:val="1"/>
      <w:marLeft w:val="0"/>
      <w:marRight w:val="0"/>
      <w:marTop w:val="0"/>
      <w:marBottom w:val="0"/>
      <w:divBdr>
        <w:top w:val="none" w:sz="0" w:space="0" w:color="auto"/>
        <w:left w:val="none" w:sz="0" w:space="0" w:color="auto"/>
        <w:bottom w:val="none" w:sz="0" w:space="0" w:color="auto"/>
        <w:right w:val="none" w:sz="0" w:space="0" w:color="auto"/>
      </w:divBdr>
    </w:div>
    <w:div w:id="1368262309">
      <w:bodyDiv w:val="1"/>
      <w:marLeft w:val="0"/>
      <w:marRight w:val="0"/>
      <w:marTop w:val="0"/>
      <w:marBottom w:val="0"/>
      <w:divBdr>
        <w:top w:val="none" w:sz="0" w:space="0" w:color="auto"/>
        <w:left w:val="none" w:sz="0" w:space="0" w:color="auto"/>
        <w:bottom w:val="none" w:sz="0" w:space="0" w:color="auto"/>
        <w:right w:val="none" w:sz="0" w:space="0" w:color="auto"/>
      </w:divBdr>
    </w:div>
    <w:div w:id="1370833909">
      <w:bodyDiv w:val="1"/>
      <w:marLeft w:val="0"/>
      <w:marRight w:val="0"/>
      <w:marTop w:val="0"/>
      <w:marBottom w:val="0"/>
      <w:divBdr>
        <w:top w:val="none" w:sz="0" w:space="0" w:color="auto"/>
        <w:left w:val="none" w:sz="0" w:space="0" w:color="auto"/>
        <w:bottom w:val="none" w:sz="0" w:space="0" w:color="auto"/>
        <w:right w:val="none" w:sz="0" w:space="0" w:color="auto"/>
      </w:divBdr>
    </w:div>
    <w:div w:id="1371684406">
      <w:bodyDiv w:val="1"/>
      <w:marLeft w:val="0"/>
      <w:marRight w:val="0"/>
      <w:marTop w:val="0"/>
      <w:marBottom w:val="0"/>
      <w:divBdr>
        <w:top w:val="none" w:sz="0" w:space="0" w:color="auto"/>
        <w:left w:val="none" w:sz="0" w:space="0" w:color="auto"/>
        <w:bottom w:val="none" w:sz="0" w:space="0" w:color="auto"/>
        <w:right w:val="none" w:sz="0" w:space="0" w:color="auto"/>
      </w:divBdr>
    </w:div>
    <w:div w:id="1372416724">
      <w:bodyDiv w:val="1"/>
      <w:marLeft w:val="0"/>
      <w:marRight w:val="0"/>
      <w:marTop w:val="0"/>
      <w:marBottom w:val="0"/>
      <w:divBdr>
        <w:top w:val="none" w:sz="0" w:space="0" w:color="auto"/>
        <w:left w:val="none" w:sz="0" w:space="0" w:color="auto"/>
        <w:bottom w:val="none" w:sz="0" w:space="0" w:color="auto"/>
        <w:right w:val="none" w:sz="0" w:space="0" w:color="auto"/>
      </w:divBdr>
    </w:div>
    <w:div w:id="1373765671">
      <w:bodyDiv w:val="1"/>
      <w:marLeft w:val="0"/>
      <w:marRight w:val="0"/>
      <w:marTop w:val="0"/>
      <w:marBottom w:val="0"/>
      <w:divBdr>
        <w:top w:val="none" w:sz="0" w:space="0" w:color="auto"/>
        <w:left w:val="none" w:sz="0" w:space="0" w:color="auto"/>
        <w:bottom w:val="none" w:sz="0" w:space="0" w:color="auto"/>
        <w:right w:val="none" w:sz="0" w:space="0" w:color="auto"/>
      </w:divBdr>
    </w:div>
    <w:div w:id="1374306574">
      <w:bodyDiv w:val="1"/>
      <w:marLeft w:val="0"/>
      <w:marRight w:val="0"/>
      <w:marTop w:val="0"/>
      <w:marBottom w:val="0"/>
      <w:divBdr>
        <w:top w:val="none" w:sz="0" w:space="0" w:color="auto"/>
        <w:left w:val="none" w:sz="0" w:space="0" w:color="auto"/>
        <w:bottom w:val="none" w:sz="0" w:space="0" w:color="auto"/>
        <w:right w:val="none" w:sz="0" w:space="0" w:color="auto"/>
      </w:divBdr>
    </w:div>
    <w:div w:id="1374695113">
      <w:bodyDiv w:val="1"/>
      <w:marLeft w:val="0"/>
      <w:marRight w:val="0"/>
      <w:marTop w:val="0"/>
      <w:marBottom w:val="0"/>
      <w:divBdr>
        <w:top w:val="none" w:sz="0" w:space="0" w:color="auto"/>
        <w:left w:val="none" w:sz="0" w:space="0" w:color="auto"/>
        <w:bottom w:val="none" w:sz="0" w:space="0" w:color="auto"/>
        <w:right w:val="none" w:sz="0" w:space="0" w:color="auto"/>
      </w:divBdr>
    </w:div>
    <w:div w:id="1375541201">
      <w:bodyDiv w:val="1"/>
      <w:marLeft w:val="0"/>
      <w:marRight w:val="0"/>
      <w:marTop w:val="0"/>
      <w:marBottom w:val="0"/>
      <w:divBdr>
        <w:top w:val="none" w:sz="0" w:space="0" w:color="auto"/>
        <w:left w:val="none" w:sz="0" w:space="0" w:color="auto"/>
        <w:bottom w:val="none" w:sz="0" w:space="0" w:color="auto"/>
        <w:right w:val="none" w:sz="0" w:space="0" w:color="auto"/>
      </w:divBdr>
    </w:div>
    <w:div w:id="1376543041">
      <w:bodyDiv w:val="1"/>
      <w:marLeft w:val="0"/>
      <w:marRight w:val="0"/>
      <w:marTop w:val="0"/>
      <w:marBottom w:val="0"/>
      <w:divBdr>
        <w:top w:val="none" w:sz="0" w:space="0" w:color="auto"/>
        <w:left w:val="none" w:sz="0" w:space="0" w:color="auto"/>
        <w:bottom w:val="none" w:sz="0" w:space="0" w:color="auto"/>
        <w:right w:val="none" w:sz="0" w:space="0" w:color="auto"/>
      </w:divBdr>
    </w:div>
    <w:div w:id="1377197245">
      <w:bodyDiv w:val="1"/>
      <w:marLeft w:val="0"/>
      <w:marRight w:val="0"/>
      <w:marTop w:val="0"/>
      <w:marBottom w:val="0"/>
      <w:divBdr>
        <w:top w:val="none" w:sz="0" w:space="0" w:color="auto"/>
        <w:left w:val="none" w:sz="0" w:space="0" w:color="auto"/>
        <w:bottom w:val="none" w:sz="0" w:space="0" w:color="auto"/>
        <w:right w:val="none" w:sz="0" w:space="0" w:color="auto"/>
      </w:divBdr>
    </w:div>
    <w:div w:id="1378118934">
      <w:bodyDiv w:val="1"/>
      <w:marLeft w:val="0"/>
      <w:marRight w:val="0"/>
      <w:marTop w:val="0"/>
      <w:marBottom w:val="0"/>
      <w:divBdr>
        <w:top w:val="none" w:sz="0" w:space="0" w:color="auto"/>
        <w:left w:val="none" w:sz="0" w:space="0" w:color="auto"/>
        <w:bottom w:val="none" w:sz="0" w:space="0" w:color="auto"/>
        <w:right w:val="none" w:sz="0" w:space="0" w:color="auto"/>
      </w:divBdr>
    </w:div>
    <w:div w:id="1378121701">
      <w:bodyDiv w:val="1"/>
      <w:marLeft w:val="0"/>
      <w:marRight w:val="0"/>
      <w:marTop w:val="0"/>
      <w:marBottom w:val="0"/>
      <w:divBdr>
        <w:top w:val="none" w:sz="0" w:space="0" w:color="auto"/>
        <w:left w:val="none" w:sz="0" w:space="0" w:color="auto"/>
        <w:bottom w:val="none" w:sz="0" w:space="0" w:color="auto"/>
        <w:right w:val="none" w:sz="0" w:space="0" w:color="auto"/>
      </w:divBdr>
    </w:div>
    <w:div w:id="1378159647">
      <w:bodyDiv w:val="1"/>
      <w:marLeft w:val="0"/>
      <w:marRight w:val="0"/>
      <w:marTop w:val="0"/>
      <w:marBottom w:val="0"/>
      <w:divBdr>
        <w:top w:val="none" w:sz="0" w:space="0" w:color="auto"/>
        <w:left w:val="none" w:sz="0" w:space="0" w:color="auto"/>
        <w:bottom w:val="none" w:sz="0" w:space="0" w:color="auto"/>
        <w:right w:val="none" w:sz="0" w:space="0" w:color="auto"/>
      </w:divBdr>
    </w:div>
    <w:div w:id="1379163013">
      <w:bodyDiv w:val="1"/>
      <w:marLeft w:val="0"/>
      <w:marRight w:val="0"/>
      <w:marTop w:val="0"/>
      <w:marBottom w:val="0"/>
      <w:divBdr>
        <w:top w:val="none" w:sz="0" w:space="0" w:color="auto"/>
        <w:left w:val="none" w:sz="0" w:space="0" w:color="auto"/>
        <w:bottom w:val="none" w:sz="0" w:space="0" w:color="auto"/>
        <w:right w:val="none" w:sz="0" w:space="0" w:color="auto"/>
      </w:divBdr>
    </w:div>
    <w:div w:id="1380471205">
      <w:bodyDiv w:val="1"/>
      <w:marLeft w:val="0"/>
      <w:marRight w:val="0"/>
      <w:marTop w:val="0"/>
      <w:marBottom w:val="0"/>
      <w:divBdr>
        <w:top w:val="none" w:sz="0" w:space="0" w:color="auto"/>
        <w:left w:val="none" w:sz="0" w:space="0" w:color="auto"/>
        <w:bottom w:val="none" w:sz="0" w:space="0" w:color="auto"/>
        <w:right w:val="none" w:sz="0" w:space="0" w:color="auto"/>
      </w:divBdr>
    </w:div>
    <w:div w:id="1381055420">
      <w:bodyDiv w:val="1"/>
      <w:marLeft w:val="0"/>
      <w:marRight w:val="0"/>
      <w:marTop w:val="0"/>
      <w:marBottom w:val="0"/>
      <w:divBdr>
        <w:top w:val="none" w:sz="0" w:space="0" w:color="auto"/>
        <w:left w:val="none" w:sz="0" w:space="0" w:color="auto"/>
        <w:bottom w:val="none" w:sz="0" w:space="0" w:color="auto"/>
        <w:right w:val="none" w:sz="0" w:space="0" w:color="auto"/>
      </w:divBdr>
    </w:div>
    <w:div w:id="1381783447">
      <w:bodyDiv w:val="1"/>
      <w:marLeft w:val="0"/>
      <w:marRight w:val="0"/>
      <w:marTop w:val="0"/>
      <w:marBottom w:val="0"/>
      <w:divBdr>
        <w:top w:val="none" w:sz="0" w:space="0" w:color="auto"/>
        <w:left w:val="none" w:sz="0" w:space="0" w:color="auto"/>
        <w:bottom w:val="none" w:sz="0" w:space="0" w:color="auto"/>
        <w:right w:val="none" w:sz="0" w:space="0" w:color="auto"/>
      </w:divBdr>
    </w:div>
    <w:div w:id="1384137296">
      <w:bodyDiv w:val="1"/>
      <w:marLeft w:val="0"/>
      <w:marRight w:val="0"/>
      <w:marTop w:val="0"/>
      <w:marBottom w:val="0"/>
      <w:divBdr>
        <w:top w:val="none" w:sz="0" w:space="0" w:color="auto"/>
        <w:left w:val="none" w:sz="0" w:space="0" w:color="auto"/>
        <w:bottom w:val="none" w:sz="0" w:space="0" w:color="auto"/>
        <w:right w:val="none" w:sz="0" w:space="0" w:color="auto"/>
      </w:divBdr>
    </w:div>
    <w:div w:id="1384527715">
      <w:bodyDiv w:val="1"/>
      <w:marLeft w:val="0"/>
      <w:marRight w:val="0"/>
      <w:marTop w:val="0"/>
      <w:marBottom w:val="0"/>
      <w:divBdr>
        <w:top w:val="none" w:sz="0" w:space="0" w:color="auto"/>
        <w:left w:val="none" w:sz="0" w:space="0" w:color="auto"/>
        <w:bottom w:val="none" w:sz="0" w:space="0" w:color="auto"/>
        <w:right w:val="none" w:sz="0" w:space="0" w:color="auto"/>
      </w:divBdr>
    </w:div>
    <w:div w:id="1384796102">
      <w:bodyDiv w:val="1"/>
      <w:marLeft w:val="0"/>
      <w:marRight w:val="0"/>
      <w:marTop w:val="0"/>
      <w:marBottom w:val="0"/>
      <w:divBdr>
        <w:top w:val="none" w:sz="0" w:space="0" w:color="auto"/>
        <w:left w:val="none" w:sz="0" w:space="0" w:color="auto"/>
        <w:bottom w:val="none" w:sz="0" w:space="0" w:color="auto"/>
        <w:right w:val="none" w:sz="0" w:space="0" w:color="auto"/>
      </w:divBdr>
    </w:div>
    <w:div w:id="1385568637">
      <w:bodyDiv w:val="1"/>
      <w:marLeft w:val="0"/>
      <w:marRight w:val="0"/>
      <w:marTop w:val="0"/>
      <w:marBottom w:val="0"/>
      <w:divBdr>
        <w:top w:val="none" w:sz="0" w:space="0" w:color="auto"/>
        <w:left w:val="none" w:sz="0" w:space="0" w:color="auto"/>
        <w:bottom w:val="none" w:sz="0" w:space="0" w:color="auto"/>
        <w:right w:val="none" w:sz="0" w:space="0" w:color="auto"/>
      </w:divBdr>
    </w:div>
    <w:div w:id="1386760282">
      <w:bodyDiv w:val="1"/>
      <w:marLeft w:val="0"/>
      <w:marRight w:val="0"/>
      <w:marTop w:val="0"/>
      <w:marBottom w:val="0"/>
      <w:divBdr>
        <w:top w:val="none" w:sz="0" w:space="0" w:color="auto"/>
        <w:left w:val="none" w:sz="0" w:space="0" w:color="auto"/>
        <w:bottom w:val="none" w:sz="0" w:space="0" w:color="auto"/>
        <w:right w:val="none" w:sz="0" w:space="0" w:color="auto"/>
      </w:divBdr>
    </w:div>
    <w:div w:id="1387145347">
      <w:bodyDiv w:val="1"/>
      <w:marLeft w:val="0"/>
      <w:marRight w:val="0"/>
      <w:marTop w:val="0"/>
      <w:marBottom w:val="0"/>
      <w:divBdr>
        <w:top w:val="none" w:sz="0" w:space="0" w:color="auto"/>
        <w:left w:val="none" w:sz="0" w:space="0" w:color="auto"/>
        <w:bottom w:val="none" w:sz="0" w:space="0" w:color="auto"/>
        <w:right w:val="none" w:sz="0" w:space="0" w:color="auto"/>
      </w:divBdr>
    </w:div>
    <w:div w:id="1389036332">
      <w:bodyDiv w:val="1"/>
      <w:marLeft w:val="0"/>
      <w:marRight w:val="0"/>
      <w:marTop w:val="0"/>
      <w:marBottom w:val="0"/>
      <w:divBdr>
        <w:top w:val="none" w:sz="0" w:space="0" w:color="auto"/>
        <w:left w:val="none" w:sz="0" w:space="0" w:color="auto"/>
        <w:bottom w:val="none" w:sz="0" w:space="0" w:color="auto"/>
        <w:right w:val="none" w:sz="0" w:space="0" w:color="auto"/>
      </w:divBdr>
    </w:div>
    <w:div w:id="1391683708">
      <w:bodyDiv w:val="1"/>
      <w:marLeft w:val="0"/>
      <w:marRight w:val="0"/>
      <w:marTop w:val="0"/>
      <w:marBottom w:val="0"/>
      <w:divBdr>
        <w:top w:val="none" w:sz="0" w:space="0" w:color="auto"/>
        <w:left w:val="none" w:sz="0" w:space="0" w:color="auto"/>
        <w:bottom w:val="none" w:sz="0" w:space="0" w:color="auto"/>
        <w:right w:val="none" w:sz="0" w:space="0" w:color="auto"/>
      </w:divBdr>
    </w:div>
    <w:div w:id="1392652298">
      <w:bodyDiv w:val="1"/>
      <w:marLeft w:val="0"/>
      <w:marRight w:val="0"/>
      <w:marTop w:val="0"/>
      <w:marBottom w:val="0"/>
      <w:divBdr>
        <w:top w:val="none" w:sz="0" w:space="0" w:color="auto"/>
        <w:left w:val="none" w:sz="0" w:space="0" w:color="auto"/>
        <w:bottom w:val="none" w:sz="0" w:space="0" w:color="auto"/>
        <w:right w:val="none" w:sz="0" w:space="0" w:color="auto"/>
      </w:divBdr>
      <w:divsChild>
        <w:div w:id="653147686">
          <w:marLeft w:val="0"/>
          <w:marRight w:val="0"/>
          <w:marTop w:val="0"/>
          <w:marBottom w:val="0"/>
          <w:divBdr>
            <w:top w:val="none" w:sz="0" w:space="0" w:color="auto"/>
            <w:left w:val="none" w:sz="0" w:space="0" w:color="auto"/>
            <w:bottom w:val="none" w:sz="0" w:space="0" w:color="auto"/>
            <w:right w:val="none" w:sz="0" w:space="0" w:color="auto"/>
          </w:divBdr>
          <w:divsChild>
            <w:div w:id="664359185">
              <w:marLeft w:val="0"/>
              <w:marRight w:val="0"/>
              <w:marTop w:val="0"/>
              <w:marBottom w:val="0"/>
              <w:divBdr>
                <w:top w:val="none" w:sz="0" w:space="0" w:color="auto"/>
                <w:left w:val="none" w:sz="0" w:space="0" w:color="auto"/>
                <w:bottom w:val="none" w:sz="0" w:space="0" w:color="auto"/>
                <w:right w:val="none" w:sz="0" w:space="0" w:color="auto"/>
              </w:divBdr>
              <w:divsChild>
                <w:div w:id="1155072668">
                  <w:marLeft w:val="0"/>
                  <w:marRight w:val="0"/>
                  <w:marTop w:val="0"/>
                  <w:marBottom w:val="0"/>
                  <w:divBdr>
                    <w:top w:val="none" w:sz="0" w:space="0" w:color="auto"/>
                    <w:left w:val="none" w:sz="0" w:space="0" w:color="auto"/>
                    <w:bottom w:val="none" w:sz="0" w:space="0" w:color="auto"/>
                    <w:right w:val="none" w:sz="0" w:space="0" w:color="auto"/>
                  </w:divBdr>
                  <w:divsChild>
                    <w:div w:id="1838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81767">
      <w:bodyDiv w:val="1"/>
      <w:marLeft w:val="0"/>
      <w:marRight w:val="0"/>
      <w:marTop w:val="0"/>
      <w:marBottom w:val="0"/>
      <w:divBdr>
        <w:top w:val="none" w:sz="0" w:space="0" w:color="auto"/>
        <w:left w:val="none" w:sz="0" w:space="0" w:color="auto"/>
        <w:bottom w:val="none" w:sz="0" w:space="0" w:color="auto"/>
        <w:right w:val="none" w:sz="0" w:space="0" w:color="auto"/>
      </w:divBdr>
    </w:div>
    <w:div w:id="1393427699">
      <w:bodyDiv w:val="1"/>
      <w:marLeft w:val="0"/>
      <w:marRight w:val="0"/>
      <w:marTop w:val="0"/>
      <w:marBottom w:val="0"/>
      <w:divBdr>
        <w:top w:val="none" w:sz="0" w:space="0" w:color="auto"/>
        <w:left w:val="none" w:sz="0" w:space="0" w:color="auto"/>
        <w:bottom w:val="none" w:sz="0" w:space="0" w:color="auto"/>
        <w:right w:val="none" w:sz="0" w:space="0" w:color="auto"/>
      </w:divBdr>
    </w:div>
    <w:div w:id="1396465164">
      <w:bodyDiv w:val="1"/>
      <w:marLeft w:val="0"/>
      <w:marRight w:val="0"/>
      <w:marTop w:val="0"/>
      <w:marBottom w:val="0"/>
      <w:divBdr>
        <w:top w:val="none" w:sz="0" w:space="0" w:color="auto"/>
        <w:left w:val="none" w:sz="0" w:space="0" w:color="auto"/>
        <w:bottom w:val="none" w:sz="0" w:space="0" w:color="auto"/>
        <w:right w:val="none" w:sz="0" w:space="0" w:color="auto"/>
      </w:divBdr>
    </w:div>
    <w:div w:id="1397509646">
      <w:bodyDiv w:val="1"/>
      <w:marLeft w:val="0"/>
      <w:marRight w:val="0"/>
      <w:marTop w:val="0"/>
      <w:marBottom w:val="0"/>
      <w:divBdr>
        <w:top w:val="none" w:sz="0" w:space="0" w:color="auto"/>
        <w:left w:val="none" w:sz="0" w:space="0" w:color="auto"/>
        <w:bottom w:val="none" w:sz="0" w:space="0" w:color="auto"/>
        <w:right w:val="none" w:sz="0" w:space="0" w:color="auto"/>
      </w:divBdr>
    </w:div>
    <w:div w:id="1399326182">
      <w:bodyDiv w:val="1"/>
      <w:marLeft w:val="0"/>
      <w:marRight w:val="0"/>
      <w:marTop w:val="0"/>
      <w:marBottom w:val="0"/>
      <w:divBdr>
        <w:top w:val="none" w:sz="0" w:space="0" w:color="auto"/>
        <w:left w:val="none" w:sz="0" w:space="0" w:color="auto"/>
        <w:bottom w:val="none" w:sz="0" w:space="0" w:color="auto"/>
        <w:right w:val="none" w:sz="0" w:space="0" w:color="auto"/>
      </w:divBdr>
    </w:div>
    <w:div w:id="1399790988">
      <w:bodyDiv w:val="1"/>
      <w:marLeft w:val="0"/>
      <w:marRight w:val="0"/>
      <w:marTop w:val="0"/>
      <w:marBottom w:val="0"/>
      <w:divBdr>
        <w:top w:val="none" w:sz="0" w:space="0" w:color="auto"/>
        <w:left w:val="none" w:sz="0" w:space="0" w:color="auto"/>
        <w:bottom w:val="none" w:sz="0" w:space="0" w:color="auto"/>
        <w:right w:val="none" w:sz="0" w:space="0" w:color="auto"/>
      </w:divBdr>
    </w:div>
    <w:div w:id="1400594774">
      <w:bodyDiv w:val="1"/>
      <w:marLeft w:val="0"/>
      <w:marRight w:val="0"/>
      <w:marTop w:val="0"/>
      <w:marBottom w:val="0"/>
      <w:divBdr>
        <w:top w:val="none" w:sz="0" w:space="0" w:color="auto"/>
        <w:left w:val="none" w:sz="0" w:space="0" w:color="auto"/>
        <w:bottom w:val="none" w:sz="0" w:space="0" w:color="auto"/>
        <w:right w:val="none" w:sz="0" w:space="0" w:color="auto"/>
      </w:divBdr>
    </w:div>
    <w:div w:id="1400859963">
      <w:bodyDiv w:val="1"/>
      <w:marLeft w:val="0"/>
      <w:marRight w:val="0"/>
      <w:marTop w:val="0"/>
      <w:marBottom w:val="0"/>
      <w:divBdr>
        <w:top w:val="none" w:sz="0" w:space="0" w:color="auto"/>
        <w:left w:val="none" w:sz="0" w:space="0" w:color="auto"/>
        <w:bottom w:val="none" w:sz="0" w:space="0" w:color="auto"/>
        <w:right w:val="none" w:sz="0" w:space="0" w:color="auto"/>
      </w:divBdr>
    </w:div>
    <w:div w:id="1402023627">
      <w:bodyDiv w:val="1"/>
      <w:marLeft w:val="0"/>
      <w:marRight w:val="0"/>
      <w:marTop w:val="0"/>
      <w:marBottom w:val="0"/>
      <w:divBdr>
        <w:top w:val="none" w:sz="0" w:space="0" w:color="auto"/>
        <w:left w:val="none" w:sz="0" w:space="0" w:color="auto"/>
        <w:bottom w:val="none" w:sz="0" w:space="0" w:color="auto"/>
        <w:right w:val="none" w:sz="0" w:space="0" w:color="auto"/>
      </w:divBdr>
    </w:div>
    <w:div w:id="1402558733">
      <w:bodyDiv w:val="1"/>
      <w:marLeft w:val="0"/>
      <w:marRight w:val="0"/>
      <w:marTop w:val="0"/>
      <w:marBottom w:val="0"/>
      <w:divBdr>
        <w:top w:val="none" w:sz="0" w:space="0" w:color="auto"/>
        <w:left w:val="none" w:sz="0" w:space="0" w:color="auto"/>
        <w:bottom w:val="none" w:sz="0" w:space="0" w:color="auto"/>
        <w:right w:val="none" w:sz="0" w:space="0" w:color="auto"/>
      </w:divBdr>
    </w:div>
    <w:div w:id="1404181097">
      <w:bodyDiv w:val="1"/>
      <w:marLeft w:val="0"/>
      <w:marRight w:val="0"/>
      <w:marTop w:val="0"/>
      <w:marBottom w:val="0"/>
      <w:divBdr>
        <w:top w:val="none" w:sz="0" w:space="0" w:color="auto"/>
        <w:left w:val="none" w:sz="0" w:space="0" w:color="auto"/>
        <w:bottom w:val="none" w:sz="0" w:space="0" w:color="auto"/>
        <w:right w:val="none" w:sz="0" w:space="0" w:color="auto"/>
      </w:divBdr>
    </w:div>
    <w:div w:id="1405031172">
      <w:bodyDiv w:val="1"/>
      <w:marLeft w:val="0"/>
      <w:marRight w:val="0"/>
      <w:marTop w:val="0"/>
      <w:marBottom w:val="0"/>
      <w:divBdr>
        <w:top w:val="none" w:sz="0" w:space="0" w:color="auto"/>
        <w:left w:val="none" w:sz="0" w:space="0" w:color="auto"/>
        <w:bottom w:val="none" w:sz="0" w:space="0" w:color="auto"/>
        <w:right w:val="none" w:sz="0" w:space="0" w:color="auto"/>
      </w:divBdr>
    </w:div>
    <w:div w:id="1407191790">
      <w:bodyDiv w:val="1"/>
      <w:marLeft w:val="0"/>
      <w:marRight w:val="0"/>
      <w:marTop w:val="0"/>
      <w:marBottom w:val="0"/>
      <w:divBdr>
        <w:top w:val="none" w:sz="0" w:space="0" w:color="auto"/>
        <w:left w:val="none" w:sz="0" w:space="0" w:color="auto"/>
        <w:bottom w:val="none" w:sz="0" w:space="0" w:color="auto"/>
        <w:right w:val="none" w:sz="0" w:space="0" w:color="auto"/>
      </w:divBdr>
    </w:div>
    <w:div w:id="1408502026">
      <w:bodyDiv w:val="1"/>
      <w:marLeft w:val="0"/>
      <w:marRight w:val="0"/>
      <w:marTop w:val="0"/>
      <w:marBottom w:val="0"/>
      <w:divBdr>
        <w:top w:val="none" w:sz="0" w:space="0" w:color="auto"/>
        <w:left w:val="none" w:sz="0" w:space="0" w:color="auto"/>
        <w:bottom w:val="none" w:sz="0" w:space="0" w:color="auto"/>
        <w:right w:val="none" w:sz="0" w:space="0" w:color="auto"/>
      </w:divBdr>
    </w:div>
    <w:div w:id="1408963774">
      <w:bodyDiv w:val="1"/>
      <w:marLeft w:val="0"/>
      <w:marRight w:val="0"/>
      <w:marTop w:val="0"/>
      <w:marBottom w:val="0"/>
      <w:divBdr>
        <w:top w:val="none" w:sz="0" w:space="0" w:color="auto"/>
        <w:left w:val="none" w:sz="0" w:space="0" w:color="auto"/>
        <w:bottom w:val="none" w:sz="0" w:space="0" w:color="auto"/>
        <w:right w:val="none" w:sz="0" w:space="0" w:color="auto"/>
      </w:divBdr>
    </w:div>
    <w:div w:id="1412197932">
      <w:bodyDiv w:val="1"/>
      <w:marLeft w:val="0"/>
      <w:marRight w:val="0"/>
      <w:marTop w:val="0"/>
      <w:marBottom w:val="0"/>
      <w:divBdr>
        <w:top w:val="none" w:sz="0" w:space="0" w:color="auto"/>
        <w:left w:val="none" w:sz="0" w:space="0" w:color="auto"/>
        <w:bottom w:val="none" w:sz="0" w:space="0" w:color="auto"/>
        <w:right w:val="none" w:sz="0" w:space="0" w:color="auto"/>
      </w:divBdr>
    </w:div>
    <w:div w:id="1414400694">
      <w:bodyDiv w:val="1"/>
      <w:marLeft w:val="0"/>
      <w:marRight w:val="0"/>
      <w:marTop w:val="0"/>
      <w:marBottom w:val="0"/>
      <w:divBdr>
        <w:top w:val="none" w:sz="0" w:space="0" w:color="auto"/>
        <w:left w:val="none" w:sz="0" w:space="0" w:color="auto"/>
        <w:bottom w:val="none" w:sz="0" w:space="0" w:color="auto"/>
        <w:right w:val="none" w:sz="0" w:space="0" w:color="auto"/>
      </w:divBdr>
    </w:div>
    <w:div w:id="1417625809">
      <w:bodyDiv w:val="1"/>
      <w:marLeft w:val="0"/>
      <w:marRight w:val="0"/>
      <w:marTop w:val="0"/>
      <w:marBottom w:val="0"/>
      <w:divBdr>
        <w:top w:val="none" w:sz="0" w:space="0" w:color="auto"/>
        <w:left w:val="none" w:sz="0" w:space="0" w:color="auto"/>
        <w:bottom w:val="none" w:sz="0" w:space="0" w:color="auto"/>
        <w:right w:val="none" w:sz="0" w:space="0" w:color="auto"/>
      </w:divBdr>
    </w:div>
    <w:div w:id="1418987654">
      <w:bodyDiv w:val="1"/>
      <w:marLeft w:val="0"/>
      <w:marRight w:val="0"/>
      <w:marTop w:val="0"/>
      <w:marBottom w:val="0"/>
      <w:divBdr>
        <w:top w:val="none" w:sz="0" w:space="0" w:color="auto"/>
        <w:left w:val="none" w:sz="0" w:space="0" w:color="auto"/>
        <w:bottom w:val="none" w:sz="0" w:space="0" w:color="auto"/>
        <w:right w:val="none" w:sz="0" w:space="0" w:color="auto"/>
      </w:divBdr>
    </w:div>
    <w:div w:id="1419444365">
      <w:bodyDiv w:val="1"/>
      <w:marLeft w:val="0"/>
      <w:marRight w:val="0"/>
      <w:marTop w:val="0"/>
      <w:marBottom w:val="0"/>
      <w:divBdr>
        <w:top w:val="none" w:sz="0" w:space="0" w:color="auto"/>
        <w:left w:val="none" w:sz="0" w:space="0" w:color="auto"/>
        <w:bottom w:val="none" w:sz="0" w:space="0" w:color="auto"/>
        <w:right w:val="none" w:sz="0" w:space="0" w:color="auto"/>
      </w:divBdr>
    </w:div>
    <w:div w:id="1420176442">
      <w:bodyDiv w:val="1"/>
      <w:marLeft w:val="0"/>
      <w:marRight w:val="0"/>
      <w:marTop w:val="0"/>
      <w:marBottom w:val="0"/>
      <w:divBdr>
        <w:top w:val="none" w:sz="0" w:space="0" w:color="auto"/>
        <w:left w:val="none" w:sz="0" w:space="0" w:color="auto"/>
        <w:bottom w:val="none" w:sz="0" w:space="0" w:color="auto"/>
        <w:right w:val="none" w:sz="0" w:space="0" w:color="auto"/>
      </w:divBdr>
    </w:div>
    <w:div w:id="1422292366">
      <w:bodyDiv w:val="1"/>
      <w:marLeft w:val="0"/>
      <w:marRight w:val="0"/>
      <w:marTop w:val="0"/>
      <w:marBottom w:val="0"/>
      <w:divBdr>
        <w:top w:val="none" w:sz="0" w:space="0" w:color="auto"/>
        <w:left w:val="none" w:sz="0" w:space="0" w:color="auto"/>
        <w:bottom w:val="none" w:sz="0" w:space="0" w:color="auto"/>
        <w:right w:val="none" w:sz="0" w:space="0" w:color="auto"/>
      </w:divBdr>
    </w:div>
    <w:div w:id="1425342792">
      <w:bodyDiv w:val="1"/>
      <w:marLeft w:val="0"/>
      <w:marRight w:val="0"/>
      <w:marTop w:val="0"/>
      <w:marBottom w:val="0"/>
      <w:divBdr>
        <w:top w:val="none" w:sz="0" w:space="0" w:color="auto"/>
        <w:left w:val="none" w:sz="0" w:space="0" w:color="auto"/>
        <w:bottom w:val="none" w:sz="0" w:space="0" w:color="auto"/>
        <w:right w:val="none" w:sz="0" w:space="0" w:color="auto"/>
      </w:divBdr>
    </w:div>
    <w:div w:id="1425371378">
      <w:bodyDiv w:val="1"/>
      <w:marLeft w:val="0"/>
      <w:marRight w:val="0"/>
      <w:marTop w:val="0"/>
      <w:marBottom w:val="0"/>
      <w:divBdr>
        <w:top w:val="none" w:sz="0" w:space="0" w:color="auto"/>
        <w:left w:val="none" w:sz="0" w:space="0" w:color="auto"/>
        <w:bottom w:val="none" w:sz="0" w:space="0" w:color="auto"/>
        <w:right w:val="none" w:sz="0" w:space="0" w:color="auto"/>
      </w:divBdr>
    </w:div>
    <w:div w:id="1425763536">
      <w:bodyDiv w:val="1"/>
      <w:marLeft w:val="0"/>
      <w:marRight w:val="0"/>
      <w:marTop w:val="0"/>
      <w:marBottom w:val="0"/>
      <w:divBdr>
        <w:top w:val="none" w:sz="0" w:space="0" w:color="auto"/>
        <w:left w:val="none" w:sz="0" w:space="0" w:color="auto"/>
        <w:bottom w:val="none" w:sz="0" w:space="0" w:color="auto"/>
        <w:right w:val="none" w:sz="0" w:space="0" w:color="auto"/>
      </w:divBdr>
    </w:div>
    <w:div w:id="1426146497">
      <w:bodyDiv w:val="1"/>
      <w:marLeft w:val="0"/>
      <w:marRight w:val="0"/>
      <w:marTop w:val="0"/>
      <w:marBottom w:val="0"/>
      <w:divBdr>
        <w:top w:val="none" w:sz="0" w:space="0" w:color="auto"/>
        <w:left w:val="none" w:sz="0" w:space="0" w:color="auto"/>
        <w:bottom w:val="none" w:sz="0" w:space="0" w:color="auto"/>
        <w:right w:val="none" w:sz="0" w:space="0" w:color="auto"/>
      </w:divBdr>
    </w:div>
    <w:div w:id="1426882389">
      <w:bodyDiv w:val="1"/>
      <w:marLeft w:val="0"/>
      <w:marRight w:val="0"/>
      <w:marTop w:val="0"/>
      <w:marBottom w:val="0"/>
      <w:divBdr>
        <w:top w:val="none" w:sz="0" w:space="0" w:color="auto"/>
        <w:left w:val="none" w:sz="0" w:space="0" w:color="auto"/>
        <w:bottom w:val="none" w:sz="0" w:space="0" w:color="auto"/>
        <w:right w:val="none" w:sz="0" w:space="0" w:color="auto"/>
      </w:divBdr>
    </w:div>
    <w:div w:id="1428231124">
      <w:bodyDiv w:val="1"/>
      <w:marLeft w:val="0"/>
      <w:marRight w:val="0"/>
      <w:marTop w:val="0"/>
      <w:marBottom w:val="0"/>
      <w:divBdr>
        <w:top w:val="none" w:sz="0" w:space="0" w:color="auto"/>
        <w:left w:val="none" w:sz="0" w:space="0" w:color="auto"/>
        <w:bottom w:val="none" w:sz="0" w:space="0" w:color="auto"/>
        <w:right w:val="none" w:sz="0" w:space="0" w:color="auto"/>
      </w:divBdr>
    </w:div>
    <w:div w:id="1430662762">
      <w:bodyDiv w:val="1"/>
      <w:marLeft w:val="0"/>
      <w:marRight w:val="0"/>
      <w:marTop w:val="0"/>
      <w:marBottom w:val="0"/>
      <w:divBdr>
        <w:top w:val="none" w:sz="0" w:space="0" w:color="auto"/>
        <w:left w:val="none" w:sz="0" w:space="0" w:color="auto"/>
        <w:bottom w:val="none" w:sz="0" w:space="0" w:color="auto"/>
        <w:right w:val="none" w:sz="0" w:space="0" w:color="auto"/>
      </w:divBdr>
    </w:div>
    <w:div w:id="1430807616">
      <w:bodyDiv w:val="1"/>
      <w:marLeft w:val="0"/>
      <w:marRight w:val="0"/>
      <w:marTop w:val="0"/>
      <w:marBottom w:val="0"/>
      <w:divBdr>
        <w:top w:val="none" w:sz="0" w:space="0" w:color="auto"/>
        <w:left w:val="none" w:sz="0" w:space="0" w:color="auto"/>
        <w:bottom w:val="none" w:sz="0" w:space="0" w:color="auto"/>
        <w:right w:val="none" w:sz="0" w:space="0" w:color="auto"/>
      </w:divBdr>
    </w:div>
    <w:div w:id="1431124245">
      <w:bodyDiv w:val="1"/>
      <w:marLeft w:val="0"/>
      <w:marRight w:val="0"/>
      <w:marTop w:val="0"/>
      <w:marBottom w:val="0"/>
      <w:divBdr>
        <w:top w:val="none" w:sz="0" w:space="0" w:color="auto"/>
        <w:left w:val="none" w:sz="0" w:space="0" w:color="auto"/>
        <w:bottom w:val="none" w:sz="0" w:space="0" w:color="auto"/>
        <w:right w:val="none" w:sz="0" w:space="0" w:color="auto"/>
      </w:divBdr>
    </w:div>
    <w:div w:id="1431699503">
      <w:bodyDiv w:val="1"/>
      <w:marLeft w:val="0"/>
      <w:marRight w:val="0"/>
      <w:marTop w:val="0"/>
      <w:marBottom w:val="0"/>
      <w:divBdr>
        <w:top w:val="none" w:sz="0" w:space="0" w:color="auto"/>
        <w:left w:val="none" w:sz="0" w:space="0" w:color="auto"/>
        <w:bottom w:val="none" w:sz="0" w:space="0" w:color="auto"/>
        <w:right w:val="none" w:sz="0" w:space="0" w:color="auto"/>
      </w:divBdr>
    </w:div>
    <w:div w:id="1434859046">
      <w:bodyDiv w:val="1"/>
      <w:marLeft w:val="0"/>
      <w:marRight w:val="0"/>
      <w:marTop w:val="0"/>
      <w:marBottom w:val="0"/>
      <w:divBdr>
        <w:top w:val="none" w:sz="0" w:space="0" w:color="auto"/>
        <w:left w:val="none" w:sz="0" w:space="0" w:color="auto"/>
        <w:bottom w:val="none" w:sz="0" w:space="0" w:color="auto"/>
        <w:right w:val="none" w:sz="0" w:space="0" w:color="auto"/>
      </w:divBdr>
    </w:div>
    <w:div w:id="1435394233">
      <w:bodyDiv w:val="1"/>
      <w:marLeft w:val="0"/>
      <w:marRight w:val="0"/>
      <w:marTop w:val="0"/>
      <w:marBottom w:val="0"/>
      <w:divBdr>
        <w:top w:val="none" w:sz="0" w:space="0" w:color="auto"/>
        <w:left w:val="none" w:sz="0" w:space="0" w:color="auto"/>
        <w:bottom w:val="none" w:sz="0" w:space="0" w:color="auto"/>
        <w:right w:val="none" w:sz="0" w:space="0" w:color="auto"/>
      </w:divBdr>
    </w:div>
    <w:div w:id="1435516789">
      <w:bodyDiv w:val="1"/>
      <w:marLeft w:val="0"/>
      <w:marRight w:val="0"/>
      <w:marTop w:val="0"/>
      <w:marBottom w:val="0"/>
      <w:divBdr>
        <w:top w:val="none" w:sz="0" w:space="0" w:color="auto"/>
        <w:left w:val="none" w:sz="0" w:space="0" w:color="auto"/>
        <w:bottom w:val="none" w:sz="0" w:space="0" w:color="auto"/>
        <w:right w:val="none" w:sz="0" w:space="0" w:color="auto"/>
      </w:divBdr>
    </w:div>
    <w:div w:id="1436171643">
      <w:bodyDiv w:val="1"/>
      <w:marLeft w:val="0"/>
      <w:marRight w:val="0"/>
      <w:marTop w:val="0"/>
      <w:marBottom w:val="0"/>
      <w:divBdr>
        <w:top w:val="none" w:sz="0" w:space="0" w:color="auto"/>
        <w:left w:val="none" w:sz="0" w:space="0" w:color="auto"/>
        <w:bottom w:val="none" w:sz="0" w:space="0" w:color="auto"/>
        <w:right w:val="none" w:sz="0" w:space="0" w:color="auto"/>
      </w:divBdr>
    </w:div>
    <w:div w:id="1436949368">
      <w:bodyDiv w:val="1"/>
      <w:marLeft w:val="0"/>
      <w:marRight w:val="0"/>
      <w:marTop w:val="0"/>
      <w:marBottom w:val="0"/>
      <w:divBdr>
        <w:top w:val="none" w:sz="0" w:space="0" w:color="auto"/>
        <w:left w:val="none" w:sz="0" w:space="0" w:color="auto"/>
        <w:bottom w:val="none" w:sz="0" w:space="0" w:color="auto"/>
        <w:right w:val="none" w:sz="0" w:space="0" w:color="auto"/>
      </w:divBdr>
    </w:div>
    <w:div w:id="1436974945">
      <w:bodyDiv w:val="1"/>
      <w:marLeft w:val="0"/>
      <w:marRight w:val="0"/>
      <w:marTop w:val="0"/>
      <w:marBottom w:val="0"/>
      <w:divBdr>
        <w:top w:val="none" w:sz="0" w:space="0" w:color="auto"/>
        <w:left w:val="none" w:sz="0" w:space="0" w:color="auto"/>
        <w:bottom w:val="none" w:sz="0" w:space="0" w:color="auto"/>
        <w:right w:val="none" w:sz="0" w:space="0" w:color="auto"/>
      </w:divBdr>
    </w:div>
    <w:div w:id="1437677574">
      <w:bodyDiv w:val="1"/>
      <w:marLeft w:val="0"/>
      <w:marRight w:val="0"/>
      <w:marTop w:val="0"/>
      <w:marBottom w:val="0"/>
      <w:divBdr>
        <w:top w:val="none" w:sz="0" w:space="0" w:color="auto"/>
        <w:left w:val="none" w:sz="0" w:space="0" w:color="auto"/>
        <w:bottom w:val="none" w:sz="0" w:space="0" w:color="auto"/>
        <w:right w:val="none" w:sz="0" w:space="0" w:color="auto"/>
      </w:divBdr>
    </w:div>
    <w:div w:id="1438523553">
      <w:bodyDiv w:val="1"/>
      <w:marLeft w:val="0"/>
      <w:marRight w:val="0"/>
      <w:marTop w:val="0"/>
      <w:marBottom w:val="0"/>
      <w:divBdr>
        <w:top w:val="none" w:sz="0" w:space="0" w:color="auto"/>
        <w:left w:val="none" w:sz="0" w:space="0" w:color="auto"/>
        <w:bottom w:val="none" w:sz="0" w:space="0" w:color="auto"/>
        <w:right w:val="none" w:sz="0" w:space="0" w:color="auto"/>
      </w:divBdr>
    </w:div>
    <w:div w:id="1439637844">
      <w:bodyDiv w:val="1"/>
      <w:marLeft w:val="0"/>
      <w:marRight w:val="0"/>
      <w:marTop w:val="0"/>
      <w:marBottom w:val="0"/>
      <w:divBdr>
        <w:top w:val="none" w:sz="0" w:space="0" w:color="auto"/>
        <w:left w:val="none" w:sz="0" w:space="0" w:color="auto"/>
        <w:bottom w:val="none" w:sz="0" w:space="0" w:color="auto"/>
        <w:right w:val="none" w:sz="0" w:space="0" w:color="auto"/>
      </w:divBdr>
    </w:div>
    <w:div w:id="1440565381">
      <w:bodyDiv w:val="1"/>
      <w:marLeft w:val="0"/>
      <w:marRight w:val="0"/>
      <w:marTop w:val="0"/>
      <w:marBottom w:val="0"/>
      <w:divBdr>
        <w:top w:val="none" w:sz="0" w:space="0" w:color="auto"/>
        <w:left w:val="none" w:sz="0" w:space="0" w:color="auto"/>
        <w:bottom w:val="none" w:sz="0" w:space="0" w:color="auto"/>
        <w:right w:val="none" w:sz="0" w:space="0" w:color="auto"/>
      </w:divBdr>
    </w:div>
    <w:div w:id="1443183376">
      <w:bodyDiv w:val="1"/>
      <w:marLeft w:val="0"/>
      <w:marRight w:val="0"/>
      <w:marTop w:val="0"/>
      <w:marBottom w:val="0"/>
      <w:divBdr>
        <w:top w:val="none" w:sz="0" w:space="0" w:color="auto"/>
        <w:left w:val="none" w:sz="0" w:space="0" w:color="auto"/>
        <w:bottom w:val="none" w:sz="0" w:space="0" w:color="auto"/>
        <w:right w:val="none" w:sz="0" w:space="0" w:color="auto"/>
      </w:divBdr>
    </w:div>
    <w:div w:id="1445075787">
      <w:bodyDiv w:val="1"/>
      <w:marLeft w:val="0"/>
      <w:marRight w:val="0"/>
      <w:marTop w:val="0"/>
      <w:marBottom w:val="0"/>
      <w:divBdr>
        <w:top w:val="none" w:sz="0" w:space="0" w:color="auto"/>
        <w:left w:val="none" w:sz="0" w:space="0" w:color="auto"/>
        <w:bottom w:val="none" w:sz="0" w:space="0" w:color="auto"/>
        <w:right w:val="none" w:sz="0" w:space="0" w:color="auto"/>
      </w:divBdr>
    </w:div>
    <w:div w:id="1446149620">
      <w:bodyDiv w:val="1"/>
      <w:marLeft w:val="0"/>
      <w:marRight w:val="0"/>
      <w:marTop w:val="0"/>
      <w:marBottom w:val="0"/>
      <w:divBdr>
        <w:top w:val="none" w:sz="0" w:space="0" w:color="auto"/>
        <w:left w:val="none" w:sz="0" w:space="0" w:color="auto"/>
        <w:bottom w:val="none" w:sz="0" w:space="0" w:color="auto"/>
        <w:right w:val="none" w:sz="0" w:space="0" w:color="auto"/>
      </w:divBdr>
    </w:div>
    <w:div w:id="1446920490">
      <w:bodyDiv w:val="1"/>
      <w:marLeft w:val="0"/>
      <w:marRight w:val="0"/>
      <w:marTop w:val="0"/>
      <w:marBottom w:val="0"/>
      <w:divBdr>
        <w:top w:val="none" w:sz="0" w:space="0" w:color="auto"/>
        <w:left w:val="none" w:sz="0" w:space="0" w:color="auto"/>
        <w:bottom w:val="none" w:sz="0" w:space="0" w:color="auto"/>
        <w:right w:val="none" w:sz="0" w:space="0" w:color="auto"/>
      </w:divBdr>
    </w:div>
    <w:div w:id="1447113951">
      <w:bodyDiv w:val="1"/>
      <w:marLeft w:val="0"/>
      <w:marRight w:val="0"/>
      <w:marTop w:val="0"/>
      <w:marBottom w:val="0"/>
      <w:divBdr>
        <w:top w:val="none" w:sz="0" w:space="0" w:color="auto"/>
        <w:left w:val="none" w:sz="0" w:space="0" w:color="auto"/>
        <w:bottom w:val="none" w:sz="0" w:space="0" w:color="auto"/>
        <w:right w:val="none" w:sz="0" w:space="0" w:color="auto"/>
      </w:divBdr>
    </w:div>
    <w:div w:id="1447697805">
      <w:bodyDiv w:val="1"/>
      <w:marLeft w:val="0"/>
      <w:marRight w:val="0"/>
      <w:marTop w:val="0"/>
      <w:marBottom w:val="0"/>
      <w:divBdr>
        <w:top w:val="none" w:sz="0" w:space="0" w:color="auto"/>
        <w:left w:val="none" w:sz="0" w:space="0" w:color="auto"/>
        <w:bottom w:val="none" w:sz="0" w:space="0" w:color="auto"/>
        <w:right w:val="none" w:sz="0" w:space="0" w:color="auto"/>
      </w:divBdr>
    </w:div>
    <w:div w:id="1448697071">
      <w:bodyDiv w:val="1"/>
      <w:marLeft w:val="0"/>
      <w:marRight w:val="0"/>
      <w:marTop w:val="0"/>
      <w:marBottom w:val="0"/>
      <w:divBdr>
        <w:top w:val="none" w:sz="0" w:space="0" w:color="auto"/>
        <w:left w:val="none" w:sz="0" w:space="0" w:color="auto"/>
        <w:bottom w:val="none" w:sz="0" w:space="0" w:color="auto"/>
        <w:right w:val="none" w:sz="0" w:space="0" w:color="auto"/>
      </w:divBdr>
    </w:div>
    <w:div w:id="1451898739">
      <w:bodyDiv w:val="1"/>
      <w:marLeft w:val="0"/>
      <w:marRight w:val="0"/>
      <w:marTop w:val="0"/>
      <w:marBottom w:val="0"/>
      <w:divBdr>
        <w:top w:val="none" w:sz="0" w:space="0" w:color="auto"/>
        <w:left w:val="none" w:sz="0" w:space="0" w:color="auto"/>
        <w:bottom w:val="none" w:sz="0" w:space="0" w:color="auto"/>
        <w:right w:val="none" w:sz="0" w:space="0" w:color="auto"/>
      </w:divBdr>
    </w:div>
    <w:div w:id="1452280487">
      <w:bodyDiv w:val="1"/>
      <w:marLeft w:val="0"/>
      <w:marRight w:val="0"/>
      <w:marTop w:val="0"/>
      <w:marBottom w:val="0"/>
      <w:divBdr>
        <w:top w:val="none" w:sz="0" w:space="0" w:color="auto"/>
        <w:left w:val="none" w:sz="0" w:space="0" w:color="auto"/>
        <w:bottom w:val="none" w:sz="0" w:space="0" w:color="auto"/>
        <w:right w:val="none" w:sz="0" w:space="0" w:color="auto"/>
      </w:divBdr>
    </w:div>
    <w:div w:id="1452823166">
      <w:bodyDiv w:val="1"/>
      <w:marLeft w:val="0"/>
      <w:marRight w:val="0"/>
      <w:marTop w:val="0"/>
      <w:marBottom w:val="0"/>
      <w:divBdr>
        <w:top w:val="none" w:sz="0" w:space="0" w:color="auto"/>
        <w:left w:val="none" w:sz="0" w:space="0" w:color="auto"/>
        <w:bottom w:val="none" w:sz="0" w:space="0" w:color="auto"/>
        <w:right w:val="none" w:sz="0" w:space="0" w:color="auto"/>
      </w:divBdr>
    </w:div>
    <w:div w:id="1453744258">
      <w:bodyDiv w:val="1"/>
      <w:marLeft w:val="0"/>
      <w:marRight w:val="0"/>
      <w:marTop w:val="0"/>
      <w:marBottom w:val="0"/>
      <w:divBdr>
        <w:top w:val="none" w:sz="0" w:space="0" w:color="auto"/>
        <w:left w:val="none" w:sz="0" w:space="0" w:color="auto"/>
        <w:bottom w:val="none" w:sz="0" w:space="0" w:color="auto"/>
        <w:right w:val="none" w:sz="0" w:space="0" w:color="auto"/>
      </w:divBdr>
    </w:div>
    <w:div w:id="1454982850">
      <w:bodyDiv w:val="1"/>
      <w:marLeft w:val="0"/>
      <w:marRight w:val="0"/>
      <w:marTop w:val="0"/>
      <w:marBottom w:val="0"/>
      <w:divBdr>
        <w:top w:val="none" w:sz="0" w:space="0" w:color="auto"/>
        <w:left w:val="none" w:sz="0" w:space="0" w:color="auto"/>
        <w:bottom w:val="none" w:sz="0" w:space="0" w:color="auto"/>
        <w:right w:val="none" w:sz="0" w:space="0" w:color="auto"/>
      </w:divBdr>
    </w:div>
    <w:div w:id="1455178679">
      <w:bodyDiv w:val="1"/>
      <w:marLeft w:val="0"/>
      <w:marRight w:val="0"/>
      <w:marTop w:val="0"/>
      <w:marBottom w:val="0"/>
      <w:divBdr>
        <w:top w:val="none" w:sz="0" w:space="0" w:color="auto"/>
        <w:left w:val="none" w:sz="0" w:space="0" w:color="auto"/>
        <w:bottom w:val="none" w:sz="0" w:space="0" w:color="auto"/>
        <w:right w:val="none" w:sz="0" w:space="0" w:color="auto"/>
      </w:divBdr>
    </w:div>
    <w:div w:id="1456827624">
      <w:bodyDiv w:val="1"/>
      <w:marLeft w:val="0"/>
      <w:marRight w:val="0"/>
      <w:marTop w:val="0"/>
      <w:marBottom w:val="0"/>
      <w:divBdr>
        <w:top w:val="none" w:sz="0" w:space="0" w:color="auto"/>
        <w:left w:val="none" w:sz="0" w:space="0" w:color="auto"/>
        <w:bottom w:val="none" w:sz="0" w:space="0" w:color="auto"/>
        <w:right w:val="none" w:sz="0" w:space="0" w:color="auto"/>
      </w:divBdr>
    </w:div>
    <w:div w:id="1457717273">
      <w:bodyDiv w:val="1"/>
      <w:marLeft w:val="0"/>
      <w:marRight w:val="0"/>
      <w:marTop w:val="0"/>
      <w:marBottom w:val="0"/>
      <w:divBdr>
        <w:top w:val="none" w:sz="0" w:space="0" w:color="auto"/>
        <w:left w:val="none" w:sz="0" w:space="0" w:color="auto"/>
        <w:bottom w:val="none" w:sz="0" w:space="0" w:color="auto"/>
        <w:right w:val="none" w:sz="0" w:space="0" w:color="auto"/>
      </w:divBdr>
    </w:div>
    <w:div w:id="1458640042">
      <w:bodyDiv w:val="1"/>
      <w:marLeft w:val="0"/>
      <w:marRight w:val="0"/>
      <w:marTop w:val="0"/>
      <w:marBottom w:val="0"/>
      <w:divBdr>
        <w:top w:val="none" w:sz="0" w:space="0" w:color="auto"/>
        <w:left w:val="none" w:sz="0" w:space="0" w:color="auto"/>
        <w:bottom w:val="none" w:sz="0" w:space="0" w:color="auto"/>
        <w:right w:val="none" w:sz="0" w:space="0" w:color="auto"/>
      </w:divBdr>
    </w:div>
    <w:div w:id="1458914074">
      <w:bodyDiv w:val="1"/>
      <w:marLeft w:val="0"/>
      <w:marRight w:val="0"/>
      <w:marTop w:val="0"/>
      <w:marBottom w:val="0"/>
      <w:divBdr>
        <w:top w:val="none" w:sz="0" w:space="0" w:color="auto"/>
        <w:left w:val="none" w:sz="0" w:space="0" w:color="auto"/>
        <w:bottom w:val="none" w:sz="0" w:space="0" w:color="auto"/>
        <w:right w:val="none" w:sz="0" w:space="0" w:color="auto"/>
      </w:divBdr>
    </w:div>
    <w:div w:id="1459373358">
      <w:bodyDiv w:val="1"/>
      <w:marLeft w:val="0"/>
      <w:marRight w:val="0"/>
      <w:marTop w:val="0"/>
      <w:marBottom w:val="0"/>
      <w:divBdr>
        <w:top w:val="none" w:sz="0" w:space="0" w:color="auto"/>
        <w:left w:val="none" w:sz="0" w:space="0" w:color="auto"/>
        <w:bottom w:val="none" w:sz="0" w:space="0" w:color="auto"/>
        <w:right w:val="none" w:sz="0" w:space="0" w:color="auto"/>
      </w:divBdr>
    </w:div>
    <w:div w:id="1459489768">
      <w:bodyDiv w:val="1"/>
      <w:marLeft w:val="0"/>
      <w:marRight w:val="0"/>
      <w:marTop w:val="0"/>
      <w:marBottom w:val="0"/>
      <w:divBdr>
        <w:top w:val="none" w:sz="0" w:space="0" w:color="auto"/>
        <w:left w:val="none" w:sz="0" w:space="0" w:color="auto"/>
        <w:bottom w:val="none" w:sz="0" w:space="0" w:color="auto"/>
        <w:right w:val="none" w:sz="0" w:space="0" w:color="auto"/>
      </w:divBdr>
    </w:div>
    <w:div w:id="1460104633">
      <w:bodyDiv w:val="1"/>
      <w:marLeft w:val="0"/>
      <w:marRight w:val="0"/>
      <w:marTop w:val="0"/>
      <w:marBottom w:val="0"/>
      <w:divBdr>
        <w:top w:val="none" w:sz="0" w:space="0" w:color="auto"/>
        <w:left w:val="none" w:sz="0" w:space="0" w:color="auto"/>
        <w:bottom w:val="none" w:sz="0" w:space="0" w:color="auto"/>
        <w:right w:val="none" w:sz="0" w:space="0" w:color="auto"/>
      </w:divBdr>
    </w:div>
    <w:div w:id="1460496189">
      <w:bodyDiv w:val="1"/>
      <w:marLeft w:val="0"/>
      <w:marRight w:val="0"/>
      <w:marTop w:val="0"/>
      <w:marBottom w:val="0"/>
      <w:divBdr>
        <w:top w:val="none" w:sz="0" w:space="0" w:color="auto"/>
        <w:left w:val="none" w:sz="0" w:space="0" w:color="auto"/>
        <w:bottom w:val="none" w:sz="0" w:space="0" w:color="auto"/>
        <w:right w:val="none" w:sz="0" w:space="0" w:color="auto"/>
      </w:divBdr>
    </w:div>
    <w:div w:id="1461001211">
      <w:bodyDiv w:val="1"/>
      <w:marLeft w:val="0"/>
      <w:marRight w:val="0"/>
      <w:marTop w:val="0"/>
      <w:marBottom w:val="0"/>
      <w:divBdr>
        <w:top w:val="none" w:sz="0" w:space="0" w:color="auto"/>
        <w:left w:val="none" w:sz="0" w:space="0" w:color="auto"/>
        <w:bottom w:val="none" w:sz="0" w:space="0" w:color="auto"/>
        <w:right w:val="none" w:sz="0" w:space="0" w:color="auto"/>
      </w:divBdr>
    </w:div>
    <w:div w:id="1461071487">
      <w:bodyDiv w:val="1"/>
      <w:marLeft w:val="0"/>
      <w:marRight w:val="0"/>
      <w:marTop w:val="0"/>
      <w:marBottom w:val="0"/>
      <w:divBdr>
        <w:top w:val="none" w:sz="0" w:space="0" w:color="auto"/>
        <w:left w:val="none" w:sz="0" w:space="0" w:color="auto"/>
        <w:bottom w:val="none" w:sz="0" w:space="0" w:color="auto"/>
        <w:right w:val="none" w:sz="0" w:space="0" w:color="auto"/>
      </w:divBdr>
    </w:div>
    <w:div w:id="1462112846">
      <w:bodyDiv w:val="1"/>
      <w:marLeft w:val="0"/>
      <w:marRight w:val="0"/>
      <w:marTop w:val="0"/>
      <w:marBottom w:val="0"/>
      <w:divBdr>
        <w:top w:val="none" w:sz="0" w:space="0" w:color="auto"/>
        <w:left w:val="none" w:sz="0" w:space="0" w:color="auto"/>
        <w:bottom w:val="none" w:sz="0" w:space="0" w:color="auto"/>
        <w:right w:val="none" w:sz="0" w:space="0" w:color="auto"/>
      </w:divBdr>
    </w:div>
    <w:div w:id="1462337525">
      <w:bodyDiv w:val="1"/>
      <w:marLeft w:val="0"/>
      <w:marRight w:val="0"/>
      <w:marTop w:val="0"/>
      <w:marBottom w:val="0"/>
      <w:divBdr>
        <w:top w:val="none" w:sz="0" w:space="0" w:color="auto"/>
        <w:left w:val="none" w:sz="0" w:space="0" w:color="auto"/>
        <w:bottom w:val="none" w:sz="0" w:space="0" w:color="auto"/>
        <w:right w:val="none" w:sz="0" w:space="0" w:color="auto"/>
      </w:divBdr>
    </w:div>
    <w:div w:id="1462386412">
      <w:bodyDiv w:val="1"/>
      <w:marLeft w:val="0"/>
      <w:marRight w:val="0"/>
      <w:marTop w:val="0"/>
      <w:marBottom w:val="0"/>
      <w:divBdr>
        <w:top w:val="none" w:sz="0" w:space="0" w:color="auto"/>
        <w:left w:val="none" w:sz="0" w:space="0" w:color="auto"/>
        <w:bottom w:val="none" w:sz="0" w:space="0" w:color="auto"/>
        <w:right w:val="none" w:sz="0" w:space="0" w:color="auto"/>
      </w:divBdr>
    </w:div>
    <w:div w:id="1463033317">
      <w:bodyDiv w:val="1"/>
      <w:marLeft w:val="0"/>
      <w:marRight w:val="0"/>
      <w:marTop w:val="0"/>
      <w:marBottom w:val="0"/>
      <w:divBdr>
        <w:top w:val="none" w:sz="0" w:space="0" w:color="auto"/>
        <w:left w:val="none" w:sz="0" w:space="0" w:color="auto"/>
        <w:bottom w:val="none" w:sz="0" w:space="0" w:color="auto"/>
        <w:right w:val="none" w:sz="0" w:space="0" w:color="auto"/>
      </w:divBdr>
    </w:div>
    <w:div w:id="1464153081">
      <w:bodyDiv w:val="1"/>
      <w:marLeft w:val="0"/>
      <w:marRight w:val="0"/>
      <w:marTop w:val="0"/>
      <w:marBottom w:val="0"/>
      <w:divBdr>
        <w:top w:val="none" w:sz="0" w:space="0" w:color="auto"/>
        <w:left w:val="none" w:sz="0" w:space="0" w:color="auto"/>
        <w:bottom w:val="none" w:sz="0" w:space="0" w:color="auto"/>
        <w:right w:val="none" w:sz="0" w:space="0" w:color="auto"/>
      </w:divBdr>
    </w:div>
    <w:div w:id="1464426652">
      <w:bodyDiv w:val="1"/>
      <w:marLeft w:val="0"/>
      <w:marRight w:val="0"/>
      <w:marTop w:val="0"/>
      <w:marBottom w:val="0"/>
      <w:divBdr>
        <w:top w:val="none" w:sz="0" w:space="0" w:color="auto"/>
        <w:left w:val="none" w:sz="0" w:space="0" w:color="auto"/>
        <w:bottom w:val="none" w:sz="0" w:space="0" w:color="auto"/>
        <w:right w:val="none" w:sz="0" w:space="0" w:color="auto"/>
      </w:divBdr>
    </w:div>
    <w:div w:id="1467896049">
      <w:bodyDiv w:val="1"/>
      <w:marLeft w:val="0"/>
      <w:marRight w:val="0"/>
      <w:marTop w:val="0"/>
      <w:marBottom w:val="0"/>
      <w:divBdr>
        <w:top w:val="none" w:sz="0" w:space="0" w:color="auto"/>
        <w:left w:val="none" w:sz="0" w:space="0" w:color="auto"/>
        <w:bottom w:val="none" w:sz="0" w:space="0" w:color="auto"/>
        <w:right w:val="none" w:sz="0" w:space="0" w:color="auto"/>
      </w:divBdr>
    </w:div>
    <w:div w:id="1469206767">
      <w:bodyDiv w:val="1"/>
      <w:marLeft w:val="0"/>
      <w:marRight w:val="0"/>
      <w:marTop w:val="0"/>
      <w:marBottom w:val="0"/>
      <w:divBdr>
        <w:top w:val="none" w:sz="0" w:space="0" w:color="auto"/>
        <w:left w:val="none" w:sz="0" w:space="0" w:color="auto"/>
        <w:bottom w:val="none" w:sz="0" w:space="0" w:color="auto"/>
        <w:right w:val="none" w:sz="0" w:space="0" w:color="auto"/>
      </w:divBdr>
    </w:div>
    <w:div w:id="1469323297">
      <w:bodyDiv w:val="1"/>
      <w:marLeft w:val="0"/>
      <w:marRight w:val="0"/>
      <w:marTop w:val="0"/>
      <w:marBottom w:val="0"/>
      <w:divBdr>
        <w:top w:val="none" w:sz="0" w:space="0" w:color="auto"/>
        <w:left w:val="none" w:sz="0" w:space="0" w:color="auto"/>
        <w:bottom w:val="none" w:sz="0" w:space="0" w:color="auto"/>
        <w:right w:val="none" w:sz="0" w:space="0" w:color="auto"/>
      </w:divBdr>
    </w:div>
    <w:div w:id="1469476099">
      <w:bodyDiv w:val="1"/>
      <w:marLeft w:val="0"/>
      <w:marRight w:val="0"/>
      <w:marTop w:val="0"/>
      <w:marBottom w:val="0"/>
      <w:divBdr>
        <w:top w:val="none" w:sz="0" w:space="0" w:color="auto"/>
        <w:left w:val="none" w:sz="0" w:space="0" w:color="auto"/>
        <w:bottom w:val="none" w:sz="0" w:space="0" w:color="auto"/>
        <w:right w:val="none" w:sz="0" w:space="0" w:color="auto"/>
      </w:divBdr>
    </w:div>
    <w:div w:id="1469855136">
      <w:bodyDiv w:val="1"/>
      <w:marLeft w:val="0"/>
      <w:marRight w:val="0"/>
      <w:marTop w:val="0"/>
      <w:marBottom w:val="0"/>
      <w:divBdr>
        <w:top w:val="none" w:sz="0" w:space="0" w:color="auto"/>
        <w:left w:val="none" w:sz="0" w:space="0" w:color="auto"/>
        <w:bottom w:val="none" w:sz="0" w:space="0" w:color="auto"/>
        <w:right w:val="none" w:sz="0" w:space="0" w:color="auto"/>
      </w:divBdr>
    </w:div>
    <w:div w:id="1470896093">
      <w:bodyDiv w:val="1"/>
      <w:marLeft w:val="0"/>
      <w:marRight w:val="0"/>
      <w:marTop w:val="0"/>
      <w:marBottom w:val="0"/>
      <w:divBdr>
        <w:top w:val="none" w:sz="0" w:space="0" w:color="auto"/>
        <w:left w:val="none" w:sz="0" w:space="0" w:color="auto"/>
        <w:bottom w:val="none" w:sz="0" w:space="0" w:color="auto"/>
        <w:right w:val="none" w:sz="0" w:space="0" w:color="auto"/>
      </w:divBdr>
    </w:div>
    <w:div w:id="1471629452">
      <w:bodyDiv w:val="1"/>
      <w:marLeft w:val="0"/>
      <w:marRight w:val="0"/>
      <w:marTop w:val="0"/>
      <w:marBottom w:val="0"/>
      <w:divBdr>
        <w:top w:val="none" w:sz="0" w:space="0" w:color="auto"/>
        <w:left w:val="none" w:sz="0" w:space="0" w:color="auto"/>
        <w:bottom w:val="none" w:sz="0" w:space="0" w:color="auto"/>
        <w:right w:val="none" w:sz="0" w:space="0" w:color="auto"/>
      </w:divBdr>
    </w:div>
    <w:div w:id="1473063746">
      <w:bodyDiv w:val="1"/>
      <w:marLeft w:val="0"/>
      <w:marRight w:val="0"/>
      <w:marTop w:val="0"/>
      <w:marBottom w:val="0"/>
      <w:divBdr>
        <w:top w:val="none" w:sz="0" w:space="0" w:color="auto"/>
        <w:left w:val="none" w:sz="0" w:space="0" w:color="auto"/>
        <w:bottom w:val="none" w:sz="0" w:space="0" w:color="auto"/>
        <w:right w:val="none" w:sz="0" w:space="0" w:color="auto"/>
      </w:divBdr>
    </w:div>
    <w:div w:id="1473476629">
      <w:bodyDiv w:val="1"/>
      <w:marLeft w:val="0"/>
      <w:marRight w:val="0"/>
      <w:marTop w:val="0"/>
      <w:marBottom w:val="0"/>
      <w:divBdr>
        <w:top w:val="none" w:sz="0" w:space="0" w:color="auto"/>
        <w:left w:val="none" w:sz="0" w:space="0" w:color="auto"/>
        <w:bottom w:val="none" w:sz="0" w:space="0" w:color="auto"/>
        <w:right w:val="none" w:sz="0" w:space="0" w:color="auto"/>
      </w:divBdr>
    </w:div>
    <w:div w:id="1473522944">
      <w:bodyDiv w:val="1"/>
      <w:marLeft w:val="0"/>
      <w:marRight w:val="0"/>
      <w:marTop w:val="0"/>
      <w:marBottom w:val="0"/>
      <w:divBdr>
        <w:top w:val="none" w:sz="0" w:space="0" w:color="auto"/>
        <w:left w:val="none" w:sz="0" w:space="0" w:color="auto"/>
        <w:bottom w:val="none" w:sz="0" w:space="0" w:color="auto"/>
        <w:right w:val="none" w:sz="0" w:space="0" w:color="auto"/>
      </w:divBdr>
    </w:div>
    <w:div w:id="1474179740">
      <w:bodyDiv w:val="1"/>
      <w:marLeft w:val="0"/>
      <w:marRight w:val="0"/>
      <w:marTop w:val="0"/>
      <w:marBottom w:val="0"/>
      <w:divBdr>
        <w:top w:val="none" w:sz="0" w:space="0" w:color="auto"/>
        <w:left w:val="none" w:sz="0" w:space="0" w:color="auto"/>
        <w:bottom w:val="none" w:sz="0" w:space="0" w:color="auto"/>
        <w:right w:val="none" w:sz="0" w:space="0" w:color="auto"/>
      </w:divBdr>
    </w:div>
    <w:div w:id="1476096902">
      <w:bodyDiv w:val="1"/>
      <w:marLeft w:val="0"/>
      <w:marRight w:val="0"/>
      <w:marTop w:val="0"/>
      <w:marBottom w:val="0"/>
      <w:divBdr>
        <w:top w:val="none" w:sz="0" w:space="0" w:color="auto"/>
        <w:left w:val="none" w:sz="0" w:space="0" w:color="auto"/>
        <w:bottom w:val="none" w:sz="0" w:space="0" w:color="auto"/>
        <w:right w:val="none" w:sz="0" w:space="0" w:color="auto"/>
      </w:divBdr>
    </w:div>
    <w:div w:id="1477378773">
      <w:bodyDiv w:val="1"/>
      <w:marLeft w:val="0"/>
      <w:marRight w:val="0"/>
      <w:marTop w:val="0"/>
      <w:marBottom w:val="0"/>
      <w:divBdr>
        <w:top w:val="none" w:sz="0" w:space="0" w:color="auto"/>
        <w:left w:val="none" w:sz="0" w:space="0" w:color="auto"/>
        <w:bottom w:val="none" w:sz="0" w:space="0" w:color="auto"/>
        <w:right w:val="none" w:sz="0" w:space="0" w:color="auto"/>
      </w:divBdr>
    </w:div>
    <w:div w:id="1477527028">
      <w:bodyDiv w:val="1"/>
      <w:marLeft w:val="0"/>
      <w:marRight w:val="0"/>
      <w:marTop w:val="0"/>
      <w:marBottom w:val="0"/>
      <w:divBdr>
        <w:top w:val="none" w:sz="0" w:space="0" w:color="auto"/>
        <w:left w:val="none" w:sz="0" w:space="0" w:color="auto"/>
        <w:bottom w:val="none" w:sz="0" w:space="0" w:color="auto"/>
        <w:right w:val="none" w:sz="0" w:space="0" w:color="auto"/>
      </w:divBdr>
    </w:div>
    <w:div w:id="1477918623">
      <w:bodyDiv w:val="1"/>
      <w:marLeft w:val="0"/>
      <w:marRight w:val="0"/>
      <w:marTop w:val="0"/>
      <w:marBottom w:val="0"/>
      <w:divBdr>
        <w:top w:val="none" w:sz="0" w:space="0" w:color="auto"/>
        <w:left w:val="none" w:sz="0" w:space="0" w:color="auto"/>
        <w:bottom w:val="none" w:sz="0" w:space="0" w:color="auto"/>
        <w:right w:val="none" w:sz="0" w:space="0" w:color="auto"/>
      </w:divBdr>
    </w:div>
    <w:div w:id="1480807515">
      <w:bodyDiv w:val="1"/>
      <w:marLeft w:val="0"/>
      <w:marRight w:val="0"/>
      <w:marTop w:val="0"/>
      <w:marBottom w:val="0"/>
      <w:divBdr>
        <w:top w:val="none" w:sz="0" w:space="0" w:color="auto"/>
        <w:left w:val="none" w:sz="0" w:space="0" w:color="auto"/>
        <w:bottom w:val="none" w:sz="0" w:space="0" w:color="auto"/>
        <w:right w:val="none" w:sz="0" w:space="0" w:color="auto"/>
      </w:divBdr>
    </w:div>
    <w:div w:id="1481770915">
      <w:bodyDiv w:val="1"/>
      <w:marLeft w:val="0"/>
      <w:marRight w:val="0"/>
      <w:marTop w:val="0"/>
      <w:marBottom w:val="0"/>
      <w:divBdr>
        <w:top w:val="none" w:sz="0" w:space="0" w:color="auto"/>
        <w:left w:val="none" w:sz="0" w:space="0" w:color="auto"/>
        <w:bottom w:val="none" w:sz="0" w:space="0" w:color="auto"/>
        <w:right w:val="none" w:sz="0" w:space="0" w:color="auto"/>
      </w:divBdr>
    </w:div>
    <w:div w:id="1481922427">
      <w:bodyDiv w:val="1"/>
      <w:marLeft w:val="0"/>
      <w:marRight w:val="0"/>
      <w:marTop w:val="0"/>
      <w:marBottom w:val="0"/>
      <w:divBdr>
        <w:top w:val="none" w:sz="0" w:space="0" w:color="auto"/>
        <w:left w:val="none" w:sz="0" w:space="0" w:color="auto"/>
        <w:bottom w:val="none" w:sz="0" w:space="0" w:color="auto"/>
        <w:right w:val="none" w:sz="0" w:space="0" w:color="auto"/>
      </w:divBdr>
    </w:div>
    <w:div w:id="1482696316">
      <w:bodyDiv w:val="1"/>
      <w:marLeft w:val="0"/>
      <w:marRight w:val="0"/>
      <w:marTop w:val="0"/>
      <w:marBottom w:val="0"/>
      <w:divBdr>
        <w:top w:val="none" w:sz="0" w:space="0" w:color="auto"/>
        <w:left w:val="none" w:sz="0" w:space="0" w:color="auto"/>
        <w:bottom w:val="none" w:sz="0" w:space="0" w:color="auto"/>
        <w:right w:val="none" w:sz="0" w:space="0" w:color="auto"/>
      </w:divBdr>
    </w:div>
    <w:div w:id="1483086117">
      <w:bodyDiv w:val="1"/>
      <w:marLeft w:val="0"/>
      <w:marRight w:val="0"/>
      <w:marTop w:val="0"/>
      <w:marBottom w:val="0"/>
      <w:divBdr>
        <w:top w:val="none" w:sz="0" w:space="0" w:color="auto"/>
        <w:left w:val="none" w:sz="0" w:space="0" w:color="auto"/>
        <w:bottom w:val="none" w:sz="0" w:space="0" w:color="auto"/>
        <w:right w:val="none" w:sz="0" w:space="0" w:color="auto"/>
      </w:divBdr>
    </w:div>
    <w:div w:id="1484852612">
      <w:bodyDiv w:val="1"/>
      <w:marLeft w:val="0"/>
      <w:marRight w:val="0"/>
      <w:marTop w:val="0"/>
      <w:marBottom w:val="0"/>
      <w:divBdr>
        <w:top w:val="none" w:sz="0" w:space="0" w:color="auto"/>
        <w:left w:val="none" w:sz="0" w:space="0" w:color="auto"/>
        <w:bottom w:val="none" w:sz="0" w:space="0" w:color="auto"/>
        <w:right w:val="none" w:sz="0" w:space="0" w:color="auto"/>
      </w:divBdr>
    </w:div>
    <w:div w:id="1486631727">
      <w:bodyDiv w:val="1"/>
      <w:marLeft w:val="0"/>
      <w:marRight w:val="0"/>
      <w:marTop w:val="0"/>
      <w:marBottom w:val="0"/>
      <w:divBdr>
        <w:top w:val="none" w:sz="0" w:space="0" w:color="auto"/>
        <w:left w:val="none" w:sz="0" w:space="0" w:color="auto"/>
        <w:bottom w:val="none" w:sz="0" w:space="0" w:color="auto"/>
        <w:right w:val="none" w:sz="0" w:space="0" w:color="auto"/>
      </w:divBdr>
    </w:div>
    <w:div w:id="1488782805">
      <w:bodyDiv w:val="1"/>
      <w:marLeft w:val="0"/>
      <w:marRight w:val="0"/>
      <w:marTop w:val="0"/>
      <w:marBottom w:val="0"/>
      <w:divBdr>
        <w:top w:val="none" w:sz="0" w:space="0" w:color="auto"/>
        <w:left w:val="none" w:sz="0" w:space="0" w:color="auto"/>
        <w:bottom w:val="none" w:sz="0" w:space="0" w:color="auto"/>
        <w:right w:val="none" w:sz="0" w:space="0" w:color="auto"/>
      </w:divBdr>
    </w:div>
    <w:div w:id="1490557469">
      <w:bodyDiv w:val="1"/>
      <w:marLeft w:val="0"/>
      <w:marRight w:val="0"/>
      <w:marTop w:val="0"/>
      <w:marBottom w:val="0"/>
      <w:divBdr>
        <w:top w:val="none" w:sz="0" w:space="0" w:color="auto"/>
        <w:left w:val="none" w:sz="0" w:space="0" w:color="auto"/>
        <w:bottom w:val="none" w:sz="0" w:space="0" w:color="auto"/>
        <w:right w:val="none" w:sz="0" w:space="0" w:color="auto"/>
      </w:divBdr>
    </w:div>
    <w:div w:id="1490749555">
      <w:bodyDiv w:val="1"/>
      <w:marLeft w:val="0"/>
      <w:marRight w:val="0"/>
      <w:marTop w:val="0"/>
      <w:marBottom w:val="0"/>
      <w:divBdr>
        <w:top w:val="none" w:sz="0" w:space="0" w:color="auto"/>
        <w:left w:val="none" w:sz="0" w:space="0" w:color="auto"/>
        <w:bottom w:val="none" w:sz="0" w:space="0" w:color="auto"/>
        <w:right w:val="none" w:sz="0" w:space="0" w:color="auto"/>
      </w:divBdr>
    </w:div>
    <w:div w:id="1491364367">
      <w:bodyDiv w:val="1"/>
      <w:marLeft w:val="0"/>
      <w:marRight w:val="0"/>
      <w:marTop w:val="0"/>
      <w:marBottom w:val="0"/>
      <w:divBdr>
        <w:top w:val="none" w:sz="0" w:space="0" w:color="auto"/>
        <w:left w:val="none" w:sz="0" w:space="0" w:color="auto"/>
        <w:bottom w:val="none" w:sz="0" w:space="0" w:color="auto"/>
        <w:right w:val="none" w:sz="0" w:space="0" w:color="auto"/>
      </w:divBdr>
    </w:div>
    <w:div w:id="1491869051">
      <w:bodyDiv w:val="1"/>
      <w:marLeft w:val="0"/>
      <w:marRight w:val="0"/>
      <w:marTop w:val="0"/>
      <w:marBottom w:val="0"/>
      <w:divBdr>
        <w:top w:val="none" w:sz="0" w:space="0" w:color="auto"/>
        <w:left w:val="none" w:sz="0" w:space="0" w:color="auto"/>
        <w:bottom w:val="none" w:sz="0" w:space="0" w:color="auto"/>
        <w:right w:val="none" w:sz="0" w:space="0" w:color="auto"/>
      </w:divBdr>
    </w:div>
    <w:div w:id="1494837921">
      <w:bodyDiv w:val="1"/>
      <w:marLeft w:val="0"/>
      <w:marRight w:val="0"/>
      <w:marTop w:val="0"/>
      <w:marBottom w:val="0"/>
      <w:divBdr>
        <w:top w:val="none" w:sz="0" w:space="0" w:color="auto"/>
        <w:left w:val="none" w:sz="0" w:space="0" w:color="auto"/>
        <w:bottom w:val="none" w:sz="0" w:space="0" w:color="auto"/>
        <w:right w:val="none" w:sz="0" w:space="0" w:color="auto"/>
      </w:divBdr>
    </w:div>
    <w:div w:id="1496072507">
      <w:bodyDiv w:val="1"/>
      <w:marLeft w:val="0"/>
      <w:marRight w:val="0"/>
      <w:marTop w:val="0"/>
      <w:marBottom w:val="0"/>
      <w:divBdr>
        <w:top w:val="none" w:sz="0" w:space="0" w:color="auto"/>
        <w:left w:val="none" w:sz="0" w:space="0" w:color="auto"/>
        <w:bottom w:val="none" w:sz="0" w:space="0" w:color="auto"/>
        <w:right w:val="none" w:sz="0" w:space="0" w:color="auto"/>
      </w:divBdr>
    </w:div>
    <w:div w:id="1501652398">
      <w:bodyDiv w:val="1"/>
      <w:marLeft w:val="0"/>
      <w:marRight w:val="0"/>
      <w:marTop w:val="0"/>
      <w:marBottom w:val="0"/>
      <w:divBdr>
        <w:top w:val="none" w:sz="0" w:space="0" w:color="auto"/>
        <w:left w:val="none" w:sz="0" w:space="0" w:color="auto"/>
        <w:bottom w:val="none" w:sz="0" w:space="0" w:color="auto"/>
        <w:right w:val="none" w:sz="0" w:space="0" w:color="auto"/>
      </w:divBdr>
    </w:div>
    <w:div w:id="1501846606">
      <w:bodyDiv w:val="1"/>
      <w:marLeft w:val="0"/>
      <w:marRight w:val="0"/>
      <w:marTop w:val="0"/>
      <w:marBottom w:val="0"/>
      <w:divBdr>
        <w:top w:val="none" w:sz="0" w:space="0" w:color="auto"/>
        <w:left w:val="none" w:sz="0" w:space="0" w:color="auto"/>
        <w:bottom w:val="none" w:sz="0" w:space="0" w:color="auto"/>
        <w:right w:val="none" w:sz="0" w:space="0" w:color="auto"/>
      </w:divBdr>
    </w:div>
    <w:div w:id="1502089577">
      <w:bodyDiv w:val="1"/>
      <w:marLeft w:val="0"/>
      <w:marRight w:val="0"/>
      <w:marTop w:val="0"/>
      <w:marBottom w:val="0"/>
      <w:divBdr>
        <w:top w:val="none" w:sz="0" w:space="0" w:color="auto"/>
        <w:left w:val="none" w:sz="0" w:space="0" w:color="auto"/>
        <w:bottom w:val="none" w:sz="0" w:space="0" w:color="auto"/>
        <w:right w:val="none" w:sz="0" w:space="0" w:color="auto"/>
      </w:divBdr>
    </w:div>
    <w:div w:id="1502506371">
      <w:bodyDiv w:val="1"/>
      <w:marLeft w:val="0"/>
      <w:marRight w:val="0"/>
      <w:marTop w:val="0"/>
      <w:marBottom w:val="0"/>
      <w:divBdr>
        <w:top w:val="none" w:sz="0" w:space="0" w:color="auto"/>
        <w:left w:val="none" w:sz="0" w:space="0" w:color="auto"/>
        <w:bottom w:val="none" w:sz="0" w:space="0" w:color="auto"/>
        <w:right w:val="none" w:sz="0" w:space="0" w:color="auto"/>
      </w:divBdr>
    </w:div>
    <w:div w:id="1503396015">
      <w:bodyDiv w:val="1"/>
      <w:marLeft w:val="0"/>
      <w:marRight w:val="0"/>
      <w:marTop w:val="0"/>
      <w:marBottom w:val="0"/>
      <w:divBdr>
        <w:top w:val="none" w:sz="0" w:space="0" w:color="auto"/>
        <w:left w:val="none" w:sz="0" w:space="0" w:color="auto"/>
        <w:bottom w:val="none" w:sz="0" w:space="0" w:color="auto"/>
        <w:right w:val="none" w:sz="0" w:space="0" w:color="auto"/>
      </w:divBdr>
    </w:div>
    <w:div w:id="1504248527">
      <w:bodyDiv w:val="1"/>
      <w:marLeft w:val="0"/>
      <w:marRight w:val="0"/>
      <w:marTop w:val="0"/>
      <w:marBottom w:val="0"/>
      <w:divBdr>
        <w:top w:val="none" w:sz="0" w:space="0" w:color="auto"/>
        <w:left w:val="none" w:sz="0" w:space="0" w:color="auto"/>
        <w:bottom w:val="none" w:sz="0" w:space="0" w:color="auto"/>
        <w:right w:val="none" w:sz="0" w:space="0" w:color="auto"/>
      </w:divBdr>
    </w:div>
    <w:div w:id="1505972500">
      <w:bodyDiv w:val="1"/>
      <w:marLeft w:val="0"/>
      <w:marRight w:val="0"/>
      <w:marTop w:val="0"/>
      <w:marBottom w:val="0"/>
      <w:divBdr>
        <w:top w:val="none" w:sz="0" w:space="0" w:color="auto"/>
        <w:left w:val="none" w:sz="0" w:space="0" w:color="auto"/>
        <w:bottom w:val="none" w:sz="0" w:space="0" w:color="auto"/>
        <w:right w:val="none" w:sz="0" w:space="0" w:color="auto"/>
      </w:divBdr>
    </w:div>
    <w:div w:id="1506901425">
      <w:bodyDiv w:val="1"/>
      <w:marLeft w:val="0"/>
      <w:marRight w:val="0"/>
      <w:marTop w:val="0"/>
      <w:marBottom w:val="0"/>
      <w:divBdr>
        <w:top w:val="none" w:sz="0" w:space="0" w:color="auto"/>
        <w:left w:val="none" w:sz="0" w:space="0" w:color="auto"/>
        <w:bottom w:val="none" w:sz="0" w:space="0" w:color="auto"/>
        <w:right w:val="none" w:sz="0" w:space="0" w:color="auto"/>
      </w:divBdr>
    </w:div>
    <w:div w:id="1507404499">
      <w:bodyDiv w:val="1"/>
      <w:marLeft w:val="0"/>
      <w:marRight w:val="0"/>
      <w:marTop w:val="0"/>
      <w:marBottom w:val="0"/>
      <w:divBdr>
        <w:top w:val="none" w:sz="0" w:space="0" w:color="auto"/>
        <w:left w:val="none" w:sz="0" w:space="0" w:color="auto"/>
        <w:bottom w:val="none" w:sz="0" w:space="0" w:color="auto"/>
        <w:right w:val="none" w:sz="0" w:space="0" w:color="auto"/>
      </w:divBdr>
    </w:div>
    <w:div w:id="1507744582">
      <w:bodyDiv w:val="1"/>
      <w:marLeft w:val="0"/>
      <w:marRight w:val="0"/>
      <w:marTop w:val="0"/>
      <w:marBottom w:val="0"/>
      <w:divBdr>
        <w:top w:val="none" w:sz="0" w:space="0" w:color="auto"/>
        <w:left w:val="none" w:sz="0" w:space="0" w:color="auto"/>
        <w:bottom w:val="none" w:sz="0" w:space="0" w:color="auto"/>
        <w:right w:val="none" w:sz="0" w:space="0" w:color="auto"/>
      </w:divBdr>
    </w:div>
    <w:div w:id="1507748657">
      <w:bodyDiv w:val="1"/>
      <w:marLeft w:val="0"/>
      <w:marRight w:val="0"/>
      <w:marTop w:val="0"/>
      <w:marBottom w:val="0"/>
      <w:divBdr>
        <w:top w:val="none" w:sz="0" w:space="0" w:color="auto"/>
        <w:left w:val="none" w:sz="0" w:space="0" w:color="auto"/>
        <w:bottom w:val="none" w:sz="0" w:space="0" w:color="auto"/>
        <w:right w:val="none" w:sz="0" w:space="0" w:color="auto"/>
      </w:divBdr>
    </w:div>
    <w:div w:id="1507863810">
      <w:bodyDiv w:val="1"/>
      <w:marLeft w:val="0"/>
      <w:marRight w:val="0"/>
      <w:marTop w:val="0"/>
      <w:marBottom w:val="0"/>
      <w:divBdr>
        <w:top w:val="none" w:sz="0" w:space="0" w:color="auto"/>
        <w:left w:val="none" w:sz="0" w:space="0" w:color="auto"/>
        <w:bottom w:val="none" w:sz="0" w:space="0" w:color="auto"/>
        <w:right w:val="none" w:sz="0" w:space="0" w:color="auto"/>
      </w:divBdr>
    </w:div>
    <w:div w:id="1508789545">
      <w:bodyDiv w:val="1"/>
      <w:marLeft w:val="0"/>
      <w:marRight w:val="0"/>
      <w:marTop w:val="0"/>
      <w:marBottom w:val="0"/>
      <w:divBdr>
        <w:top w:val="none" w:sz="0" w:space="0" w:color="auto"/>
        <w:left w:val="none" w:sz="0" w:space="0" w:color="auto"/>
        <w:bottom w:val="none" w:sz="0" w:space="0" w:color="auto"/>
        <w:right w:val="none" w:sz="0" w:space="0" w:color="auto"/>
      </w:divBdr>
    </w:div>
    <w:div w:id="1509754738">
      <w:bodyDiv w:val="1"/>
      <w:marLeft w:val="0"/>
      <w:marRight w:val="0"/>
      <w:marTop w:val="0"/>
      <w:marBottom w:val="0"/>
      <w:divBdr>
        <w:top w:val="none" w:sz="0" w:space="0" w:color="auto"/>
        <w:left w:val="none" w:sz="0" w:space="0" w:color="auto"/>
        <w:bottom w:val="none" w:sz="0" w:space="0" w:color="auto"/>
        <w:right w:val="none" w:sz="0" w:space="0" w:color="auto"/>
      </w:divBdr>
    </w:div>
    <w:div w:id="1512064052">
      <w:bodyDiv w:val="1"/>
      <w:marLeft w:val="0"/>
      <w:marRight w:val="0"/>
      <w:marTop w:val="0"/>
      <w:marBottom w:val="0"/>
      <w:divBdr>
        <w:top w:val="none" w:sz="0" w:space="0" w:color="auto"/>
        <w:left w:val="none" w:sz="0" w:space="0" w:color="auto"/>
        <w:bottom w:val="none" w:sz="0" w:space="0" w:color="auto"/>
        <w:right w:val="none" w:sz="0" w:space="0" w:color="auto"/>
      </w:divBdr>
    </w:div>
    <w:div w:id="1512403941">
      <w:bodyDiv w:val="1"/>
      <w:marLeft w:val="0"/>
      <w:marRight w:val="0"/>
      <w:marTop w:val="0"/>
      <w:marBottom w:val="0"/>
      <w:divBdr>
        <w:top w:val="none" w:sz="0" w:space="0" w:color="auto"/>
        <w:left w:val="none" w:sz="0" w:space="0" w:color="auto"/>
        <w:bottom w:val="none" w:sz="0" w:space="0" w:color="auto"/>
        <w:right w:val="none" w:sz="0" w:space="0" w:color="auto"/>
      </w:divBdr>
    </w:div>
    <w:div w:id="1512983838">
      <w:bodyDiv w:val="1"/>
      <w:marLeft w:val="0"/>
      <w:marRight w:val="0"/>
      <w:marTop w:val="0"/>
      <w:marBottom w:val="0"/>
      <w:divBdr>
        <w:top w:val="none" w:sz="0" w:space="0" w:color="auto"/>
        <w:left w:val="none" w:sz="0" w:space="0" w:color="auto"/>
        <w:bottom w:val="none" w:sz="0" w:space="0" w:color="auto"/>
        <w:right w:val="none" w:sz="0" w:space="0" w:color="auto"/>
      </w:divBdr>
    </w:div>
    <w:div w:id="1513032270">
      <w:bodyDiv w:val="1"/>
      <w:marLeft w:val="0"/>
      <w:marRight w:val="0"/>
      <w:marTop w:val="0"/>
      <w:marBottom w:val="0"/>
      <w:divBdr>
        <w:top w:val="none" w:sz="0" w:space="0" w:color="auto"/>
        <w:left w:val="none" w:sz="0" w:space="0" w:color="auto"/>
        <w:bottom w:val="none" w:sz="0" w:space="0" w:color="auto"/>
        <w:right w:val="none" w:sz="0" w:space="0" w:color="auto"/>
      </w:divBdr>
    </w:div>
    <w:div w:id="1514418431">
      <w:bodyDiv w:val="1"/>
      <w:marLeft w:val="0"/>
      <w:marRight w:val="0"/>
      <w:marTop w:val="0"/>
      <w:marBottom w:val="0"/>
      <w:divBdr>
        <w:top w:val="none" w:sz="0" w:space="0" w:color="auto"/>
        <w:left w:val="none" w:sz="0" w:space="0" w:color="auto"/>
        <w:bottom w:val="none" w:sz="0" w:space="0" w:color="auto"/>
        <w:right w:val="none" w:sz="0" w:space="0" w:color="auto"/>
      </w:divBdr>
    </w:div>
    <w:div w:id="1516190564">
      <w:bodyDiv w:val="1"/>
      <w:marLeft w:val="0"/>
      <w:marRight w:val="0"/>
      <w:marTop w:val="0"/>
      <w:marBottom w:val="0"/>
      <w:divBdr>
        <w:top w:val="none" w:sz="0" w:space="0" w:color="auto"/>
        <w:left w:val="none" w:sz="0" w:space="0" w:color="auto"/>
        <w:bottom w:val="none" w:sz="0" w:space="0" w:color="auto"/>
        <w:right w:val="none" w:sz="0" w:space="0" w:color="auto"/>
      </w:divBdr>
    </w:div>
    <w:div w:id="1517617497">
      <w:bodyDiv w:val="1"/>
      <w:marLeft w:val="0"/>
      <w:marRight w:val="0"/>
      <w:marTop w:val="0"/>
      <w:marBottom w:val="0"/>
      <w:divBdr>
        <w:top w:val="none" w:sz="0" w:space="0" w:color="auto"/>
        <w:left w:val="none" w:sz="0" w:space="0" w:color="auto"/>
        <w:bottom w:val="none" w:sz="0" w:space="0" w:color="auto"/>
        <w:right w:val="none" w:sz="0" w:space="0" w:color="auto"/>
      </w:divBdr>
    </w:div>
    <w:div w:id="1517619169">
      <w:bodyDiv w:val="1"/>
      <w:marLeft w:val="0"/>
      <w:marRight w:val="0"/>
      <w:marTop w:val="0"/>
      <w:marBottom w:val="0"/>
      <w:divBdr>
        <w:top w:val="none" w:sz="0" w:space="0" w:color="auto"/>
        <w:left w:val="none" w:sz="0" w:space="0" w:color="auto"/>
        <w:bottom w:val="none" w:sz="0" w:space="0" w:color="auto"/>
        <w:right w:val="none" w:sz="0" w:space="0" w:color="auto"/>
      </w:divBdr>
    </w:div>
    <w:div w:id="1517696713">
      <w:bodyDiv w:val="1"/>
      <w:marLeft w:val="0"/>
      <w:marRight w:val="0"/>
      <w:marTop w:val="0"/>
      <w:marBottom w:val="0"/>
      <w:divBdr>
        <w:top w:val="none" w:sz="0" w:space="0" w:color="auto"/>
        <w:left w:val="none" w:sz="0" w:space="0" w:color="auto"/>
        <w:bottom w:val="none" w:sz="0" w:space="0" w:color="auto"/>
        <w:right w:val="none" w:sz="0" w:space="0" w:color="auto"/>
      </w:divBdr>
    </w:div>
    <w:div w:id="1519154188">
      <w:bodyDiv w:val="1"/>
      <w:marLeft w:val="0"/>
      <w:marRight w:val="0"/>
      <w:marTop w:val="0"/>
      <w:marBottom w:val="0"/>
      <w:divBdr>
        <w:top w:val="none" w:sz="0" w:space="0" w:color="auto"/>
        <w:left w:val="none" w:sz="0" w:space="0" w:color="auto"/>
        <w:bottom w:val="none" w:sz="0" w:space="0" w:color="auto"/>
        <w:right w:val="none" w:sz="0" w:space="0" w:color="auto"/>
      </w:divBdr>
    </w:div>
    <w:div w:id="1520007066">
      <w:bodyDiv w:val="1"/>
      <w:marLeft w:val="0"/>
      <w:marRight w:val="0"/>
      <w:marTop w:val="0"/>
      <w:marBottom w:val="0"/>
      <w:divBdr>
        <w:top w:val="none" w:sz="0" w:space="0" w:color="auto"/>
        <w:left w:val="none" w:sz="0" w:space="0" w:color="auto"/>
        <w:bottom w:val="none" w:sz="0" w:space="0" w:color="auto"/>
        <w:right w:val="none" w:sz="0" w:space="0" w:color="auto"/>
      </w:divBdr>
    </w:div>
    <w:div w:id="1520704842">
      <w:bodyDiv w:val="1"/>
      <w:marLeft w:val="0"/>
      <w:marRight w:val="0"/>
      <w:marTop w:val="0"/>
      <w:marBottom w:val="0"/>
      <w:divBdr>
        <w:top w:val="none" w:sz="0" w:space="0" w:color="auto"/>
        <w:left w:val="none" w:sz="0" w:space="0" w:color="auto"/>
        <w:bottom w:val="none" w:sz="0" w:space="0" w:color="auto"/>
        <w:right w:val="none" w:sz="0" w:space="0" w:color="auto"/>
      </w:divBdr>
    </w:div>
    <w:div w:id="1520772589">
      <w:bodyDiv w:val="1"/>
      <w:marLeft w:val="0"/>
      <w:marRight w:val="0"/>
      <w:marTop w:val="0"/>
      <w:marBottom w:val="0"/>
      <w:divBdr>
        <w:top w:val="none" w:sz="0" w:space="0" w:color="auto"/>
        <w:left w:val="none" w:sz="0" w:space="0" w:color="auto"/>
        <w:bottom w:val="none" w:sz="0" w:space="0" w:color="auto"/>
        <w:right w:val="none" w:sz="0" w:space="0" w:color="auto"/>
      </w:divBdr>
    </w:div>
    <w:div w:id="1521042513">
      <w:bodyDiv w:val="1"/>
      <w:marLeft w:val="0"/>
      <w:marRight w:val="0"/>
      <w:marTop w:val="0"/>
      <w:marBottom w:val="0"/>
      <w:divBdr>
        <w:top w:val="none" w:sz="0" w:space="0" w:color="auto"/>
        <w:left w:val="none" w:sz="0" w:space="0" w:color="auto"/>
        <w:bottom w:val="none" w:sz="0" w:space="0" w:color="auto"/>
        <w:right w:val="none" w:sz="0" w:space="0" w:color="auto"/>
      </w:divBdr>
    </w:div>
    <w:div w:id="1521429337">
      <w:bodyDiv w:val="1"/>
      <w:marLeft w:val="0"/>
      <w:marRight w:val="0"/>
      <w:marTop w:val="0"/>
      <w:marBottom w:val="0"/>
      <w:divBdr>
        <w:top w:val="none" w:sz="0" w:space="0" w:color="auto"/>
        <w:left w:val="none" w:sz="0" w:space="0" w:color="auto"/>
        <w:bottom w:val="none" w:sz="0" w:space="0" w:color="auto"/>
        <w:right w:val="none" w:sz="0" w:space="0" w:color="auto"/>
      </w:divBdr>
    </w:div>
    <w:div w:id="1523398167">
      <w:bodyDiv w:val="1"/>
      <w:marLeft w:val="0"/>
      <w:marRight w:val="0"/>
      <w:marTop w:val="0"/>
      <w:marBottom w:val="0"/>
      <w:divBdr>
        <w:top w:val="none" w:sz="0" w:space="0" w:color="auto"/>
        <w:left w:val="none" w:sz="0" w:space="0" w:color="auto"/>
        <w:bottom w:val="none" w:sz="0" w:space="0" w:color="auto"/>
        <w:right w:val="none" w:sz="0" w:space="0" w:color="auto"/>
      </w:divBdr>
    </w:div>
    <w:div w:id="1523934183">
      <w:bodyDiv w:val="1"/>
      <w:marLeft w:val="0"/>
      <w:marRight w:val="0"/>
      <w:marTop w:val="0"/>
      <w:marBottom w:val="0"/>
      <w:divBdr>
        <w:top w:val="none" w:sz="0" w:space="0" w:color="auto"/>
        <w:left w:val="none" w:sz="0" w:space="0" w:color="auto"/>
        <w:bottom w:val="none" w:sz="0" w:space="0" w:color="auto"/>
        <w:right w:val="none" w:sz="0" w:space="0" w:color="auto"/>
      </w:divBdr>
    </w:div>
    <w:div w:id="1524593657">
      <w:bodyDiv w:val="1"/>
      <w:marLeft w:val="0"/>
      <w:marRight w:val="0"/>
      <w:marTop w:val="0"/>
      <w:marBottom w:val="0"/>
      <w:divBdr>
        <w:top w:val="none" w:sz="0" w:space="0" w:color="auto"/>
        <w:left w:val="none" w:sz="0" w:space="0" w:color="auto"/>
        <w:bottom w:val="none" w:sz="0" w:space="0" w:color="auto"/>
        <w:right w:val="none" w:sz="0" w:space="0" w:color="auto"/>
      </w:divBdr>
    </w:div>
    <w:div w:id="1525091380">
      <w:bodyDiv w:val="1"/>
      <w:marLeft w:val="0"/>
      <w:marRight w:val="0"/>
      <w:marTop w:val="0"/>
      <w:marBottom w:val="0"/>
      <w:divBdr>
        <w:top w:val="none" w:sz="0" w:space="0" w:color="auto"/>
        <w:left w:val="none" w:sz="0" w:space="0" w:color="auto"/>
        <w:bottom w:val="none" w:sz="0" w:space="0" w:color="auto"/>
        <w:right w:val="none" w:sz="0" w:space="0" w:color="auto"/>
      </w:divBdr>
    </w:div>
    <w:div w:id="1527326443">
      <w:bodyDiv w:val="1"/>
      <w:marLeft w:val="0"/>
      <w:marRight w:val="0"/>
      <w:marTop w:val="0"/>
      <w:marBottom w:val="0"/>
      <w:divBdr>
        <w:top w:val="none" w:sz="0" w:space="0" w:color="auto"/>
        <w:left w:val="none" w:sz="0" w:space="0" w:color="auto"/>
        <w:bottom w:val="none" w:sz="0" w:space="0" w:color="auto"/>
        <w:right w:val="none" w:sz="0" w:space="0" w:color="auto"/>
      </w:divBdr>
    </w:div>
    <w:div w:id="1527906838">
      <w:bodyDiv w:val="1"/>
      <w:marLeft w:val="0"/>
      <w:marRight w:val="0"/>
      <w:marTop w:val="0"/>
      <w:marBottom w:val="0"/>
      <w:divBdr>
        <w:top w:val="none" w:sz="0" w:space="0" w:color="auto"/>
        <w:left w:val="none" w:sz="0" w:space="0" w:color="auto"/>
        <w:bottom w:val="none" w:sz="0" w:space="0" w:color="auto"/>
        <w:right w:val="none" w:sz="0" w:space="0" w:color="auto"/>
      </w:divBdr>
    </w:div>
    <w:div w:id="1528257157">
      <w:bodyDiv w:val="1"/>
      <w:marLeft w:val="0"/>
      <w:marRight w:val="0"/>
      <w:marTop w:val="0"/>
      <w:marBottom w:val="0"/>
      <w:divBdr>
        <w:top w:val="none" w:sz="0" w:space="0" w:color="auto"/>
        <w:left w:val="none" w:sz="0" w:space="0" w:color="auto"/>
        <w:bottom w:val="none" w:sz="0" w:space="0" w:color="auto"/>
        <w:right w:val="none" w:sz="0" w:space="0" w:color="auto"/>
      </w:divBdr>
    </w:div>
    <w:div w:id="1528330962">
      <w:bodyDiv w:val="1"/>
      <w:marLeft w:val="0"/>
      <w:marRight w:val="0"/>
      <w:marTop w:val="0"/>
      <w:marBottom w:val="0"/>
      <w:divBdr>
        <w:top w:val="none" w:sz="0" w:space="0" w:color="auto"/>
        <w:left w:val="none" w:sz="0" w:space="0" w:color="auto"/>
        <w:bottom w:val="none" w:sz="0" w:space="0" w:color="auto"/>
        <w:right w:val="none" w:sz="0" w:space="0" w:color="auto"/>
      </w:divBdr>
    </w:div>
    <w:div w:id="1529030379">
      <w:bodyDiv w:val="1"/>
      <w:marLeft w:val="0"/>
      <w:marRight w:val="0"/>
      <w:marTop w:val="0"/>
      <w:marBottom w:val="0"/>
      <w:divBdr>
        <w:top w:val="none" w:sz="0" w:space="0" w:color="auto"/>
        <w:left w:val="none" w:sz="0" w:space="0" w:color="auto"/>
        <w:bottom w:val="none" w:sz="0" w:space="0" w:color="auto"/>
        <w:right w:val="none" w:sz="0" w:space="0" w:color="auto"/>
      </w:divBdr>
    </w:div>
    <w:div w:id="1529834986">
      <w:bodyDiv w:val="1"/>
      <w:marLeft w:val="0"/>
      <w:marRight w:val="0"/>
      <w:marTop w:val="0"/>
      <w:marBottom w:val="0"/>
      <w:divBdr>
        <w:top w:val="none" w:sz="0" w:space="0" w:color="auto"/>
        <w:left w:val="none" w:sz="0" w:space="0" w:color="auto"/>
        <w:bottom w:val="none" w:sz="0" w:space="0" w:color="auto"/>
        <w:right w:val="none" w:sz="0" w:space="0" w:color="auto"/>
      </w:divBdr>
    </w:div>
    <w:div w:id="1529876772">
      <w:bodyDiv w:val="1"/>
      <w:marLeft w:val="0"/>
      <w:marRight w:val="0"/>
      <w:marTop w:val="0"/>
      <w:marBottom w:val="0"/>
      <w:divBdr>
        <w:top w:val="none" w:sz="0" w:space="0" w:color="auto"/>
        <w:left w:val="none" w:sz="0" w:space="0" w:color="auto"/>
        <w:bottom w:val="none" w:sz="0" w:space="0" w:color="auto"/>
        <w:right w:val="none" w:sz="0" w:space="0" w:color="auto"/>
      </w:divBdr>
    </w:div>
    <w:div w:id="1530289528">
      <w:bodyDiv w:val="1"/>
      <w:marLeft w:val="0"/>
      <w:marRight w:val="0"/>
      <w:marTop w:val="0"/>
      <w:marBottom w:val="0"/>
      <w:divBdr>
        <w:top w:val="none" w:sz="0" w:space="0" w:color="auto"/>
        <w:left w:val="none" w:sz="0" w:space="0" w:color="auto"/>
        <w:bottom w:val="none" w:sz="0" w:space="0" w:color="auto"/>
        <w:right w:val="none" w:sz="0" w:space="0" w:color="auto"/>
      </w:divBdr>
    </w:div>
    <w:div w:id="1530293281">
      <w:bodyDiv w:val="1"/>
      <w:marLeft w:val="0"/>
      <w:marRight w:val="0"/>
      <w:marTop w:val="0"/>
      <w:marBottom w:val="0"/>
      <w:divBdr>
        <w:top w:val="none" w:sz="0" w:space="0" w:color="auto"/>
        <w:left w:val="none" w:sz="0" w:space="0" w:color="auto"/>
        <w:bottom w:val="none" w:sz="0" w:space="0" w:color="auto"/>
        <w:right w:val="none" w:sz="0" w:space="0" w:color="auto"/>
      </w:divBdr>
    </w:div>
    <w:div w:id="1531140939">
      <w:bodyDiv w:val="1"/>
      <w:marLeft w:val="0"/>
      <w:marRight w:val="0"/>
      <w:marTop w:val="0"/>
      <w:marBottom w:val="0"/>
      <w:divBdr>
        <w:top w:val="none" w:sz="0" w:space="0" w:color="auto"/>
        <w:left w:val="none" w:sz="0" w:space="0" w:color="auto"/>
        <w:bottom w:val="none" w:sz="0" w:space="0" w:color="auto"/>
        <w:right w:val="none" w:sz="0" w:space="0" w:color="auto"/>
      </w:divBdr>
    </w:div>
    <w:div w:id="1535650749">
      <w:bodyDiv w:val="1"/>
      <w:marLeft w:val="0"/>
      <w:marRight w:val="0"/>
      <w:marTop w:val="0"/>
      <w:marBottom w:val="0"/>
      <w:divBdr>
        <w:top w:val="none" w:sz="0" w:space="0" w:color="auto"/>
        <w:left w:val="none" w:sz="0" w:space="0" w:color="auto"/>
        <w:bottom w:val="none" w:sz="0" w:space="0" w:color="auto"/>
        <w:right w:val="none" w:sz="0" w:space="0" w:color="auto"/>
      </w:divBdr>
    </w:div>
    <w:div w:id="1535729536">
      <w:bodyDiv w:val="1"/>
      <w:marLeft w:val="0"/>
      <w:marRight w:val="0"/>
      <w:marTop w:val="0"/>
      <w:marBottom w:val="0"/>
      <w:divBdr>
        <w:top w:val="none" w:sz="0" w:space="0" w:color="auto"/>
        <w:left w:val="none" w:sz="0" w:space="0" w:color="auto"/>
        <w:bottom w:val="none" w:sz="0" w:space="0" w:color="auto"/>
        <w:right w:val="none" w:sz="0" w:space="0" w:color="auto"/>
      </w:divBdr>
    </w:div>
    <w:div w:id="1537622317">
      <w:bodyDiv w:val="1"/>
      <w:marLeft w:val="0"/>
      <w:marRight w:val="0"/>
      <w:marTop w:val="0"/>
      <w:marBottom w:val="0"/>
      <w:divBdr>
        <w:top w:val="none" w:sz="0" w:space="0" w:color="auto"/>
        <w:left w:val="none" w:sz="0" w:space="0" w:color="auto"/>
        <w:bottom w:val="none" w:sz="0" w:space="0" w:color="auto"/>
        <w:right w:val="none" w:sz="0" w:space="0" w:color="auto"/>
      </w:divBdr>
    </w:div>
    <w:div w:id="1538002135">
      <w:bodyDiv w:val="1"/>
      <w:marLeft w:val="0"/>
      <w:marRight w:val="0"/>
      <w:marTop w:val="0"/>
      <w:marBottom w:val="0"/>
      <w:divBdr>
        <w:top w:val="none" w:sz="0" w:space="0" w:color="auto"/>
        <w:left w:val="none" w:sz="0" w:space="0" w:color="auto"/>
        <w:bottom w:val="none" w:sz="0" w:space="0" w:color="auto"/>
        <w:right w:val="none" w:sz="0" w:space="0" w:color="auto"/>
      </w:divBdr>
    </w:div>
    <w:div w:id="1538740181">
      <w:bodyDiv w:val="1"/>
      <w:marLeft w:val="0"/>
      <w:marRight w:val="0"/>
      <w:marTop w:val="0"/>
      <w:marBottom w:val="0"/>
      <w:divBdr>
        <w:top w:val="none" w:sz="0" w:space="0" w:color="auto"/>
        <w:left w:val="none" w:sz="0" w:space="0" w:color="auto"/>
        <w:bottom w:val="none" w:sz="0" w:space="0" w:color="auto"/>
        <w:right w:val="none" w:sz="0" w:space="0" w:color="auto"/>
      </w:divBdr>
    </w:div>
    <w:div w:id="1539273157">
      <w:bodyDiv w:val="1"/>
      <w:marLeft w:val="0"/>
      <w:marRight w:val="0"/>
      <w:marTop w:val="0"/>
      <w:marBottom w:val="0"/>
      <w:divBdr>
        <w:top w:val="none" w:sz="0" w:space="0" w:color="auto"/>
        <w:left w:val="none" w:sz="0" w:space="0" w:color="auto"/>
        <w:bottom w:val="none" w:sz="0" w:space="0" w:color="auto"/>
        <w:right w:val="none" w:sz="0" w:space="0" w:color="auto"/>
      </w:divBdr>
    </w:div>
    <w:div w:id="1539703941">
      <w:bodyDiv w:val="1"/>
      <w:marLeft w:val="0"/>
      <w:marRight w:val="0"/>
      <w:marTop w:val="0"/>
      <w:marBottom w:val="0"/>
      <w:divBdr>
        <w:top w:val="none" w:sz="0" w:space="0" w:color="auto"/>
        <w:left w:val="none" w:sz="0" w:space="0" w:color="auto"/>
        <w:bottom w:val="none" w:sz="0" w:space="0" w:color="auto"/>
        <w:right w:val="none" w:sz="0" w:space="0" w:color="auto"/>
      </w:divBdr>
    </w:div>
    <w:div w:id="1540319340">
      <w:bodyDiv w:val="1"/>
      <w:marLeft w:val="0"/>
      <w:marRight w:val="0"/>
      <w:marTop w:val="0"/>
      <w:marBottom w:val="0"/>
      <w:divBdr>
        <w:top w:val="none" w:sz="0" w:space="0" w:color="auto"/>
        <w:left w:val="none" w:sz="0" w:space="0" w:color="auto"/>
        <w:bottom w:val="none" w:sz="0" w:space="0" w:color="auto"/>
        <w:right w:val="none" w:sz="0" w:space="0" w:color="auto"/>
      </w:divBdr>
    </w:div>
    <w:div w:id="1542283090">
      <w:bodyDiv w:val="1"/>
      <w:marLeft w:val="0"/>
      <w:marRight w:val="0"/>
      <w:marTop w:val="0"/>
      <w:marBottom w:val="0"/>
      <w:divBdr>
        <w:top w:val="none" w:sz="0" w:space="0" w:color="auto"/>
        <w:left w:val="none" w:sz="0" w:space="0" w:color="auto"/>
        <w:bottom w:val="none" w:sz="0" w:space="0" w:color="auto"/>
        <w:right w:val="none" w:sz="0" w:space="0" w:color="auto"/>
      </w:divBdr>
    </w:div>
    <w:div w:id="1543399960">
      <w:bodyDiv w:val="1"/>
      <w:marLeft w:val="0"/>
      <w:marRight w:val="0"/>
      <w:marTop w:val="0"/>
      <w:marBottom w:val="0"/>
      <w:divBdr>
        <w:top w:val="none" w:sz="0" w:space="0" w:color="auto"/>
        <w:left w:val="none" w:sz="0" w:space="0" w:color="auto"/>
        <w:bottom w:val="none" w:sz="0" w:space="0" w:color="auto"/>
        <w:right w:val="none" w:sz="0" w:space="0" w:color="auto"/>
      </w:divBdr>
    </w:div>
    <w:div w:id="1543518147">
      <w:bodyDiv w:val="1"/>
      <w:marLeft w:val="0"/>
      <w:marRight w:val="0"/>
      <w:marTop w:val="0"/>
      <w:marBottom w:val="0"/>
      <w:divBdr>
        <w:top w:val="none" w:sz="0" w:space="0" w:color="auto"/>
        <w:left w:val="none" w:sz="0" w:space="0" w:color="auto"/>
        <w:bottom w:val="none" w:sz="0" w:space="0" w:color="auto"/>
        <w:right w:val="none" w:sz="0" w:space="0" w:color="auto"/>
      </w:divBdr>
      <w:divsChild>
        <w:div w:id="753236946">
          <w:marLeft w:val="0"/>
          <w:marRight w:val="0"/>
          <w:marTop w:val="0"/>
          <w:marBottom w:val="0"/>
          <w:divBdr>
            <w:top w:val="none" w:sz="0" w:space="0" w:color="auto"/>
            <w:left w:val="none" w:sz="0" w:space="0" w:color="auto"/>
            <w:bottom w:val="none" w:sz="0" w:space="0" w:color="auto"/>
            <w:right w:val="none" w:sz="0" w:space="0" w:color="auto"/>
          </w:divBdr>
          <w:divsChild>
            <w:div w:id="1147356743">
              <w:marLeft w:val="0"/>
              <w:marRight w:val="0"/>
              <w:marTop w:val="0"/>
              <w:marBottom w:val="0"/>
              <w:divBdr>
                <w:top w:val="none" w:sz="0" w:space="0" w:color="auto"/>
                <w:left w:val="none" w:sz="0" w:space="0" w:color="auto"/>
                <w:bottom w:val="none" w:sz="0" w:space="0" w:color="auto"/>
                <w:right w:val="none" w:sz="0" w:space="0" w:color="auto"/>
              </w:divBdr>
              <w:divsChild>
                <w:div w:id="3252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99527">
      <w:bodyDiv w:val="1"/>
      <w:marLeft w:val="0"/>
      <w:marRight w:val="0"/>
      <w:marTop w:val="0"/>
      <w:marBottom w:val="0"/>
      <w:divBdr>
        <w:top w:val="none" w:sz="0" w:space="0" w:color="auto"/>
        <w:left w:val="none" w:sz="0" w:space="0" w:color="auto"/>
        <w:bottom w:val="none" w:sz="0" w:space="0" w:color="auto"/>
        <w:right w:val="none" w:sz="0" w:space="0" w:color="auto"/>
      </w:divBdr>
    </w:div>
    <w:div w:id="1546257029">
      <w:bodyDiv w:val="1"/>
      <w:marLeft w:val="0"/>
      <w:marRight w:val="0"/>
      <w:marTop w:val="0"/>
      <w:marBottom w:val="0"/>
      <w:divBdr>
        <w:top w:val="none" w:sz="0" w:space="0" w:color="auto"/>
        <w:left w:val="none" w:sz="0" w:space="0" w:color="auto"/>
        <w:bottom w:val="none" w:sz="0" w:space="0" w:color="auto"/>
        <w:right w:val="none" w:sz="0" w:space="0" w:color="auto"/>
      </w:divBdr>
    </w:div>
    <w:div w:id="1546484623">
      <w:bodyDiv w:val="1"/>
      <w:marLeft w:val="0"/>
      <w:marRight w:val="0"/>
      <w:marTop w:val="0"/>
      <w:marBottom w:val="0"/>
      <w:divBdr>
        <w:top w:val="none" w:sz="0" w:space="0" w:color="auto"/>
        <w:left w:val="none" w:sz="0" w:space="0" w:color="auto"/>
        <w:bottom w:val="none" w:sz="0" w:space="0" w:color="auto"/>
        <w:right w:val="none" w:sz="0" w:space="0" w:color="auto"/>
      </w:divBdr>
    </w:div>
    <w:div w:id="1549680912">
      <w:bodyDiv w:val="1"/>
      <w:marLeft w:val="0"/>
      <w:marRight w:val="0"/>
      <w:marTop w:val="0"/>
      <w:marBottom w:val="0"/>
      <w:divBdr>
        <w:top w:val="none" w:sz="0" w:space="0" w:color="auto"/>
        <w:left w:val="none" w:sz="0" w:space="0" w:color="auto"/>
        <w:bottom w:val="none" w:sz="0" w:space="0" w:color="auto"/>
        <w:right w:val="none" w:sz="0" w:space="0" w:color="auto"/>
      </w:divBdr>
    </w:div>
    <w:div w:id="1550459089">
      <w:bodyDiv w:val="1"/>
      <w:marLeft w:val="0"/>
      <w:marRight w:val="0"/>
      <w:marTop w:val="0"/>
      <w:marBottom w:val="0"/>
      <w:divBdr>
        <w:top w:val="none" w:sz="0" w:space="0" w:color="auto"/>
        <w:left w:val="none" w:sz="0" w:space="0" w:color="auto"/>
        <w:bottom w:val="none" w:sz="0" w:space="0" w:color="auto"/>
        <w:right w:val="none" w:sz="0" w:space="0" w:color="auto"/>
      </w:divBdr>
    </w:div>
    <w:div w:id="1550922419">
      <w:bodyDiv w:val="1"/>
      <w:marLeft w:val="0"/>
      <w:marRight w:val="0"/>
      <w:marTop w:val="0"/>
      <w:marBottom w:val="0"/>
      <w:divBdr>
        <w:top w:val="none" w:sz="0" w:space="0" w:color="auto"/>
        <w:left w:val="none" w:sz="0" w:space="0" w:color="auto"/>
        <w:bottom w:val="none" w:sz="0" w:space="0" w:color="auto"/>
        <w:right w:val="none" w:sz="0" w:space="0" w:color="auto"/>
      </w:divBdr>
    </w:div>
    <w:div w:id="1551960334">
      <w:bodyDiv w:val="1"/>
      <w:marLeft w:val="0"/>
      <w:marRight w:val="0"/>
      <w:marTop w:val="0"/>
      <w:marBottom w:val="0"/>
      <w:divBdr>
        <w:top w:val="none" w:sz="0" w:space="0" w:color="auto"/>
        <w:left w:val="none" w:sz="0" w:space="0" w:color="auto"/>
        <w:bottom w:val="none" w:sz="0" w:space="0" w:color="auto"/>
        <w:right w:val="none" w:sz="0" w:space="0" w:color="auto"/>
      </w:divBdr>
    </w:div>
    <w:div w:id="1552839126">
      <w:bodyDiv w:val="1"/>
      <w:marLeft w:val="0"/>
      <w:marRight w:val="0"/>
      <w:marTop w:val="0"/>
      <w:marBottom w:val="0"/>
      <w:divBdr>
        <w:top w:val="none" w:sz="0" w:space="0" w:color="auto"/>
        <w:left w:val="none" w:sz="0" w:space="0" w:color="auto"/>
        <w:bottom w:val="none" w:sz="0" w:space="0" w:color="auto"/>
        <w:right w:val="none" w:sz="0" w:space="0" w:color="auto"/>
      </w:divBdr>
    </w:div>
    <w:div w:id="1555854644">
      <w:bodyDiv w:val="1"/>
      <w:marLeft w:val="0"/>
      <w:marRight w:val="0"/>
      <w:marTop w:val="0"/>
      <w:marBottom w:val="0"/>
      <w:divBdr>
        <w:top w:val="none" w:sz="0" w:space="0" w:color="auto"/>
        <w:left w:val="none" w:sz="0" w:space="0" w:color="auto"/>
        <w:bottom w:val="none" w:sz="0" w:space="0" w:color="auto"/>
        <w:right w:val="none" w:sz="0" w:space="0" w:color="auto"/>
      </w:divBdr>
    </w:div>
    <w:div w:id="1557089885">
      <w:bodyDiv w:val="1"/>
      <w:marLeft w:val="0"/>
      <w:marRight w:val="0"/>
      <w:marTop w:val="0"/>
      <w:marBottom w:val="0"/>
      <w:divBdr>
        <w:top w:val="none" w:sz="0" w:space="0" w:color="auto"/>
        <w:left w:val="none" w:sz="0" w:space="0" w:color="auto"/>
        <w:bottom w:val="none" w:sz="0" w:space="0" w:color="auto"/>
        <w:right w:val="none" w:sz="0" w:space="0" w:color="auto"/>
      </w:divBdr>
    </w:div>
    <w:div w:id="1557274920">
      <w:bodyDiv w:val="1"/>
      <w:marLeft w:val="0"/>
      <w:marRight w:val="0"/>
      <w:marTop w:val="0"/>
      <w:marBottom w:val="0"/>
      <w:divBdr>
        <w:top w:val="none" w:sz="0" w:space="0" w:color="auto"/>
        <w:left w:val="none" w:sz="0" w:space="0" w:color="auto"/>
        <w:bottom w:val="none" w:sz="0" w:space="0" w:color="auto"/>
        <w:right w:val="none" w:sz="0" w:space="0" w:color="auto"/>
      </w:divBdr>
    </w:div>
    <w:div w:id="1558278617">
      <w:bodyDiv w:val="1"/>
      <w:marLeft w:val="0"/>
      <w:marRight w:val="0"/>
      <w:marTop w:val="0"/>
      <w:marBottom w:val="0"/>
      <w:divBdr>
        <w:top w:val="none" w:sz="0" w:space="0" w:color="auto"/>
        <w:left w:val="none" w:sz="0" w:space="0" w:color="auto"/>
        <w:bottom w:val="none" w:sz="0" w:space="0" w:color="auto"/>
        <w:right w:val="none" w:sz="0" w:space="0" w:color="auto"/>
      </w:divBdr>
    </w:div>
    <w:div w:id="1558663741">
      <w:bodyDiv w:val="1"/>
      <w:marLeft w:val="0"/>
      <w:marRight w:val="0"/>
      <w:marTop w:val="0"/>
      <w:marBottom w:val="0"/>
      <w:divBdr>
        <w:top w:val="none" w:sz="0" w:space="0" w:color="auto"/>
        <w:left w:val="none" w:sz="0" w:space="0" w:color="auto"/>
        <w:bottom w:val="none" w:sz="0" w:space="0" w:color="auto"/>
        <w:right w:val="none" w:sz="0" w:space="0" w:color="auto"/>
      </w:divBdr>
    </w:div>
    <w:div w:id="1559583320">
      <w:bodyDiv w:val="1"/>
      <w:marLeft w:val="0"/>
      <w:marRight w:val="0"/>
      <w:marTop w:val="0"/>
      <w:marBottom w:val="0"/>
      <w:divBdr>
        <w:top w:val="none" w:sz="0" w:space="0" w:color="auto"/>
        <w:left w:val="none" w:sz="0" w:space="0" w:color="auto"/>
        <w:bottom w:val="none" w:sz="0" w:space="0" w:color="auto"/>
        <w:right w:val="none" w:sz="0" w:space="0" w:color="auto"/>
      </w:divBdr>
    </w:div>
    <w:div w:id="1559825172">
      <w:bodyDiv w:val="1"/>
      <w:marLeft w:val="0"/>
      <w:marRight w:val="0"/>
      <w:marTop w:val="0"/>
      <w:marBottom w:val="0"/>
      <w:divBdr>
        <w:top w:val="none" w:sz="0" w:space="0" w:color="auto"/>
        <w:left w:val="none" w:sz="0" w:space="0" w:color="auto"/>
        <w:bottom w:val="none" w:sz="0" w:space="0" w:color="auto"/>
        <w:right w:val="none" w:sz="0" w:space="0" w:color="auto"/>
      </w:divBdr>
    </w:div>
    <w:div w:id="1560357639">
      <w:bodyDiv w:val="1"/>
      <w:marLeft w:val="0"/>
      <w:marRight w:val="0"/>
      <w:marTop w:val="0"/>
      <w:marBottom w:val="0"/>
      <w:divBdr>
        <w:top w:val="none" w:sz="0" w:space="0" w:color="auto"/>
        <w:left w:val="none" w:sz="0" w:space="0" w:color="auto"/>
        <w:bottom w:val="none" w:sz="0" w:space="0" w:color="auto"/>
        <w:right w:val="none" w:sz="0" w:space="0" w:color="auto"/>
      </w:divBdr>
    </w:div>
    <w:div w:id="1561866233">
      <w:bodyDiv w:val="1"/>
      <w:marLeft w:val="0"/>
      <w:marRight w:val="0"/>
      <w:marTop w:val="0"/>
      <w:marBottom w:val="0"/>
      <w:divBdr>
        <w:top w:val="none" w:sz="0" w:space="0" w:color="auto"/>
        <w:left w:val="none" w:sz="0" w:space="0" w:color="auto"/>
        <w:bottom w:val="none" w:sz="0" w:space="0" w:color="auto"/>
        <w:right w:val="none" w:sz="0" w:space="0" w:color="auto"/>
      </w:divBdr>
    </w:div>
    <w:div w:id="1562249653">
      <w:bodyDiv w:val="1"/>
      <w:marLeft w:val="0"/>
      <w:marRight w:val="0"/>
      <w:marTop w:val="0"/>
      <w:marBottom w:val="0"/>
      <w:divBdr>
        <w:top w:val="none" w:sz="0" w:space="0" w:color="auto"/>
        <w:left w:val="none" w:sz="0" w:space="0" w:color="auto"/>
        <w:bottom w:val="none" w:sz="0" w:space="0" w:color="auto"/>
        <w:right w:val="none" w:sz="0" w:space="0" w:color="auto"/>
      </w:divBdr>
    </w:div>
    <w:div w:id="1562520280">
      <w:bodyDiv w:val="1"/>
      <w:marLeft w:val="0"/>
      <w:marRight w:val="0"/>
      <w:marTop w:val="0"/>
      <w:marBottom w:val="0"/>
      <w:divBdr>
        <w:top w:val="none" w:sz="0" w:space="0" w:color="auto"/>
        <w:left w:val="none" w:sz="0" w:space="0" w:color="auto"/>
        <w:bottom w:val="none" w:sz="0" w:space="0" w:color="auto"/>
        <w:right w:val="none" w:sz="0" w:space="0" w:color="auto"/>
      </w:divBdr>
    </w:div>
    <w:div w:id="1563716708">
      <w:bodyDiv w:val="1"/>
      <w:marLeft w:val="0"/>
      <w:marRight w:val="0"/>
      <w:marTop w:val="0"/>
      <w:marBottom w:val="0"/>
      <w:divBdr>
        <w:top w:val="none" w:sz="0" w:space="0" w:color="auto"/>
        <w:left w:val="none" w:sz="0" w:space="0" w:color="auto"/>
        <w:bottom w:val="none" w:sz="0" w:space="0" w:color="auto"/>
        <w:right w:val="none" w:sz="0" w:space="0" w:color="auto"/>
      </w:divBdr>
    </w:div>
    <w:div w:id="1564222170">
      <w:bodyDiv w:val="1"/>
      <w:marLeft w:val="0"/>
      <w:marRight w:val="0"/>
      <w:marTop w:val="0"/>
      <w:marBottom w:val="0"/>
      <w:divBdr>
        <w:top w:val="none" w:sz="0" w:space="0" w:color="auto"/>
        <w:left w:val="none" w:sz="0" w:space="0" w:color="auto"/>
        <w:bottom w:val="none" w:sz="0" w:space="0" w:color="auto"/>
        <w:right w:val="none" w:sz="0" w:space="0" w:color="auto"/>
      </w:divBdr>
    </w:div>
    <w:div w:id="1566646769">
      <w:bodyDiv w:val="1"/>
      <w:marLeft w:val="0"/>
      <w:marRight w:val="0"/>
      <w:marTop w:val="0"/>
      <w:marBottom w:val="0"/>
      <w:divBdr>
        <w:top w:val="none" w:sz="0" w:space="0" w:color="auto"/>
        <w:left w:val="none" w:sz="0" w:space="0" w:color="auto"/>
        <w:bottom w:val="none" w:sz="0" w:space="0" w:color="auto"/>
        <w:right w:val="none" w:sz="0" w:space="0" w:color="auto"/>
      </w:divBdr>
    </w:div>
    <w:div w:id="1567107458">
      <w:bodyDiv w:val="1"/>
      <w:marLeft w:val="0"/>
      <w:marRight w:val="0"/>
      <w:marTop w:val="0"/>
      <w:marBottom w:val="0"/>
      <w:divBdr>
        <w:top w:val="none" w:sz="0" w:space="0" w:color="auto"/>
        <w:left w:val="none" w:sz="0" w:space="0" w:color="auto"/>
        <w:bottom w:val="none" w:sz="0" w:space="0" w:color="auto"/>
        <w:right w:val="none" w:sz="0" w:space="0" w:color="auto"/>
      </w:divBdr>
    </w:div>
    <w:div w:id="1567646347">
      <w:bodyDiv w:val="1"/>
      <w:marLeft w:val="0"/>
      <w:marRight w:val="0"/>
      <w:marTop w:val="0"/>
      <w:marBottom w:val="0"/>
      <w:divBdr>
        <w:top w:val="none" w:sz="0" w:space="0" w:color="auto"/>
        <w:left w:val="none" w:sz="0" w:space="0" w:color="auto"/>
        <w:bottom w:val="none" w:sz="0" w:space="0" w:color="auto"/>
        <w:right w:val="none" w:sz="0" w:space="0" w:color="auto"/>
      </w:divBdr>
    </w:div>
    <w:div w:id="1567649515">
      <w:bodyDiv w:val="1"/>
      <w:marLeft w:val="0"/>
      <w:marRight w:val="0"/>
      <w:marTop w:val="0"/>
      <w:marBottom w:val="0"/>
      <w:divBdr>
        <w:top w:val="none" w:sz="0" w:space="0" w:color="auto"/>
        <w:left w:val="none" w:sz="0" w:space="0" w:color="auto"/>
        <w:bottom w:val="none" w:sz="0" w:space="0" w:color="auto"/>
        <w:right w:val="none" w:sz="0" w:space="0" w:color="auto"/>
      </w:divBdr>
    </w:div>
    <w:div w:id="1568417426">
      <w:bodyDiv w:val="1"/>
      <w:marLeft w:val="0"/>
      <w:marRight w:val="0"/>
      <w:marTop w:val="0"/>
      <w:marBottom w:val="0"/>
      <w:divBdr>
        <w:top w:val="none" w:sz="0" w:space="0" w:color="auto"/>
        <w:left w:val="none" w:sz="0" w:space="0" w:color="auto"/>
        <w:bottom w:val="none" w:sz="0" w:space="0" w:color="auto"/>
        <w:right w:val="none" w:sz="0" w:space="0" w:color="auto"/>
      </w:divBdr>
    </w:div>
    <w:div w:id="1569152041">
      <w:bodyDiv w:val="1"/>
      <w:marLeft w:val="0"/>
      <w:marRight w:val="0"/>
      <w:marTop w:val="0"/>
      <w:marBottom w:val="0"/>
      <w:divBdr>
        <w:top w:val="none" w:sz="0" w:space="0" w:color="auto"/>
        <w:left w:val="none" w:sz="0" w:space="0" w:color="auto"/>
        <w:bottom w:val="none" w:sz="0" w:space="0" w:color="auto"/>
        <w:right w:val="none" w:sz="0" w:space="0" w:color="auto"/>
      </w:divBdr>
    </w:div>
    <w:div w:id="1571770940">
      <w:bodyDiv w:val="1"/>
      <w:marLeft w:val="0"/>
      <w:marRight w:val="0"/>
      <w:marTop w:val="0"/>
      <w:marBottom w:val="0"/>
      <w:divBdr>
        <w:top w:val="none" w:sz="0" w:space="0" w:color="auto"/>
        <w:left w:val="none" w:sz="0" w:space="0" w:color="auto"/>
        <w:bottom w:val="none" w:sz="0" w:space="0" w:color="auto"/>
        <w:right w:val="none" w:sz="0" w:space="0" w:color="auto"/>
      </w:divBdr>
    </w:div>
    <w:div w:id="1572153629">
      <w:bodyDiv w:val="1"/>
      <w:marLeft w:val="0"/>
      <w:marRight w:val="0"/>
      <w:marTop w:val="0"/>
      <w:marBottom w:val="0"/>
      <w:divBdr>
        <w:top w:val="none" w:sz="0" w:space="0" w:color="auto"/>
        <w:left w:val="none" w:sz="0" w:space="0" w:color="auto"/>
        <w:bottom w:val="none" w:sz="0" w:space="0" w:color="auto"/>
        <w:right w:val="none" w:sz="0" w:space="0" w:color="auto"/>
      </w:divBdr>
    </w:div>
    <w:div w:id="1572545013">
      <w:bodyDiv w:val="1"/>
      <w:marLeft w:val="0"/>
      <w:marRight w:val="0"/>
      <w:marTop w:val="0"/>
      <w:marBottom w:val="0"/>
      <w:divBdr>
        <w:top w:val="none" w:sz="0" w:space="0" w:color="auto"/>
        <w:left w:val="none" w:sz="0" w:space="0" w:color="auto"/>
        <w:bottom w:val="none" w:sz="0" w:space="0" w:color="auto"/>
        <w:right w:val="none" w:sz="0" w:space="0" w:color="auto"/>
      </w:divBdr>
    </w:div>
    <w:div w:id="1577011537">
      <w:bodyDiv w:val="1"/>
      <w:marLeft w:val="0"/>
      <w:marRight w:val="0"/>
      <w:marTop w:val="0"/>
      <w:marBottom w:val="0"/>
      <w:divBdr>
        <w:top w:val="none" w:sz="0" w:space="0" w:color="auto"/>
        <w:left w:val="none" w:sz="0" w:space="0" w:color="auto"/>
        <w:bottom w:val="none" w:sz="0" w:space="0" w:color="auto"/>
        <w:right w:val="none" w:sz="0" w:space="0" w:color="auto"/>
      </w:divBdr>
    </w:div>
    <w:div w:id="1579827218">
      <w:bodyDiv w:val="1"/>
      <w:marLeft w:val="0"/>
      <w:marRight w:val="0"/>
      <w:marTop w:val="0"/>
      <w:marBottom w:val="0"/>
      <w:divBdr>
        <w:top w:val="none" w:sz="0" w:space="0" w:color="auto"/>
        <w:left w:val="none" w:sz="0" w:space="0" w:color="auto"/>
        <w:bottom w:val="none" w:sz="0" w:space="0" w:color="auto"/>
        <w:right w:val="none" w:sz="0" w:space="0" w:color="auto"/>
      </w:divBdr>
    </w:div>
    <w:div w:id="1579827779">
      <w:bodyDiv w:val="1"/>
      <w:marLeft w:val="0"/>
      <w:marRight w:val="0"/>
      <w:marTop w:val="0"/>
      <w:marBottom w:val="0"/>
      <w:divBdr>
        <w:top w:val="none" w:sz="0" w:space="0" w:color="auto"/>
        <w:left w:val="none" w:sz="0" w:space="0" w:color="auto"/>
        <w:bottom w:val="none" w:sz="0" w:space="0" w:color="auto"/>
        <w:right w:val="none" w:sz="0" w:space="0" w:color="auto"/>
      </w:divBdr>
    </w:div>
    <w:div w:id="1580015563">
      <w:bodyDiv w:val="1"/>
      <w:marLeft w:val="0"/>
      <w:marRight w:val="0"/>
      <w:marTop w:val="0"/>
      <w:marBottom w:val="0"/>
      <w:divBdr>
        <w:top w:val="none" w:sz="0" w:space="0" w:color="auto"/>
        <w:left w:val="none" w:sz="0" w:space="0" w:color="auto"/>
        <w:bottom w:val="none" w:sz="0" w:space="0" w:color="auto"/>
        <w:right w:val="none" w:sz="0" w:space="0" w:color="auto"/>
      </w:divBdr>
    </w:div>
    <w:div w:id="1580674209">
      <w:bodyDiv w:val="1"/>
      <w:marLeft w:val="0"/>
      <w:marRight w:val="0"/>
      <w:marTop w:val="0"/>
      <w:marBottom w:val="0"/>
      <w:divBdr>
        <w:top w:val="none" w:sz="0" w:space="0" w:color="auto"/>
        <w:left w:val="none" w:sz="0" w:space="0" w:color="auto"/>
        <w:bottom w:val="none" w:sz="0" w:space="0" w:color="auto"/>
        <w:right w:val="none" w:sz="0" w:space="0" w:color="auto"/>
      </w:divBdr>
    </w:div>
    <w:div w:id="1580745128">
      <w:bodyDiv w:val="1"/>
      <w:marLeft w:val="0"/>
      <w:marRight w:val="0"/>
      <w:marTop w:val="0"/>
      <w:marBottom w:val="0"/>
      <w:divBdr>
        <w:top w:val="none" w:sz="0" w:space="0" w:color="auto"/>
        <w:left w:val="none" w:sz="0" w:space="0" w:color="auto"/>
        <w:bottom w:val="none" w:sz="0" w:space="0" w:color="auto"/>
        <w:right w:val="none" w:sz="0" w:space="0" w:color="auto"/>
      </w:divBdr>
    </w:div>
    <w:div w:id="1582565098">
      <w:bodyDiv w:val="1"/>
      <w:marLeft w:val="0"/>
      <w:marRight w:val="0"/>
      <w:marTop w:val="0"/>
      <w:marBottom w:val="0"/>
      <w:divBdr>
        <w:top w:val="none" w:sz="0" w:space="0" w:color="auto"/>
        <w:left w:val="none" w:sz="0" w:space="0" w:color="auto"/>
        <w:bottom w:val="none" w:sz="0" w:space="0" w:color="auto"/>
        <w:right w:val="none" w:sz="0" w:space="0" w:color="auto"/>
      </w:divBdr>
    </w:div>
    <w:div w:id="1583099698">
      <w:bodyDiv w:val="1"/>
      <w:marLeft w:val="0"/>
      <w:marRight w:val="0"/>
      <w:marTop w:val="0"/>
      <w:marBottom w:val="0"/>
      <w:divBdr>
        <w:top w:val="none" w:sz="0" w:space="0" w:color="auto"/>
        <w:left w:val="none" w:sz="0" w:space="0" w:color="auto"/>
        <w:bottom w:val="none" w:sz="0" w:space="0" w:color="auto"/>
        <w:right w:val="none" w:sz="0" w:space="0" w:color="auto"/>
      </w:divBdr>
    </w:div>
    <w:div w:id="1583492217">
      <w:bodyDiv w:val="1"/>
      <w:marLeft w:val="0"/>
      <w:marRight w:val="0"/>
      <w:marTop w:val="0"/>
      <w:marBottom w:val="0"/>
      <w:divBdr>
        <w:top w:val="none" w:sz="0" w:space="0" w:color="auto"/>
        <w:left w:val="none" w:sz="0" w:space="0" w:color="auto"/>
        <w:bottom w:val="none" w:sz="0" w:space="0" w:color="auto"/>
        <w:right w:val="none" w:sz="0" w:space="0" w:color="auto"/>
      </w:divBdr>
    </w:div>
    <w:div w:id="1584727912">
      <w:bodyDiv w:val="1"/>
      <w:marLeft w:val="0"/>
      <w:marRight w:val="0"/>
      <w:marTop w:val="0"/>
      <w:marBottom w:val="0"/>
      <w:divBdr>
        <w:top w:val="none" w:sz="0" w:space="0" w:color="auto"/>
        <w:left w:val="none" w:sz="0" w:space="0" w:color="auto"/>
        <w:bottom w:val="none" w:sz="0" w:space="0" w:color="auto"/>
        <w:right w:val="none" w:sz="0" w:space="0" w:color="auto"/>
      </w:divBdr>
    </w:div>
    <w:div w:id="1586065121">
      <w:bodyDiv w:val="1"/>
      <w:marLeft w:val="0"/>
      <w:marRight w:val="0"/>
      <w:marTop w:val="0"/>
      <w:marBottom w:val="0"/>
      <w:divBdr>
        <w:top w:val="none" w:sz="0" w:space="0" w:color="auto"/>
        <w:left w:val="none" w:sz="0" w:space="0" w:color="auto"/>
        <w:bottom w:val="none" w:sz="0" w:space="0" w:color="auto"/>
        <w:right w:val="none" w:sz="0" w:space="0" w:color="auto"/>
      </w:divBdr>
    </w:div>
    <w:div w:id="1587689037">
      <w:bodyDiv w:val="1"/>
      <w:marLeft w:val="0"/>
      <w:marRight w:val="0"/>
      <w:marTop w:val="0"/>
      <w:marBottom w:val="0"/>
      <w:divBdr>
        <w:top w:val="none" w:sz="0" w:space="0" w:color="auto"/>
        <w:left w:val="none" w:sz="0" w:space="0" w:color="auto"/>
        <w:bottom w:val="none" w:sz="0" w:space="0" w:color="auto"/>
        <w:right w:val="none" w:sz="0" w:space="0" w:color="auto"/>
      </w:divBdr>
    </w:div>
    <w:div w:id="1588268614">
      <w:bodyDiv w:val="1"/>
      <w:marLeft w:val="0"/>
      <w:marRight w:val="0"/>
      <w:marTop w:val="0"/>
      <w:marBottom w:val="0"/>
      <w:divBdr>
        <w:top w:val="none" w:sz="0" w:space="0" w:color="auto"/>
        <w:left w:val="none" w:sz="0" w:space="0" w:color="auto"/>
        <w:bottom w:val="none" w:sz="0" w:space="0" w:color="auto"/>
        <w:right w:val="none" w:sz="0" w:space="0" w:color="auto"/>
      </w:divBdr>
    </w:div>
    <w:div w:id="1588614999">
      <w:bodyDiv w:val="1"/>
      <w:marLeft w:val="0"/>
      <w:marRight w:val="0"/>
      <w:marTop w:val="0"/>
      <w:marBottom w:val="0"/>
      <w:divBdr>
        <w:top w:val="none" w:sz="0" w:space="0" w:color="auto"/>
        <w:left w:val="none" w:sz="0" w:space="0" w:color="auto"/>
        <w:bottom w:val="none" w:sz="0" w:space="0" w:color="auto"/>
        <w:right w:val="none" w:sz="0" w:space="0" w:color="auto"/>
      </w:divBdr>
    </w:div>
    <w:div w:id="1589584348">
      <w:bodyDiv w:val="1"/>
      <w:marLeft w:val="0"/>
      <w:marRight w:val="0"/>
      <w:marTop w:val="0"/>
      <w:marBottom w:val="0"/>
      <w:divBdr>
        <w:top w:val="none" w:sz="0" w:space="0" w:color="auto"/>
        <w:left w:val="none" w:sz="0" w:space="0" w:color="auto"/>
        <w:bottom w:val="none" w:sz="0" w:space="0" w:color="auto"/>
        <w:right w:val="none" w:sz="0" w:space="0" w:color="auto"/>
      </w:divBdr>
    </w:div>
    <w:div w:id="1590693032">
      <w:bodyDiv w:val="1"/>
      <w:marLeft w:val="0"/>
      <w:marRight w:val="0"/>
      <w:marTop w:val="0"/>
      <w:marBottom w:val="0"/>
      <w:divBdr>
        <w:top w:val="none" w:sz="0" w:space="0" w:color="auto"/>
        <w:left w:val="none" w:sz="0" w:space="0" w:color="auto"/>
        <w:bottom w:val="none" w:sz="0" w:space="0" w:color="auto"/>
        <w:right w:val="none" w:sz="0" w:space="0" w:color="auto"/>
      </w:divBdr>
    </w:div>
    <w:div w:id="1592002690">
      <w:bodyDiv w:val="1"/>
      <w:marLeft w:val="0"/>
      <w:marRight w:val="0"/>
      <w:marTop w:val="0"/>
      <w:marBottom w:val="0"/>
      <w:divBdr>
        <w:top w:val="none" w:sz="0" w:space="0" w:color="auto"/>
        <w:left w:val="none" w:sz="0" w:space="0" w:color="auto"/>
        <w:bottom w:val="none" w:sz="0" w:space="0" w:color="auto"/>
        <w:right w:val="none" w:sz="0" w:space="0" w:color="auto"/>
      </w:divBdr>
    </w:div>
    <w:div w:id="1592591320">
      <w:bodyDiv w:val="1"/>
      <w:marLeft w:val="0"/>
      <w:marRight w:val="0"/>
      <w:marTop w:val="0"/>
      <w:marBottom w:val="0"/>
      <w:divBdr>
        <w:top w:val="none" w:sz="0" w:space="0" w:color="auto"/>
        <w:left w:val="none" w:sz="0" w:space="0" w:color="auto"/>
        <w:bottom w:val="none" w:sz="0" w:space="0" w:color="auto"/>
        <w:right w:val="none" w:sz="0" w:space="0" w:color="auto"/>
      </w:divBdr>
    </w:div>
    <w:div w:id="1598833305">
      <w:bodyDiv w:val="1"/>
      <w:marLeft w:val="0"/>
      <w:marRight w:val="0"/>
      <w:marTop w:val="0"/>
      <w:marBottom w:val="0"/>
      <w:divBdr>
        <w:top w:val="none" w:sz="0" w:space="0" w:color="auto"/>
        <w:left w:val="none" w:sz="0" w:space="0" w:color="auto"/>
        <w:bottom w:val="none" w:sz="0" w:space="0" w:color="auto"/>
        <w:right w:val="none" w:sz="0" w:space="0" w:color="auto"/>
      </w:divBdr>
    </w:div>
    <w:div w:id="1600917560">
      <w:bodyDiv w:val="1"/>
      <w:marLeft w:val="0"/>
      <w:marRight w:val="0"/>
      <w:marTop w:val="0"/>
      <w:marBottom w:val="0"/>
      <w:divBdr>
        <w:top w:val="none" w:sz="0" w:space="0" w:color="auto"/>
        <w:left w:val="none" w:sz="0" w:space="0" w:color="auto"/>
        <w:bottom w:val="none" w:sz="0" w:space="0" w:color="auto"/>
        <w:right w:val="none" w:sz="0" w:space="0" w:color="auto"/>
      </w:divBdr>
    </w:div>
    <w:div w:id="1602299797">
      <w:bodyDiv w:val="1"/>
      <w:marLeft w:val="0"/>
      <w:marRight w:val="0"/>
      <w:marTop w:val="0"/>
      <w:marBottom w:val="0"/>
      <w:divBdr>
        <w:top w:val="none" w:sz="0" w:space="0" w:color="auto"/>
        <w:left w:val="none" w:sz="0" w:space="0" w:color="auto"/>
        <w:bottom w:val="none" w:sz="0" w:space="0" w:color="auto"/>
        <w:right w:val="none" w:sz="0" w:space="0" w:color="auto"/>
      </w:divBdr>
    </w:div>
    <w:div w:id="1604148891">
      <w:bodyDiv w:val="1"/>
      <w:marLeft w:val="0"/>
      <w:marRight w:val="0"/>
      <w:marTop w:val="0"/>
      <w:marBottom w:val="0"/>
      <w:divBdr>
        <w:top w:val="none" w:sz="0" w:space="0" w:color="auto"/>
        <w:left w:val="none" w:sz="0" w:space="0" w:color="auto"/>
        <w:bottom w:val="none" w:sz="0" w:space="0" w:color="auto"/>
        <w:right w:val="none" w:sz="0" w:space="0" w:color="auto"/>
      </w:divBdr>
    </w:div>
    <w:div w:id="1604219461">
      <w:bodyDiv w:val="1"/>
      <w:marLeft w:val="0"/>
      <w:marRight w:val="0"/>
      <w:marTop w:val="0"/>
      <w:marBottom w:val="0"/>
      <w:divBdr>
        <w:top w:val="none" w:sz="0" w:space="0" w:color="auto"/>
        <w:left w:val="none" w:sz="0" w:space="0" w:color="auto"/>
        <w:bottom w:val="none" w:sz="0" w:space="0" w:color="auto"/>
        <w:right w:val="none" w:sz="0" w:space="0" w:color="auto"/>
      </w:divBdr>
    </w:div>
    <w:div w:id="1606766953">
      <w:bodyDiv w:val="1"/>
      <w:marLeft w:val="0"/>
      <w:marRight w:val="0"/>
      <w:marTop w:val="0"/>
      <w:marBottom w:val="0"/>
      <w:divBdr>
        <w:top w:val="none" w:sz="0" w:space="0" w:color="auto"/>
        <w:left w:val="none" w:sz="0" w:space="0" w:color="auto"/>
        <w:bottom w:val="none" w:sz="0" w:space="0" w:color="auto"/>
        <w:right w:val="none" w:sz="0" w:space="0" w:color="auto"/>
      </w:divBdr>
    </w:div>
    <w:div w:id="1607617672">
      <w:bodyDiv w:val="1"/>
      <w:marLeft w:val="0"/>
      <w:marRight w:val="0"/>
      <w:marTop w:val="0"/>
      <w:marBottom w:val="0"/>
      <w:divBdr>
        <w:top w:val="none" w:sz="0" w:space="0" w:color="auto"/>
        <w:left w:val="none" w:sz="0" w:space="0" w:color="auto"/>
        <w:bottom w:val="none" w:sz="0" w:space="0" w:color="auto"/>
        <w:right w:val="none" w:sz="0" w:space="0" w:color="auto"/>
      </w:divBdr>
    </w:div>
    <w:div w:id="1608542257">
      <w:bodyDiv w:val="1"/>
      <w:marLeft w:val="0"/>
      <w:marRight w:val="0"/>
      <w:marTop w:val="0"/>
      <w:marBottom w:val="0"/>
      <w:divBdr>
        <w:top w:val="none" w:sz="0" w:space="0" w:color="auto"/>
        <w:left w:val="none" w:sz="0" w:space="0" w:color="auto"/>
        <w:bottom w:val="none" w:sz="0" w:space="0" w:color="auto"/>
        <w:right w:val="none" w:sz="0" w:space="0" w:color="auto"/>
      </w:divBdr>
    </w:div>
    <w:div w:id="1608586274">
      <w:bodyDiv w:val="1"/>
      <w:marLeft w:val="0"/>
      <w:marRight w:val="0"/>
      <w:marTop w:val="0"/>
      <w:marBottom w:val="0"/>
      <w:divBdr>
        <w:top w:val="none" w:sz="0" w:space="0" w:color="auto"/>
        <w:left w:val="none" w:sz="0" w:space="0" w:color="auto"/>
        <w:bottom w:val="none" w:sz="0" w:space="0" w:color="auto"/>
        <w:right w:val="none" w:sz="0" w:space="0" w:color="auto"/>
      </w:divBdr>
    </w:div>
    <w:div w:id="1609460023">
      <w:bodyDiv w:val="1"/>
      <w:marLeft w:val="0"/>
      <w:marRight w:val="0"/>
      <w:marTop w:val="0"/>
      <w:marBottom w:val="0"/>
      <w:divBdr>
        <w:top w:val="none" w:sz="0" w:space="0" w:color="auto"/>
        <w:left w:val="none" w:sz="0" w:space="0" w:color="auto"/>
        <w:bottom w:val="none" w:sz="0" w:space="0" w:color="auto"/>
        <w:right w:val="none" w:sz="0" w:space="0" w:color="auto"/>
      </w:divBdr>
    </w:div>
    <w:div w:id="1610352330">
      <w:bodyDiv w:val="1"/>
      <w:marLeft w:val="0"/>
      <w:marRight w:val="0"/>
      <w:marTop w:val="0"/>
      <w:marBottom w:val="0"/>
      <w:divBdr>
        <w:top w:val="none" w:sz="0" w:space="0" w:color="auto"/>
        <w:left w:val="none" w:sz="0" w:space="0" w:color="auto"/>
        <w:bottom w:val="none" w:sz="0" w:space="0" w:color="auto"/>
        <w:right w:val="none" w:sz="0" w:space="0" w:color="auto"/>
      </w:divBdr>
    </w:div>
    <w:div w:id="1611887196">
      <w:bodyDiv w:val="1"/>
      <w:marLeft w:val="0"/>
      <w:marRight w:val="0"/>
      <w:marTop w:val="0"/>
      <w:marBottom w:val="0"/>
      <w:divBdr>
        <w:top w:val="none" w:sz="0" w:space="0" w:color="auto"/>
        <w:left w:val="none" w:sz="0" w:space="0" w:color="auto"/>
        <w:bottom w:val="none" w:sz="0" w:space="0" w:color="auto"/>
        <w:right w:val="none" w:sz="0" w:space="0" w:color="auto"/>
      </w:divBdr>
    </w:div>
    <w:div w:id="1613319051">
      <w:bodyDiv w:val="1"/>
      <w:marLeft w:val="0"/>
      <w:marRight w:val="0"/>
      <w:marTop w:val="0"/>
      <w:marBottom w:val="0"/>
      <w:divBdr>
        <w:top w:val="none" w:sz="0" w:space="0" w:color="auto"/>
        <w:left w:val="none" w:sz="0" w:space="0" w:color="auto"/>
        <w:bottom w:val="none" w:sz="0" w:space="0" w:color="auto"/>
        <w:right w:val="none" w:sz="0" w:space="0" w:color="auto"/>
      </w:divBdr>
    </w:div>
    <w:div w:id="1615819766">
      <w:bodyDiv w:val="1"/>
      <w:marLeft w:val="0"/>
      <w:marRight w:val="0"/>
      <w:marTop w:val="0"/>
      <w:marBottom w:val="0"/>
      <w:divBdr>
        <w:top w:val="none" w:sz="0" w:space="0" w:color="auto"/>
        <w:left w:val="none" w:sz="0" w:space="0" w:color="auto"/>
        <w:bottom w:val="none" w:sz="0" w:space="0" w:color="auto"/>
        <w:right w:val="none" w:sz="0" w:space="0" w:color="auto"/>
      </w:divBdr>
    </w:div>
    <w:div w:id="1617758920">
      <w:bodyDiv w:val="1"/>
      <w:marLeft w:val="0"/>
      <w:marRight w:val="0"/>
      <w:marTop w:val="0"/>
      <w:marBottom w:val="0"/>
      <w:divBdr>
        <w:top w:val="none" w:sz="0" w:space="0" w:color="auto"/>
        <w:left w:val="none" w:sz="0" w:space="0" w:color="auto"/>
        <w:bottom w:val="none" w:sz="0" w:space="0" w:color="auto"/>
        <w:right w:val="none" w:sz="0" w:space="0" w:color="auto"/>
      </w:divBdr>
    </w:div>
    <w:div w:id="1618022866">
      <w:bodyDiv w:val="1"/>
      <w:marLeft w:val="0"/>
      <w:marRight w:val="0"/>
      <w:marTop w:val="0"/>
      <w:marBottom w:val="0"/>
      <w:divBdr>
        <w:top w:val="none" w:sz="0" w:space="0" w:color="auto"/>
        <w:left w:val="none" w:sz="0" w:space="0" w:color="auto"/>
        <w:bottom w:val="none" w:sz="0" w:space="0" w:color="auto"/>
        <w:right w:val="none" w:sz="0" w:space="0" w:color="auto"/>
      </w:divBdr>
    </w:div>
    <w:div w:id="1619484195">
      <w:bodyDiv w:val="1"/>
      <w:marLeft w:val="0"/>
      <w:marRight w:val="0"/>
      <w:marTop w:val="0"/>
      <w:marBottom w:val="0"/>
      <w:divBdr>
        <w:top w:val="none" w:sz="0" w:space="0" w:color="auto"/>
        <w:left w:val="none" w:sz="0" w:space="0" w:color="auto"/>
        <w:bottom w:val="none" w:sz="0" w:space="0" w:color="auto"/>
        <w:right w:val="none" w:sz="0" w:space="0" w:color="auto"/>
      </w:divBdr>
    </w:div>
    <w:div w:id="1620719857">
      <w:bodyDiv w:val="1"/>
      <w:marLeft w:val="0"/>
      <w:marRight w:val="0"/>
      <w:marTop w:val="0"/>
      <w:marBottom w:val="0"/>
      <w:divBdr>
        <w:top w:val="none" w:sz="0" w:space="0" w:color="auto"/>
        <w:left w:val="none" w:sz="0" w:space="0" w:color="auto"/>
        <w:bottom w:val="none" w:sz="0" w:space="0" w:color="auto"/>
        <w:right w:val="none" w:sz="0" w:space="0" w:color="auto"/>
      </w:divBdr>
    </w:div>
    <w:div w:id="1620836497">
      <w:bodyDiv w:val="1"/>
      <w:marLeft w:val="0"/>
      <w:marRight w:val="0"/>
      <w:marTop w:val="0"/>
      <w:marBottom w:val="0"/>
      <w:divBdr>
        <w:top w:val="none" w:sz="0" w:space="0" w:color="auto"/>
        <w:left w:val="none" w:sz="0" w:space="0" w:color="auto"/>
        <w:bottom w:val="none" w:sz="0" w:space="0" w:color="auto"/>
        <w:right w:val="none" w:sz="0" w:space="0" w:color="auto"/>
      </w:divBdr>
    </w:div>
    <w:div w:id="1622108890">
      <w:bodyDiv w:val="1"/>
      <w:marLeft w:val="0"/>
      <w:marRight w:val="0"/>
      <w:marTop w:val="0"/>
      <w:marBottom w:val="0"/>
      <w:divBdr>
        <w:top w:val="none" w:sz="0" w:space="0" w:color="auto"/>
        <w:left w:val="none" w:sz="0" w:space="0" w:color="auto"/>
        <w:bottom w:val="none" w:sz="0" w:space="0" w:color="auto"/>
        <w:right w:val="none" w:sz="0" w:space="0" w:color="auto"/>
      </w:divBdr>
    </w:div>
    <w:div w:id="1622571565">
      <w:bodyDiv w:val="1"/>
      <w:marLeft w:val="0"/>
      <w:marRight w:val="0"/>
      <w:marTop w:val="0"/>
      <w:marBottom w:val="0"/>
      <w:divBdr>
        <w:top w:val="none" w:sz="0" w:space="0" w:color="auto"/>
        <w:left w:val="none" w:sz="0" w:space="0" w:color="auto"/>
        <w:bottom w:val="none" w:sz="0" w:space="0" w:color="auto"/>
        <w:right w:val="none" w:sz="0" w:space="0" w:color="auto"/>
      </w:divBdr>
    </w:div>
    <w:div w:id="1623807043">
      <w:bodyDiv w:val="1"/>
      <w:marLeft w:val="0"/>
      <w:marRight w:val="0"/>
      <w:marTop w:val="0"/>
      <w:marBottom w:val="0"/>
      <w:divBdr>
        <w:top w:val="none" w:sz="0" w:space="0" w:color="auto"/>
        <w:left w:val="none" w:sz="0" w:space="0" w:color="auto"/>
        <w:bottom w:val="none" w:sz="0" w:space="0" w:color="auto"/>
        <w:right w:val="none" w:sz="0" w:space="0" w:color="auto"/>
      </w:divBdr>
    </w:div>
    <w:div w:id="1624192215">
      <w:bodyDiv w:val="1"/>
      <w:marLeft w:val="0"/>
      <w:marRight w:val="0"/>
      <w:marTop w:val="0"/>
      <w:marBottom w:val="0"/>
      <w:divBdr>
        <w:top w:val="none" w:sz="0" w:space="0" w:color="auto"/>
        <w:left w:val="none" w:sz="0" w:space="0" w:color="auto"/>
        <w:bottom w:val="none" w:sz="0" w:space="0" w:color="auto"/>
        <w:right w:val="none" w:sz="0" w:space="0" w:color="auto"/>
      </w:divBdr>
    </w:div>
    <w:div w:id="1626690196">
      <w:bodyDiv w:val="1"/>
      <w:marLeft w:val="0"/>
      <w:marRight w:val="0"/>
      <w:marTop w:val="0"/>
      <w:marBottom w:val="0"/>
      <w:divBdr>
        <w:top w:val="none" w:sz="0" w:space="0" w:color="auto"/>
        <w:left w:val="none" w:sz="0" w:space="0" w:color="auto"/>
        <w:bottom w:val="none" w:sz="0" w:space="0" w:color="auto"/>
        <w:right w:val="none" w:sz="0" w:space="0" w:color="auto"/>
      </w:divBdr>
    </w:div>
    <w:div w:id="1628274627">
      <w:bodyDiv w:val="1"/>
      <w:marLeft w:val="0"/>
      <w:marRight w:val="0"/>
      <w:marTop w:val="0"/>
      <w:marBottom w:val="0"/>
      <w:divBdr>
        <w:top w:val="none" w:sz="0" w:space="0" w:color="auto"/>
        <w:left w:val="none" w:sz="0" w:space="0" w:color="auto"/>
        <w:bottom w:val="none" w:sz="0" w:space="0" w:color="auto"/>
        <w:right w:val="none" w:sz="0" w:space="0" w:color="auto"/>
      </w:divBdr>
    </w:div>
    <w:div w:id="1629042504">
      <w:bodyDiv w:val="1"/>
      <w:marLeft w:val="0"/>
      <w:marRight w:val="0"/>
      <w:marTop w:val="0"/>
      <w:marBottom w:val="0"/>
      <w:divBdr>
        <w:top w:val="none" w:sz="0" w:space="0" w:color="auto"/>
        <w:left w:val="none" w:sz="0" w:space="0" w:color="auto"/>
        <w:bottom w:val="none" w:sz="0" w:space="0" w:color="auto"/>
        <w:right w:val="none" w:sz="0" w:space="0" w:color="auto"/>
      </w:divBdr>
    </w:div>
    <w:div w:id="1630234427">
      <w:bodyDiv w:val="1"/>
      <w:marLeft w:val="0"/>
      <w:marRight w:val="0"/>
      <w:marTop w:val="0"/>
      <w:marBottom w:val="0"/>
      <w:divBdr>
        <w:top w:val="none" w:sz="0" w:space="0" w:color="auto"/>
        <w:left w:val="none" w:sz="0" w:space="0" w:color="auto"/>
        <w:bottom w:val="none" w:sz="0" w:space="0" w:color="auto"/>
        <w:right w:val="none" w:sz="0" w:space="0" w:color="auto"/>
      </w:divBdr>
    </w:div>
    <w:div w:id="1630278007">
      <w:bodyDiv w:val="1"/>
      <w:marLeft w:val="0"/>
      <w:marRight w:val="0"/>
      <w:marTop w:val="0"/>
      <w:marBottom w:val="0"/>
      <w:divBdr>
        <w:top w:val="none" w:sz="0" w:space="0" w:color="auto"/>
        <w:left w:val="none" w:sz="0" w:space="0" w:color="auto"/>
        <w:bottom w:val="none" w:sz="0" w:space="0" w:color="auto"/>
        <w:right w:val="none" w:sz="0" w:space="0" w:color="auto"/>
      </w:divBdr>
    </w:div>
    <w:div w:id="1630670644">
      <w:bodyDiv w:val="1"/>
      <w:marLeft w:val="0"/>
      <w:marRight w:val="0"/>
      <w:marTop w:val="0"/>
      <w:marBottom w:val="0"/>
      <w:divBdr>
        <w:top w:val="none" w:sz="0" w:space="0" w:color="auto"/>
        <w:left w:val="none" w:sz="0" w:space="0" w:color="auto"/>
        <w:bottom w:val="none" w:sz="0" w:space="0" w:color="auto"/>
        <w:right w:val="none" w:sz="0" w:space="0" w:color="auto"/>
      </w:divBdr>
    </w:div>
    <w:div w:id="1634941340">
      <w:bodyDiv w:val="1"/>
      <w:marLeft w:val="0"/>
      <w:marRight w:val="0"/>
      <w:marTop w:val="0"/>
      <w:marBottom w:val="0"/>
      <w:divBdr>
        <w:top w:val="none" w:sz="0" w:space="0" w:color="auto"/>
        <w:left w:val="none" w:sz="0" w:space="0" w:color="auto"/>
        <w:bottom w:val="none" w:sz="0" w:space="0" w:color="auto"/>
        <w:right w:val="none" w:sz="0" w:space="0" w:color="auto"/>
      </w:divBdr>
    </w:div>
    <w:div w:id="1635134635">
      <w:bodyDiv w:val="1"/>
      <w:marLeft w:val="0"/>
      <w:marRight w:val="0"/>
      <w:marTop w:val="0"/>
      <w:marBottom w:val="0"/>
      <w:divBdr>
        <w:top w:val="none" w:sz="0" w:space="0" w:color="auto"/>
        <w:left w:val="none" w:sz="0" w:space="0" w:color="auto"/>
        <w:bottom w:val="none" w:sz="0" w:space="0" w:color="auto"/>
        <w:right w:val="none" w:sz="0" w:space="0" w:color="auto"/>
      </w:divBdr>
    </w:div>
    <w:div w:id="1636064976">
      <w:bodyDiv w:val="1"/>
      <w:marLeft w:val="0"/>
      <w:marRight w:val="0"/>
      <w:marTop w:val="0"/>
      <w:marBottom w:val="0"/>
      <w:divBdr>
        <w:top w:val="none" w:sz="0" w:space="0" w:color="auto"/>
        <w:left w:val="none" w:sz="0" w:space="0" w:color="auto"/>
        <w:bottom w:val="none" w:sz="0" w:space="0" w:color="auto"/>
        <w:right w:val="none" w:sz="0" w:space="0" w:color="auto"/>
      </w:divBdr>
    </w:div>
    <w:div w:id="1636106811">
      <w:bodyDiv w:val="1"/>
      <w:marLeft w:val="0"/>
      <w:marRight w:val="0"/>
      <w:marTop w:val="0"/>
      <w:marBottom w:val="0"/>
      <w:divBdr>
        <w:top w:val="none" w:sz="0" w:space="0" w:color="auto"/>
        <w:left w:val="none" w:sz="0" w:space="0" w:color="auto"/>
        <w:bottom w:val="none" w:sz="0" w:space="0" w:color="auto"/>
        <w:right w:val="none" w:sz="0" w:space="0" w:color="auto"/>
      </w:divBdr>
    </w:div>
    <w:div w:id="1636989512">
      <w:bodyDiv w:val="1"/>
      <w:marLeft w:val="0"/>
      <w:marRight w:val="0"/>
      <w:marTop w:val="0"/>
      <w:marBottom w:val="0"/>
      <w:divBdr>
        <w:top w:val="none" w:sz="0" w:space="0" w:color="auto"/>
        <w:left w:val="none" w:sz="0" w:space="0" w:color="auto"/>
        <w:bottom w:val="none" w:sz="0" w:space="0" w:color="auto"/>
        <w:right w:val="none" w:sz="0" w:space="0" w:color="auto"/>
      </w:divBdr>
    </w:div>
    <w:div w:id="1637418591">
      <w:bodyDiv w:val="1"/>
      <w:marLeft w:val="0"/>
      <w:marRight w:val="0"/>
      <w:marTop w:val="0"/>
      <w:marBottom w:val="0"/>
      <w:divBdr>
        <w:top w:val="none" w:sz="0" w:space="0" w:color="auto"/>
        <w:left w:val="none" w:sz="0" w:space="0" w:color="auto"/>
        <w:bottom w:val="none" w:sz="0" w:space="0" w:color="auto"/>
        <w:right w:val="none" w:sz="0" w:space="0" w:color="auto"/>
      </w:divBdr>
    </w:div>
    <w:div w:id="1638146632">
      <w:bodyDiv w:val="1"/>
      <w:marLeft w:val="0"/>
      <w:marRight w:val="0"/>
      <w:marTop w:val="0"/>
      <w:marBottom w:val="0"/>
      <w:divBdr>
        <w:top w:val="none" w:sz="0" w:space="0" w:color="auto"/>
        <w:left w:val="none" w:sz="0" w:space="0" w:color="auto"/>
        <w:bottom w:val="none" w:sz="0" w:space="0" w:color="auto"/>
        <w:right w:val="none" w:sz="0" w:space="0" w:color="auto"/>
      </w:divBdr>
    </w:div>
    <w:div w:id="1638607121">
      <w:bodyDiv w:val="1"/>
      <w:marLeft w:val="0"/>
      <w:marRight w:val="0"/>
      <w:marTop w:val="0"/>
      <w:marBottom w:val="0"/>
      <w:divBdr>
        <w:top w:val="none" w:sz="0" w:space="0" w:color="auto"/>
        <w:left w:val="none" w:sz="0" w:space="0" w:color="auto"/>
        <w:bottom w:val="none" w:sz="0" w:space="0" w:color="auto"/>
        <w:right w:val="none" w:sz="0" w:space="0" w:color="auto"/>
      </w:divBdr>
    </w:div>
    <w:div w:id="1638946695">
      <w:bodyDiv w:val="1"/>
      <w:marLeft w:val="0"/>
      <w:marRight w:val="0"/>
      <w:marTop w:val="0"/>
      <w:marBottom w:val="0"/>
      <w:divBdr>
        <w:top w:val="none" w:sz="0" w:space="0" w:color="auto"/>
        <w:left w:val="none" w:sz="0" w:space="0" w:color="auto"/>
        <w:bottom w:val="none" w:sz="0" w:space="0" w:color="auto"/>
        <w:right w:val="none" w:sz="0" w:space="0" w:color="auto"/>
      </w:divBdr>
    </w:div>
    <w:div w:id="1639459427">
      <w:bodyDiv w:val="1"/>
      <w:marLeft w:val="0"/>
      <w:marRight w:val="0"/>
      <w:marTop w:val="0"/>
      <w:marBottom w:val="0"/>
      <w:divBdr>
        <w:top w:val="none" w:sz="0" w:space="0" w:color="auto"/>
        <w:left w:val="none" w:sz="0" w:space="0" w:color="auto"/>
        <w:bottom w:val="none" w:sz="0" w:space="0" w:color="auto"/>
        <w:right w:val="none" w:sz="0" w:space="0" w:color="auto"/>
      </w:divBdr>
    </w:div>
    <w:div w:id="1639873179">
      <w:bodyDiv w:val="1"/>
      <w:marLeft w:val="0"/>
      <w:marRight w:val="0"/>
      <w:marTop w:val="0"/>
      <w:marBottom w:val="0"/>
      <w:divBdr>
        <w:top w:val="none" w:sz="0" w:space="0" w:color="auto"/>
        <w:left w:val="none" w:sz="0" w:space="0" w:color="auto"/>
        <w:bottom w:val="none" w:sz="0" w:space="0" w:color="auto"/>
        <w:right w:val="none" w:sz="0" w:space="0" w:color="auto"/>
      </w:divBdr>
    </w:div>
    <w:div w:id="1640568648">
      <w:bodyDiv w:val="1"/>
      <w:marLeft w:val="0"/>
      <w:marRight w:val="0"/>
      <w:marTop w:val="0"/>
      <w:marBottom w:val="0"/>
      <w:divBdr>
        <w:top w:val="none" w:sz="0" w:space="0" w:color="auto"/>
        <w:left w:val="none" w:sz="0" w:space="0" w:color="auto"/>
        <w:bottom w:val="none" w:sz="0" w:space="0" w:color="auto"/>
        <w:right w:val="none" w:sz="0" w:space="0" w:color="auto"/>
      </w:divBdr>
    </w:div>
    <w:div w:id="1640914416">
      <w:bodyDiv w:val="1"/>
      <w:marLeft w:val="0"/>
      <w:marRight w:val="0"/>
      <w:marTop w:val="0"/>
      <w:marBottom w:val="0"/>
      <w:divBdr>
        <w:top w:val="none" w:sz="0" w:space="0" w:color="auto"/>
        <w:left w:val="none" w:sz="0" w:space="0" w:color="auto"/>
        <w:bottom w:val="none" w:sz="0" w:space="0" w:color="auto"/>
        <w:right w:val="none" w:sz="0" w:space="0" w:color="auto"/>
      </w:divBdr>
    </w:div>
    <w:div w:id="1643346882">
      <w:bodyDiv w:val="1"/>
      <w:marLeft w:val="0"/>
      <w:marRight w:val="0"/>
      <w:marTop w:val="0"/>
      <w:marBottom w:val="0"/>
      <w:divBdr>
        <w:top w:val="none" w:sz="0" w:space="0" w:color="auto"/>
        <w:left w:val="none" w:sz="0" w:space="0" w:color="auto"/>
        <w:bottom w:val="none" w:sz="0" w:space="0" w:color="auto"/>
        <w:right w:val="none" w:sz="0" w:space="0" w:color="auto"/>
      </w:divBdr>
    </w:div>
    <w:div w:id="1643652714">
      <w:bodyDiv w:val="1"/>
      <w:marLeft w:val="0"/>
      <w:marRight w:val="0"/>
      <w:marTop w:val="0"/>
      <w:marBottom w:val="0"/>
      <w:divBdr>
        <w:top w:val="none" w:sz="0" w:space="0" w:color="auto"/>
        <w:left w:val="none" w:sz="0" w:space="0" w:color="auto"/>
        <w:bottom w:val="none" w:sz="0" w:space="0" w:color="auto"/>
        <w:right w:val="none" w:sz="0" w:space="0" w:color="auto"/>
      </w:divBdr>
    </w:div>
    <w:div w:id="1643803241">
      <w:bodyDiv w:val="1"/>
      <w:marLeft w:val="0"/>
      <w:marRight w:val="0"/>
      <w:marTop w:val="0"/>
      <w:marBottom w:val="0"/>
      <w:divBdr>
        <w:top w:val="none" w:sz="0" w:space="0" w:color="auto"/>
        <w:left w:val="none" w:sz="0" w:space="0" w:color="auto"/>
        <w:bottom w:val="none" w:sz="0" w:space="0" w:color="auto"/>
        <w:right w:val="none" w:sz="0" w:space="0" w:color="auto"/>
      </w:divBdr>
    </w:div>
    <w:div w:id="1644626470">
      <w:bodyDiv w:val="1"/>
      <w:marLeft w:val="0"/>
      <w:marRight w:val="0"/>
      <w:marTop w:val="0"/>
      <w:marBottom w:val="0"/>
      <w:divBdr>
        <w:top w:val="none" w:sz="0" w:space="0" w:color="auto"/>
        <w:left w:val="none" w:sz="0" w:space="0" w:color="auto"/>
        <w:bottom w:val="none" w:sz="0" w:space="0" w:color="auto"/>
        <w:right w:val="none" w:sz="0" w:space="0" w:color="auto"/>
      </w:divBdr>
    </w:div>
    <w:div w:id="1645621545">
      <w:bodyDiv w:val="1"/>
      <w:marLeft w:val="0"/>
      <w:marRight w:val="0"/>
      <w:marTop w:val="0"/>
      <w:marBottom w:val="0"/>
      <w:divBdr>
        <w:top w:val="none" w:sz="0" w:space="0" w:color="auto"/>
        <w:left w:val="none" w:sz="0" w:space="0" w:color="auto"/>
        <w:bottom w:val="none" w:sz="0" w:space="0" w:color="auto"/>
        <w:right w:val="none" w:sz="0" w:space="0" w:color="auto"/>
      </w:divBdr>
    </w:div>
    <w:div w:id="1646812766">
      <w:bodyDiv w:val="1"/>
      <w:marLeft w:val="0"/>
      <w:marRight w:val="0"/>
      <w:marTop w:val="0"/>
      <w:marBottom w:val="0"/>
      <w:divBdr>
        <w:top w:val="none" w:sz="0" w:space="0" w:color="auto"/>
        <w:left w:val="none" w:sz="0" w:space="0" w:color="auto"/>
        <w:bottom w:val="none" w:sz="0" w:space="0" w:color="auto"/>
        <w:right w:val="none" w:sz="0" w:space="0" w:color="auto"/>
      </w:divBdr>
    </w:div>
    <w:div w:id="1647583094">
      <w:bodyDiv w:val="1"/>
      <w:marLeft w:val="0"/>
      <w:marRight w:val="0"/>
      <w:marTop w:val="0"/>
      <w:marBottom w:val="0"/>
      <w:divBdr>
        <w:top w:val="none" w:sz="0" w:space="0" w:color="auto"/>
        <w:left w:val="none" w:sz="0" w:space="0" w:color="auto"/>
        <w:bottom w:val="none" w:sz="0" w:space="0" w:color="auto"/>
        <w:right w:val="none" w:sz="0" w:space="0" w:color="auto"/>
      </w:divBdr>
    </w:div>
    <w:div w:id="1648365071">
      <w:bodyDiv w:val="1"/>
      <w:marLeft w:val="0"/>
      <w:marRight w:val="0"/>
      <w:marTop w:val="0"/>
      <w:marBottom w:val="0"/>
      <w:divBdr>
        <w:top w:val="none" w:sz="0" w:space="0" w:color="auto"/>
        <w:left w:val="none" w:sz="0" w:space="0" w:color="auto"/>
        <w:bottom w:val="none" w:sz="0" w:space="0" w:color="auto"/>
        <w:right w:val="none" w:sz="0" w:space="0" w:color="auto"/>
      </w:divBdr>
    </w:div>
    <w:div w:id="1648512936">
      <w:bodyDiv w:val="1"/>
      <w:marLeft w:val="0"/>
      <w:marRight w:val="0"/>
      <w:marTop w:val="0"/>
      <w:marBottom w:val="0"/>
      <w:divBdr>
        <w:top w:val="none" w:sz="0" w:space="0" w:color="auto"/>
        <w:left w:val="none" w:sz="0" w:space="0" w:color="auto"/>
        <w:bottom w:val="none" w:sz="0" w:space="0" w:color="auto"/>
        <w:right w:val="none" w:sz="0" w:space="0" w:color="auto"/>
      </w:divBdr>
    </w:div>
    <w:div w:id="1648972468">
      <w:bodyDiv w:val="1"/>
      <w:marLeft w:val="0"/>
      <w:marRight w:val="0"/>
      <w:marTop w:val="0"/>
      <w:marBottom w:val="0"/>
      <w:divBdr>
        <w:top w:val="none" w:sz="0" w:space="0" w:color="auto"/>
        <w:left w:val="none" w:sz="0" w:space="0" w:color="auto"/>
        <w:bottom w:val="none" w:sz="0" w:space="0" w:color="auto"/>
        <w:right w:val="none" w:sz="0" w:space="0" w:color="auto"/>
      </w:divBdr>
    </w:div>
    <w:div w:id="1649284924">
      <w:bodyDiv w:val="1"/>
      <w:marLeft w:val="0"/>
      <w:marRight w:val="0"/>
      <w:marTop w:val="0"/>
      <w:marBottom w:val="0"/>
      <w:divBdr>
        <w:top w:val="none" w:sz="0" w:space="0" w:color="auto"/>
        <w:left w:val="none" w:sz="0" w:space="0" w:color="auto"/>
        <w:bottom w:val="none" w:sz="0" w:space="0" w:color="auto"/>
        <w:right w:val="none" w:sz="0" w:space="0" w:color="auto"/>
      </w:divBdr>
    </w:div>
    <w:div w:id="1650093998">
      <w:bodyDiv w:val="1"/>
      <w:marLeft w:val="0"/>
      <w:marRight w:val="0"/>
      <w:marTop w:val="0"/>
      <w:marBottom w:val="0"/>
      <w:divBdr>
        <w:top w:val="none" w:sz="0" w:space="0" w:color="auto"/>
        <w:left w:val="none" w:sz="0" w:space="0" w:color="auto"/>
        <w:bottom w:val="none" w:sz="0" w:space="0" w:color="auto"/>
        <w:right w:val="none" w:sz="0" w:space="0" w:color="auto"/>
      </w:divBdr>
    </w:div>
    <w:div w:id="1651982330">
      <w:bodyDiv w:val="1"/>
      <w:marLeft w:val="0"/>
      <w:marRight w:val="0"/>
      <w:marTop w:val="0"/>
      <w:marBottom w:val="0"/>
      <w:divBdr>
        <w:top w:val="none" w:sz="0" w:space="0" w:color="auto"/>
        <w:left w:val="none" w:sz="0" w:space="0" w:color="auto"/>
        <w:bottom w:val="none" w:sz="0" w:space="0" w:color="auto"/>
        <w:right w:val="none" w:sz="0" w:space="0" w:color="auto"/>
      </w:divBdr>
    </w:div>
    <w:div w:id="1652053935">
      <w:bodyDiv w:val="1"/>
      <w:marLeft w:val="0"/>
      <w:marRight w:val="0"/>
      <w:marTop w:val="0"/>
      <w:marBottom w:val="0"/>
      <w:divBdr>
        <w:top w:val="none" w:sz="0" w:space="0" w:color="auto"/>
        <w:left w:val="none" w:sz="0" w:space="0" w:color="auto"/>
        <w:bottom w:val="none" w:sz="0" w:space="0" w:color="auto"/>
        <w:right w:val="none" w:sz="0" w:space="0" w:color="auto"/>
      </w:divBdr>
    </w:div>
    <w:div w:id="1653682176">
      <w:bodyDiv w:val="1"/>
      <w:marLeft w:val="0"/>
      <w:marRight w:val="0"/>
      <w:marTop w:val="0"/>
      <w:marBottom w:val="0"/>
      <w:divBdr>
        <w:top w:val="none" w:sz="0" w:space="0" w:color="auto"/>
        <w:left w:val="none" w:sz="0" w:space="0" w:color="auto"/>
        <w:bottom w:val="none" w:sz="0" w:space="0" w:color="auto"/>
        <w:right w:val="none" w:sz="0" w:space="0" w:color="auto"/>
      </w:divBdr>
    </w:div>
    <w:div w:id="1654868133">
      <w:bodyDiv w:val="1"/>
      <w:marLeft w:val="0"/>
      <w:marRight w:val="0"/>
      <w:marTop w:val="0"/>
      <w:marBottom w:val="0"/>
      <w:divBdr>
        <w:top w:val="none" w:sz="0" w:space="0" w:color="auto"/>
        <w:left w:val="none" w:sz="0" w:space="0" w:color="auto"/>
        <w:bottom w:val="none" w:sz="0" w:space="0" w:color="auto"/>
        <w:right w:val="none" w:sz="0" w:space="0" w:color="auto"/>
      </w:divBdr>
    </w:div>
    <w:div w:id="1655985068">
      <w:bodyDiv w:val="1"/>
      <w:marLeft w:val="0"/>
      <w:marRight w:val="0"/>
      <w:marTop w:val="0"/>
      <w:marBottom w:val="0"/>
      <w:divBdr>
        <w:top w:val="none" w:sz="0" w:space="0" w:color="auto"/>
        <w:left w:val="none" w:sz="0" w:space="0" w:color="auto"/>
        <w:bottom w:val="none" w:sz="0" w:space="0" w:color="auto"/>
        <w:right w:val="none" w:sz="0" w:space="0" w:color="auto"/>
      </w:divBdr>
    </w:div>
    <w:div w:id="1656296696">
      <w:bodyDiv w:val="1"/>
      <w:marLeft w:val="0"/>
      <w:marRight w:val="0"/>
      <w:marTop w:val="0"/>
      <w:marBottom w:val="0"/>
      <w:divBdr>
        <w:top w:val="none" w:sz="0" w:space="0" w:color="auto"/>
        <w:left w:val="none" w:sz="0" w:space="0" w:color="auto"/>
        <w:bottom w:val="none" w:sz="0" w:space="0" w:color="auto"/>
        <w:right w:val="none" w:sz="0" w:space="0" w:color="auto"/>
      </w:divBdr>
    </w:div>
    <w:div w:id="1656446336">
      <w:bodyDiv w:val="1"/>
      <w:marLeft w:val="0"/>
      <w:marRight w:val="0"/>
      <w:marTop w:val="0"/>
      <w:marBottom w:val="0"/>
      <w:divBdr>
        <w:top w:val="none" w:sz="0" w:space="0" w:color="auto"/>
        <w:left w:val="none" w:sz="0" w:space="0" w:color="auto"/>
        <w:bottom w:val="none" w:sz="0" w:space="0" w:color="auto"/>
        <w:right w:val="none" w:sz="0" w:space="0" w:color="auto"/>
      </w:divBdr>
    </w:div>
    <w:div w:id="1657370012">
      <w:bodyDiv w:val="1"/>
      <w:marLeft w:val="0"/>
      <w:marRight w:val="0"/>
      <w:marTop w:val="0"/>
      <w:marBottom w:val="0"/>
      <w:divBdr>
        <w:top w:val="none" w:sz="0" w:space="0" w:color="auto"/>
        <w:left w:val="none" w:sz="0" w:space="0" w:color="auto"/>
        <w:bottom w:val="none" w:sz="0" w:space="0" w:color="auto"/>
        <w:right w:val="none" w:sz="0" w:space="0" w:color="auto"/>
      </w:divBdr>
    </w:div>
    <w:div w:id="1658263689">
      <w:bodyDiv w:val="1"/>
      <w:marLeft w:val="0"/>
      <w:marRight w:val="0"/>
      <w:marTop w:val="0"/>
      <w:marBottom w:val="0"/>
      <w:divBdr>
        <w:top w:val="none" w:sz="0" w:space="0" w:color="auto"/>
        <w:left w:val="none" w:sz="0" w:space="0" w:color="auto"/>
        <w:bottom w:val="none" w:sz="0" w:space="0" w:color="auto"/>
        <w:right w:val="none" w:sz="0" w:space="0" w:color="auto"/>
      </w:divBdr>
    </w:div>
    <w:div w:id="1660890191">
      <w:bodyDiv w:val="1"/>
      <w:marLeft w:val="0"/>
      <w:marRight w:val="0"/>
      <w:marTop w:val="0"/>
      <w:marBottom w:val="0"/>
      <w:divBdr>
        <w:top w:val="none" w:sz="0" w:space="0" w:color="auto"/>
        <w:left w:val="none" w:sz="0" w:space="0" w:color="auto"/>
        <w:bottom w:val="none" w:sz="0" w:space="0" w:color="auto"/>
        <w:right w:val="none" w:sz="0" w:space="0" w:color="auto"/>
      </w:divBdr>
    </w:div>
    <w:div w:id="1662732726">
      <w:bodyDiv w:val="1"/>
      <w:marLeft w:val="0"/>
      <w:marRight w:val="0"/>
      <w:marTop w:val="0"/>
      <w:marBottom w:val="0"/>
      <w:divBdr>
        <w:top w:val="none" w:sz="0" w:space="0" w:color="auto"/>
        <w:left w:val="none" w:sz="0" w:space="0" w:color="auto"/>
        <w:bottom w:val="none" w:sz="0" w:space="0" w:color="auto"/>
        <w:right w:val="none" w:sz="0" w:space="0" w:color="auto"/>
      </w:divBdr>
    </w:div>
    <w:div w:id="1663390509">
      <w:bodyDiv w:val="1"/>
      <w:marLeft w:val="0"/>
      <w:marRight w:val="0"/>
      <w:marTop w:val="0"/>
      <w:marBottom w:val="0"/>
      <w:divBdr>
        <w:top w:val="none" w:sz="0" w:space="0" w:color="auto"/>
        <w:left w:val="none" w:sz="0" w:space="0" w:color="auto"/>
        <w:bottom w:val="none" w:sz="0" w:space="0" w:color="auto"/>
        <w:right w:val="none" w:sz="0" w:space="0" w:color="auto"/>
      </w:divBdr>
    </w:div>
    <w:div w:id="1663581359">
      <w:bodyDiv w:val="1"/>
      <w:marLeft w:val="0"/>
      <w:marRight w:val="0"/>
      <w:marTop w:val="0"/>
      <w:marBottom w:val="0"/>
      <w:divBdr>
        <w:top w:val="none" w:sz="0" w:space="0" w:color="auto"/>
        <w:left w:val="none" w:sz="0" w:space="0" w:color="auto"/>
        <w:bottom w:val="none" w:sz="0" w:space="0" w:color="auto"/>
        <w:right w:val="none" w:sz="0" w:space="0" w:color="auto"/>
      </w:divBdr>
    </w:div>
    <w:div w:id="1664432740">
      <w:bodyDiv w:val="1"/>
      <w:marLeft w:val="0"/>
      <w:marRight w:val="0"/>
      <w:marTop w:val="0"/>
      <w:marBottom w:val="0"/>
      <w:divBdr>
        <w:top w:val="none" w:sz="0" w:space="0" w:color="auto"/>
        <w:left w:val="none" w:sz="0" w:space="0" w:color="auto"/>
        <w:bottom w:val="none" w:sz="0" w:space="0" w:color="auto"/>
        <w:right w:val="none" w:sz="0" w:space="0" w:color="auto"/>
      </w:divBdr>
    </w:div>
    <w:div w:id="1665350855">
      <w:bodyDiv w:val="1"/>
      <w:marLeft w:val="0"/>
      <w:marRight w:val="0"/>
      <w:marTop w:val="0"/>
      <w:marBottom w:val="0"/>
      <w:divBdr>
        <w:top w:val="none" w:sz="0" w:space="0" w:color="auto"/>
        <w:left w:val="none" w:sz="0" w:space="0" w:color="auto"/>
        <w:bottom w:val="none" w:sz="0" w:space="0" w:color="auto"/>
        <w:right w:val="none" w:sz="0" w:space="0" w:color="auto"/>
      </w:divBdr>
    </w:div>
    <w:div w:id="1665625714">
      <w:bodyDiv w:val="1"/>
      <w:marLeft w:val="0"/>
      <w:marRight w:val="0"/>
      <w:marTop w:val="0"/>
      <w:marBottom w:val="0"/>
      <w:divBdr>
        <w:top w:val="none" w:sz="0" w:space="0" w:color="auto"/>
        <w:left w:val="none" w:sz="0" w:space="0" w:color="auto"/>
        <w:bottom w:val="none" w:sz="0" w:space="0" w:color="auto"/>
        <w:right w:val="none" w:sz="0" w:space="0" w:color="auto"/>
      </w:divBdr>
    </w:div>
    <w:div w:id="1668052390">
      <w:bodyDiv w:val="1"/>
      <w:marLeft w:val="0"/>
      <w:marRight w:val="0"/>
      <w:marTop w:val="0"/>
      <w:marBottom w:val="0"/>
      <w:divBdr>
        <w:top w:val="none" w:sz="0" w:space="0" w:color="auto"/>
        <w:left w:val="none" w:sz="0" w:space="0" w:color="auto"/>
        <w:bottom w:val="none" w:sz="0" w:space="0" w:color="auto"/>
        <w:right w:val="none" w:sz="0" w:space="0" w:color="auto"/>
      </w:divBdr>
    </w:div>
    <w:div w:id="1671829925">
      <w:bodyDiv w:val="1"/>
      <w:marLeft w:val="0"/>
      <w:marRight w:val="0"/>
      <w:marTop w:val="0"/>
      <w:marBottom w:val="0"/>
      <w:divBdr>
        <w:top w:val="none" w:sz="0" w:space="0" w:color="auto"/>
        <w:left w:val="none" w:sz="0" w:space="0" w:color="auto"/>
        <w:bottom w:val="none" w:sz="0" w:space="0" w:color="auto"/>
        <w:right w:val="none" w:sz="0" w:space="0" w:color="auto"/>
      </w:divBdr>
    </w:div>
    <w:div w:id="1673752247">
      <w:bodyDiv w:val="1"/>
      <w:marLeft w:val="0"/>
      <w:marRight w:val="0"/>
      <w:marTop w:val="0"/>
      <w:marBottom w:val="0"/>
      <w:divBdr>
        <w:top w:val="none" w:sz="0" w:space="0" w:color="auto"/>
        <w:left w:val="none" w:sz="0" w:space="0" w:color="auto"/>
        <w:bottom w:val="none" w:sz="0" w:space="0" w:color="auto"/>
        <w:right w:val="none" w:sz="0" w:space="0" w:color="auto"/>
      </w:divBdr>
    </w:div>
    <w:div w:id="1676031094">
      <w:bodyDiv w:val="1"/>
      <w:marLeft w:val="0"/>
      <w:marRight w:val="0"/>
      <w:marTop w:val="0"/>
      <w:marBottom w:val="0"/>
      <w:divBdr>
        <w:top w:val="none" w:sz="0" w:space="0" w:color="auto"/>
        <w:left w:val="none" w:sz="0" w:space="0" w:color="auto"/>
        <w:bottom w:val="none" w:sz="0" w:space="0" w:color="auto"/>
        <w:right w:val="none" w:sz="0" w:space="0" w:color="auto"/>
      </w:divBdr>
    </w:div>
    <w:div w:id="1679623501">
      <w:bodyDiv w:val="1"/>
      <w:marLeft w:val="0"/>
      <w:marRight w:val="0"/>
      <w:marTop w:val="0"/>
      <w:marBottom w:val="0"/>
      <w:divBdr>
        <w:top w:val="none" w:sz="0" w:space="0" w:color="auto"/>
        <w:left w:val="none" w:sz="0" w:space="0" w:color="auto"/>
        <w:bottom w:val="none" w:sz="0" w:space="0" w:color="auto"/>
        <w:right w:val="none" w:sz="0" w:space="0" w:color="auto"/>
      </w:divBdr>
    </w:div>
    <w:div w:id="1679850077">
      <w:bodyDiv w:val="1"/>
      <w:marLeft w:val="0"/>
      <w:marRight w:val="0"/>
      <w:marTop w:val="0"/>
      <w:marBottom w:val="0"/>
      <w:divBdr>
        <w:top w:val="none" w:sz="0" w:space="0" w:color="auto"/>
        <w:left w:val="none" w:sz="0" w:space="0" w:color="auto"/>
        <w:bottom w:val="none" w:sz="0" w:space="0" w:color="auto"/>
        <w:right w:val="none" w:sz="0" w:space="0" w:color="auto"/>
      </w:divBdr>
    </w:div>
    <w:div w:id="1681080547">
      <w:bodyDiv w:val="1"/>
      <w:marLeft w:val="0"/>
      <w:marRight w:val="0"/>
      <w:marTop w:val="0"/>
      <w:marBottom w:val="0"/>
      <w:divBdr>
        <w:top w:val="none" w:sz="0" w:space="0" w:color="auto"/>
        <w:left w:val="none" w:sz="0" w:space="0" w:color="auto"/>
        <w:bottom w:val="none" w:sz="0" w:space="0" w:color="auto"/>
        <w:right w:val="none" w:sz="0" w:space="0" w:color="auto"/>
      </w:divBdr>
    </w:div>
    <w:div w:id="1682123840">
      <w:bodyDiv w:val="1"/>
      <w:marLeft w:val="0"/>
      <w:marRight w:val="0"/>
      <w:marTop w:val="0"/>
      <w:marBottom w:val="0"/>
      <w:divBdr>
        <w:top w:val="none" w:sz="0" w:space="0" w:color="auto"/>
        <w:left w:val="none" w:sz="0" w:space="0" w:color="auto"/>
        <w:bottom w:val="none" w:sz="0" w:space="0" w:color="auto"/>
        <w:right w:val="none" w:sz="0" w:space="0" w:color="auto"/>
      </w:divBdr>
    </w:div>
    <w:div w:id="1684017514">
      <w:bodyDiv w:val="1"/>
      <w:marLeft w:val="0"/>
      <w:marRight w:val="0"/>
      <w:marTop w:val="0"/>
      <w:marBottom w:val="0"/>
      <w:divBdr>
        <w:top w:val="none" w:sz="0" w:space="0" w:color="auto"/>
        <w:left w:val="none" w:sz="0" w:space="0" w:color="auto"/>
        <w:bottom w:val="none" w:sz="0" w:space="0" w:color="auto"/>
        <w:right w:val="none" w:sz="0" w:space="0" w:color="auto"/>
      </w:divBdr>
    </w:div>
    <w:div w:id="1685285748">
      <w:bodyDiv w:val="1"/>
      <w:marLeft w:val="0"/>
      <w:marRight w:val="0"/>
      <w:marTop w:val="0"/>
      <w:marBottom w:val="0"/>
      <w:divBdr>
        <w:top w:val="none" w:sz="0" w:space="0" w:color="auto"/>
        <w:left w:val="none" w:sz="0" w:space="0" w:color="auto"/>
        <w:bottom w:val="none" w:sz="0" w:space="0" w:color="auto"/>
        <w:right w:val="none" w:sz="0" w:space="0" w:color="auto"/>
      </w:divBdr>
    </w:div>
    <w:div w:id="1685668804">
      <w:bodyDiv w:val="1"/>
      <w:marLeft w:val="0"/>
      <w:marRight w:val="0"/>
      <w:marTop w:val="0"/>
      <w:marBottom w:val="0"/>
      <w:divBdr>
        <w:top w:val="none" w:sz="0" w:space="0" w:color="auto"/>
        <w:left w:val="none" w:sz="0" w:space="0" w:color="auto"/>
        <w:bottom w:val="none" w:sz="0" w:space="0" w:color="auto"/>
        <w:right w:val="none" w:sz="0" w:space="0" w:color="auto"/>
      </w:divBdr>
    </w:div>
    <w:div w:id="1686055148">
      <w:bodyDiv w:val="1"/>
      <w:marLeft w:val="0"/>
      <w:marRight w:val="0"/>
      <w:marTop w:val="0"/>
      <w:marBottom w:val="0"/>
      <w:divBdr>
        <w:top w:val="none" w:sz="0" w:space="0" w:color="auto"/>
        <w:left w:val="none" w:sz="0" w:space="0" w:color="auto"/>
        <w:bottom w:val="none" w:sz="0" w:space="0" w:color="auto"/>
        <w:right w:val="none" w:sz="0" w:space="0" w:color="auto"/>
      </w:divBdr>
    </w:div>
    <w:div w:id="1688823453">
      <w:bodyDiv w:val="1"/>
      <w:marLeft w:val="0"/>
      <w:marRight w:val="0"/>
      <w:marTop w:val="0"/>
      <w:marBottom w:val="0"/>
      <w:divBdr>
        <w:top w:val="none" w:sz="0" w:space="0" w:color="auto"/>
        <w:left w:val="none" w:sz="0" w:space="0" w:color="auto"/>
        <w:bottom w:val="none" w:sz="0" w:space="0" w:color="auto"/>
        <w:right w:val="none" w:sz="0" w:space="0" w:color="auto"/>
      </w:divBdr>
    </w:div>
    <w:div w:id="1689484796">
      <w:bodyDiv w:val="1"/>
      <w:marLeft w:val="0"/>
      <w:marRight w:val="0"/>
      <w:marTop w:val="0"/>
      <w:marBottom w:val="0"/>
      <w:divBdr>
        <w:top w:val="none" w:sz="0" w:space="0" w:color="auto"/>
        <w:left w:val="none" w:sz="0" w:space="0" w:color="auto"/>
        <w:bottom w:val="none" w:sz="0" w:space="0" w:color="auto"/>
        <w:right w:val="none" w:sz="0" w:space="0" w:color="auto"/>
      </w:divBdr>
    </w:div>
    <w:div w:id="1689871266">
      <w:bodyDiv w:val="1"/>
      <w:marLeft w:val="0"/>
      <w:marRight w:val="0"/>
      <w:marTop w:val="0"/>
      <w:marBottom w:val="0"/>
      <w:divBdr>
        <w:top w:val="none" w:sz="0" w:space="0" w:color="auto"/>
        <w:left w:val="none" w:sz="0" w:space="0" w:color="auto"/>
        <w:bottom w:val="none" w:sz="0" w:space="0" w:color="auto"/>
        <w:right w:val="none" w:sz="0" w:space="0" w:color="auto"/>
      </w:divBdr>
    </w:div>
    <w:div w:id="1690063230">
      <w:bodyDiv w:val="1"/>
      <w:marLeft w:val="0"/>
      <w:marRight w:val="0"/>
      <w:marTop w:val="0"/>
      <w:marBottom w:val="0"/>
      <w:divBdr>
        <w:top w:val="none" w:sz="0" w:space="0" w:color="auto"/>
        <w:left w:val="none" w:sz="0" w:space="0" w:color="auto"/>
        <w:bottom w:val="none" w:sz="0" w:space="0" w:color="auto"/>
        <w:right w:val="none" w:sz="0" w:space="0" w:color="auto"/>
      </w:divBdr>
    </w:div>
    <w:div w:id="1690638949">
      <w:bodyDiv w:val="1"/>
      <w:marLeft w:val="0"/>
      <w:marRight w:val="0"/>
      <w:marTop w:val="0"/>
      <w:marBottom w:val="0"/>
      <w:divBdr>
        <w:top w:val="none" w:sz="0" w:space="0" w:color="auto"/>
        <w:left w:val="none" w:sz="0" w:space="0" w:color="auto"/>
        <w:bottom w:val="none" w:sz="0" w:space="0" w:color="auto"/>
        <w:right w:val="none" w:sz="0" w:space="0" w:color="auto"/>
      </w:divBdr>
    </w:div>
    <w:div w:id="1691839041">
      <w:bodyDiv w:val="1"/>
      <w:marLeft w:val="0"/>
      <w:marRight w:val="0"/>
      <w:marTop w:val="0"/>
      <w:marBottom w:val="0"/>
      <w:divBdr>
        <w:top w:val="none" w:sz="0" w:space="0" w:color="auto"/>
        <w:left w:val="none" w:sz="0" w:space="0" w:color="auto"/>
        <w:bottom w:val="none" w:sz="0" w:space="0" w:color="auto"/>
        <w:right w:val="none" w:sz="0" w:space="0" w:color="auto"/>
      </w:divBdr>
    </w:div>
    <w:div w:id="1691909315">
      <w:bodyDiv w:val="1"/>
      <w:marLeft w:val="0"/>
      <w:marRight w:val="0"/>
      <w:marTop w:val="0"/>
      <w:marBottom w:val="0"/>
      <w:divBdr>
        <w:top w:val="none" w:sz="0" w:space="0" w:color="auto"/>
        <w:left w:val="none" w:sz="0" w:space="0" w:color="auto"/>
        <w:bottom w:val="none" w:sz="0" w:space="0" w:color="auto"/>
        <w:right w:val="none" w:sz="0" w:space="0" w:color="auto"/>
      </w:divBdr>
    </w:div>
    <w:div w:id="1692800215">
      <w:bodyDiv w:val="1"/>
      <w:marLeft w:val="0"/>
      <w:marRight w:val="0"/>
      <w:marTop w:val="0"/>
      <w:marBottom w:val="0"/>
      <w:divBdr>
        <w:top w:val="none" w:sz="0" w:space="0" w:color="auto"/>
        <w:left w:val="none" w:sz="0" w:space="0" w:color="auto"/>
        <w:bottom w:val="none" w:sz="0" w:space="0" w:color="auto"/>
        <w:right w:val="none" w:sz="0" w:space="0" w:color="auto"/>
      </w:divBdr>
    </w:div>
    <w:div w:id="1693023867">
      <w:bodyDiv w:val="1"/>
      <w:marLeft w:val="0"/>
      <w:marRight w:val="0"/>
      <w:marTop w:val="0"/>
      <w:marBottom w:val="0"/>
      <w:divBdr>
        <w:top w:val="none" w:sz="0" w:space="0" w:color="auto"/>
        <w:left w:val="none" w:sz="0" w:space="0" w:color="auto"/>
        <w:bottom w:val="none" w:sz="0" w:space="0" w:color="auto"/>
        <w:right w:val="none" w:sz="0" w:space="0" w:color="auto"/>
      </w:divBdr>
    </w:div>
    <w:div w:id="1693065802">
      <w:bodyDiv w:val="1"/>
      <w:marLeft w:val="0"/>
      <w:marRight w:val="0"/>
      <w:marTop w:val="0"/>
      <w:marBottom w:val="0"/>
      <w:divBdr>
        <w:top w:val="none" w:sz="0" w:space="0" w:color="auto"/>
        <w:left w:val="none" w:sz="0" w:space="0" w:color="auto"/>
        <w:bottom w:val="none" w:sz="0" w:space="0" w:color="auto"/>
        <w:right w:val="none" w:sz="0" w:space="0" w:color="auto"/>
      </w:divBdr>
    </w:div>
    <w:div w:id="1694259121">
      <w:bodyDiv w:val="1"/>
      <w:marLeft w:val="0"/>
      <w:marRight w:val="0"/>
      <w:marTop w:val="0"/>
      <w:marBottom w:val="0"/>
      <w:divBdr>
        <w:top w:val="none" w:sz="0" w:space="0" w:color="auto"/>
        <w:left w:val="none" w:sz="0" w:space="0" w:color="auto"/>
        <w:bottom w:val="none" w:sz="0" w:space="0" w:color="auto"/>
        <w:right w:val="none" w:sz="0" w:space="0" w:color="auto"/>
      </w:divBdr>
    </w:div>
    <w:div w:id="1695615560">
      <w:bodyDiv w:val="1"/>
      <w:marLeft w:val="0"/>
      <w:marRight w:val="0"/>
      <w:marTop w:val="0"/>
      <w:marBottom w:val="0"/>
      <w:divBdr>
        <w:top w:val="none" w:sz="0" w:space="0" w:color="auto"/>
        <w:left w:val="none" w:sz="0" w:space="0" w:color="auto"/>
        <w:bottom w:val="none" w:sz="0" w:space="0" w:color="auto"/>
        <w:right w:val="none" w:sz="0" w:space="0" w:color="auto"/>
      </w:divBdr>
    </w:div>
    <w:div w:id="1695688998">
      <w:bodyDiv w:val="1"/>
      <w:marLeft w:val="0"/>
      <w:marRight w:val="0"/>
      <w:marTop w:val="0"/>
      <w:marBottom w:val="0"/>
      <w:divBdr>
        <w:top w:val="none" w:sz="0" w:space="0" w:color="auto"/>
        <w:left w:val="none" w:sz="0" w:space="0" w:color="auto"/>
        <w:bottom w:val="none" w:sz="0" w:space="0" w:color="auto"/>
        <w:right w:val="none" w:sz="0" w:space="0" w:color="auto"/>
      </w:divBdr>
    </w:div>
    <w:div w:id="1695691000">
      <w:bodyDiv w:val="1"/>
      <w:marLeft w:val="0"/>
      <w:marRight w:val="0"/>
      <w:marTop w:val="0"/>
      <w:marBottom w:val="0"/>
      <w:divBdr>
        <w:top w:val="none" w:sz="0" w:space="0" w:color="auto"/>
        <w:left w:val="none" w:sz="0" w:space="0" w:color="auto"/>
        <w:bottom w:val="none" w:sz="0" w:space="0" w:color="auto"/>
        <w:right w:val="none" w:sz="0" w:space="0" w:color="auto"/>
      </w:divBdr>
    </w:div>
    <w:div w:id="1698384600">
      <w:bodyDiv w:val="1"/>
      <w:marLeft w:val="0"/>
      <w:marRight w:val="0"/>
      <w:marTop w:val="0"/>
      <w:marBottom w:val="0"/>
      <w:divBdr>
        <w:top w:val="none" w:sz="0" w:space="0" w:color="auto"/>
        <w:left w:val="none" w:sz="0" w:space="0" w:color="auto"/>
        <w:bottom w:val="none" w:sz="0" w:space="0" w:color="auto"/>
        <w:right w:val="none" w:sz="0" w:space="0" w:color="auto"/>
      </w:divBdr>
      <w:divsChild>
        <w:div w:id="1867013379">
          <w:marLeft w:val="0"/>
          <w:marRight w:val="0"/>
          <w:marTop w:val="0"/>
          <w:marBottom w:val="0"/>
          <w:divBdr>
            <w:top w:val="none" w:sz="0" w:space="0" w:color="auto"/>
            <w:left w:val="none" w:sz="0" w:space="0" w:color="auto"/>
            <w:bottom w:val="none" w:sz="0" w:space="0" w:color="auto"/>
            <w:right w:val="none" w:sz="0" w:space="0" w:color="auto"/>
          </w:divBdr>
          <w:divsChild>
            <w:div w:id="1328944135">
              <w:marLeft w:val="0"/>
              <w:marRight w:val="0"/>
              <w:marTop w:val="0"/>
              <w:marBottom w:val="0"/>
              <w:divBdr>
                <w:top w:val="none" w:sz="0" w:space="0" w:color="auto"/>
                <w:left w:val="none" w:sz="0" w:space="0" w:color="auto"/>
                <w:bottom w:val="none" w:sz="0" w:space="0" w:color="auto"/>
                <w:right w:val="none" w:sz="0" w:space="0" w:color="auto"/>
              </w:divBdr>
              <w:divsChild>
                <w:div w:id="799344849">
                  <w:marLeft w:val="0"/>
                  <w:marRight w:val="0"/>
                  <w:marTop w:val="0"/>
                  <w:marBottom w:val="0"/>
                  <w:divBdr>
                    <w:top w:val="none" w:sz="0" w:space="0" w:color="auto"/>
                    <w:left w:val="none" w:sz="0" w:space="0" w:color="auto"/>
                    <w:bottom w:val="none" w:sz="0" w:space="0" w:color="auto"/>
                    <w:right w:val="none" w:sz="0" w:space="0" w:color="auto"/>
                  </w:divBdr>
                  <w:divsChild>
                    <w:div w:id="1294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14751">
      <w:bodyDiv w:val="1"/>
      <w:marLeft w:val="0"/>
      <w:marRight w:val="0"/>
      <w:marTop w:val="0"/>
      <w:marBottom w:val="0"/>
      <w:divBdr>
        <w:top w:val="none" w:sz="0" w:space="0" w:color="auto"/>
        <w:left w:val="none" w:sz="0" w:space="0" w:color="auto"/>
        <w:bottom w:val="none" w:sz="0" w:space="0" w:color="auto"/>
        <w:right w:val="none" w:sz="0" w:space="0" w:color="auto"/>
      </w:divBdr>
    </w:div>
    <w:div w:id="1700735644">
      <w:bodyDiv w:val="1"/>
      <w:marLeft w:val="0"/>
      <w:marRight w:val="0"/>
      <w:marTop w:val="0"/>
      <w:marBottom w:val="0"/>
      <w:divBdr>
        <w:top w:val="none" w:sz="0" w:space="0" w:color="auto"/>
        <w:left w:val="none" w:sz="0" w:space="0" w:color="auto"/>
        <w:bottom w:val="none" w:sz="0" w:space="0" w:color="auto"/>
        <w:right w:val="none" w:sz="0" w:space="0" w:color="auto"/>
      </w:divBdr>
    </w:div>
    <w:div w:id="1701273352">
      <w:bodyDiv w:val="1"/>
      <w:marLeft w:val="0"/>
      <w:marRight w:val="0"/>
      <w:marTop w:val="0"/>
      <w:marBottom w:val="0"/>
      <w:divBdr>
        <w:top w:val="none" w:sz="0" w:space="0" w:color="auto"/>
        <w:left w:val="none" w:sz="0" w:space="0" w:color="auto"/>
        <w:bottom w:val="none" w:sz="0" w:space="0" w:color="auto"/>
        <w:right w:val="none" w:sz="0" w:space="0" w:color="auto"/>
      </w:divBdr>
    </w:div>
    <w:div w:id="1701776933">
      <w:bodyDiv w:val="1"/>
      <w:marLeft w:val="0"/>
      <w:marRight w:val="0"/>
      <w:marTop w:val="0"/>
      <w:marBottom w:val="0"/>
      <w:divBdr>
        <w:top w:val="none" w:sz="0" w:space="0" w:color="auto"/>
        <w:left w:val="none" w:sz="0" w:space="0" w:color="auto"/>
        <w:bottom w:val="none" w:sz="0" w:space="0" w:color="auto"/>
        <w:right w:val="none" w:sz="0" w:space="0" w:color="auto"/>
      </w:divBdr>
    </w:div>
    <w:div w:id="1702122866">
      <w:bodyDiv w:val="1"/>
      <w:marLeft w:val="0"/>
      <w:marRight w:val="0"/>
      <w:marTop w:val="0"/>
      <w:marBottom w:val="0"/>
      <w:divBdr>
        <w:top w:val="none" w:sz="0" w:space="0" w:color="auto"/>
        <w:left w:val="none" w:sz="0" w:space="0" w:color="auto"/>
        <w:bottom w:val="none" w:sz="0" w:space="0" w:color="auto"/>
        <w:right w:val="none" w:sz="0" w:space="0" w:color="auto"/>
      </w:divBdr>
    </w:div>
    <w:div w:id="1705591673">
      <w:bodyDiv w:val="1"/>
      <w:marLeft w:val="0"/>
      <w:marRight w:val="0"/>
      <w:marTop w:val="0"/>
      <w:marBottom w:val="0"/>
      <w:divBdr>
        <w:top w:val="none" w:sz="0" w:space="0" w:color="auto"/>
        <w:left w:val="none" w:sz="0" w:space="0" w:color="auto"/>
        <w:bottom w:val="none" w:sz="0" w:space="0" w:color="auto"/>
        <w:right w:val="none" w:sz="0" w:space="0" w:color="auto"/>
      </w:divBdr>
    </w:div>
    <w:div w:id="1705716660">
      <w:bodyDiv w:val="1"/>
      <w:marLeft w:val="0"/>
      <w:marRight w:val="0"/>
      <w:marTop w:val="0"/>
      <w:marBottom w:val="0"/>
      <w:divBdr>
        <w:top w:val="none" w:sz="0" w:space="0" w:color="auto"/>
        <w:left w:val="none" w:sz="0" w:space="0" w:color="auto"/>
        <w:bottom w:val="none" w:sz="0" w:space="0" w:color="auto"/>
        <w:right w:val="none" w:sz="0" w:space="0" w:color="auto"/>
      </w:divBdr>
    </w:div>
    <w:div w:id="1705906170">
      <w:bodyDiv w:val="1"/>
      <w:marLeft w:val="0"/>
      <w:marRight w:val="0"/>
      <w:marTop w:val="0"/>
      <w:marBottom w:val="0"/>
      <w:divBdr>
        <w:top w:val="none" w:sz="0" w:space="0" w:color="auto"/>
        <w:left w:val="none" w:sz="0" w:space="0" w:color="auto"/>
        <w:bottom w:val="none" w:sz="0" w:space="0" w:color="auto"/>
        <w:right w:val="none" w:sz="0" w:space="0" w:color="auto"/>
      </w:divBdr>
    </w:div>
    <w:div w:id="1706129038">
      <w:bodyDiv w:val="1"/>
      <w:marLeft w:val="0"/>
      <w:marRight w:val="0"/>
      <w:marTop w:val="0"/>
      <w:marBottom w:val="0"/>
      <w:divBdr>
        <w:top w:val="none" w:sz="0" w:space="0" w:color="auto"/>
        <w:left w:val="none" w:sz="0" w:space="0" w:color="auto"/>
        <w:bottom w:val="none" w:sz="0" w:space="0" w:color="auto"/>
        <w:right w:val="none" w:sz="0" w:space="0" w:color="auto"/>
      </w:divBdr>
    </w:div>
    <w:div w:id="1707026122">
      <w:bodyDiv w:val="1"/>
      <w:marLeft w:val="0"/>
      <w:marRight w:val="0"/>
      <w:marTop w:val="0"/>
      <w:marBottom w:val="0"/>
      <w:divBdr>
        <w:top w:val="none" w:sz="0" w:space="0" w:color="auto"/>
        <w:left w:val="none" w:sz="0" w:space="0" w:color="auto"/>
        <w:bottom w:val="none" w:sz="0" w:space="0" w:color="auto"/>
        <w:right w:val="none" w:sz="0" w:space="0" w:color="auto"/>
      </w:divBdr>
    </w:div>
    <w:div w:id="1707757379">
      <w:bodyDiv w:val="1"/>
      <w:marLeft w:val="0"/>
      <w:marRight w:val="0"/>
      <w:marTop w:val="0"/>
      <w:marBottom w:val="0"/>
      <w:divBdr>
        <w:top w:val="none" w:sz="0" w:space="0" w:color="auto"/>
        <w:left w:val="none" w:sz="0" w:space="0" w:color="auto"/>
        <w:bottom w:val="none" w:sz="0" w:space="0" w:color="auto"/>
        <w:right w:val="none" w:sz="0" w:space="0" w:color="auto"/>
      </w:divBdr>
    </w:div>
    <w:div w:id="1708136638">
      <w:bodyDiv w:val="1"/>
      <w:marLeft w:val="0"/>
      <w:marRight w:val="0"/>
      <w:marTop w:val="0"/>
      <w:marBottom w:val="0"/>
      <w:divBdr>
        <w:top w:val="none" w:sz="0" w:space="0" w:color="auto"/>
        <w:left w:val="none" w:sz="0" w:space="0" w:color="auto"/>
        <w:bottom w:val="none" w:sz="0" w:space="0" w:color="auto"/>
        <w:right w:val="none" w:sz="0" w:space="0" w:color="auto"/>
      </w:divBdr>
    </w:div>
    <w:div w:id="1708411896">
      <w:bodyDiv w:val="1"/>
      <w:marLeft w:val="0"/>
      <w:marRight w:val="0"/>
      <w:marTop w:val="0"/>
      <w:marBottom w:val="0"/>
      <w:divBdr>
        <w:top w:val="none" w:sz="0" w:space="0" w:color="auto"/>
        <w:left w:val="none" w:sz="0" w:space="0" w:color="auto"/>
        <w:bottom w:val="none" w:sz="0" w:space="0" w:color="auto"/>
        <w:right w:val="none" w:sz="0" w:space="0" w:color="auto"/>
      </w:divBdr>
    </w:div>
    <w:div w:id="1710186640">
      <w:bodyDiv w:val="1"/>
      <w:marLeft w:val="0"/>
      <w:marRight w:val="0"/>
      <w:marTop w:val="0"/>
      <w:marBottom w:val="0"/>
      <w:divBdr>
        <w:top w:val="none" w:sz="0" w:space="0" w:color="auto"/>
        <w:left w:val="none" w:sz="0" w:space="0" w:color="auto"/>
        <w:bottom w:val="none" w:sz="0" w:space="0" w:color="auto"/>
        <w:right w:val="none" w:sz="0" w:space="0" w:color="auto"/>
      </w:divBdr>
    </w:div>
    <w:div w:id="1710564999">
      <w:bodyDiv w:val="1"/>
      <w:marLeft w:val="0"/>
      <w:marRight w:val="0"/>
      <w:marTop w:val="0"/>
      <w:marBottom w:val="0"/>
      <w:divBdr>
        <w:top w:val="none" w:sz="0" w:space="0" w:color="auto"/>
        <w:left w:val="none" w:sz="0" w:space="0" w:color="auto"/>
        <w:bottom w:val="none" w:sz="0" w:space="0" w:color="auto"/>
        <w:right w:val="none" w:sz="0" w:space="0" w:color="auto"/>
      </w:divBdr>
    </w:div>
    <w:div w:id="1711997301">
      <w:bodyDiv w:val="1"/>
      <w:marLeft w:val="0"/>
      <w:marRight w:val="0"/>
      <w:marTop w:val="0"/>
      <w:marBottom w:val="0"/>
      <w:divBdr>
        <w:top w:val="none" w:sz="0" w:space="0" w:color="auto"/>
        <w:left w:val="none" w:sz="0" w:space="0" w:color="auto"/>
        <w:bottom w:val="none" w:sz="0" w:space="0" w:color="auto"/>
        <w:right w:val="none" w:sz="0" w:space="0" w:color="auto"/>
      </w:divBdr>
    </w:div>
    <w:div w:id="1713648421">
      <w:bodyDiv w:val="1"/>
      <w:marLeft w:val="0"/>
      <w:marRight w:val="0"/>
      <w:marTop w:val="0"/>
      <w:marBottom w:val="0"/>
      <w:divBdr>
        <w:top w:val="none" w:sz="0" w:space="0" w:color="auto"/>
        <w:left w:val="none" w:sz="0" w:space="0" w:color="auto"/>
        <w:bottom w:val="none" w:sz="0" w:space="0" w:color="auto"/>
        <w:right w:val="none" w:sz="0" w:space="0" w:color="auto"/>
      </w:divBdr>
    </w:div>
    <w:div w:id="1714764776">
      <w:bodyDiv w:val="1"/>
      <w:marLeft w:val="0"/>
      <w:marRight w:val="0"/>
      <w:marTop w:val="0"/>
      <w:marBottom w:val="0"/>
      <w:divBdr>
        <w:top w:val="none" w:sz="0" w:space="0" w:color="auto"/>
        <w:left w:val="none" w:sz="0" w:space="0" w:color="auto"/>
        <w:bottom w:val="none" w:sz="0" w:space="0" w:color="auto"/>
        <w:right w:val="none" w:sz="0" w:space="0" w:color="auto"/>
      </w:divBdr>
    </w:div>
    <w:div w:id="1717851226">
      <w:bodyDiv w:val="1"/>
      <w:marLeft w:val="0"/>
      <w:marRight w:val="0"/>
      <w:marTop w:val="0"/>
      <w:marBottom w:val="0"/>
      <w:divBdr>
        <w:top w:val="none" w:sz="0" w:space="0" w:color="auto"/>
        <w:left w:val="none" w:sz="0" w:space="0" w:color="auto"/>
        <w:bottom w:val="none" w:sz="0" w:space="0" w:color="auto"/>
        <w:right w:val="none" w:sz="0" w:space="0" w:color="auto"/>
      </w:divBdr>
    </w:div>
    <w:div w:id="1718121615">
      <w:bodyDiv w:val="1"/>
      <w:marLeft w:val="0"/>
      <w:marRight w:val="0"/>
      <w:marTop w:val="0"/>
      <w:marBottom w:val="0"/>
      <w:divBdr>
        <w:top w:val="none" w:sz="0" w:space="0" w:color="auto"/>
        <w:left w:val="none" w:sz="0" w:space="0" w:color="auto"/>
        <w:bottom w:val="none" w:sz="0" w:space="0" w:color="auto"/>
        <w:right w:val="none" w:sz="0" w:space="0" w:color="auto"/>
      </w:divBdr>
    </w:div>
    <w:div w:id="1720125874">
      <w:bodyDiv w:val="1"/>
      <w:marLeft w:val="0"/>
      <w:marRight w:val="0"/>
      <w:marTop w:val="0"/>
      <w:marBottom w:val="0"/>
      <w:divBdr>
        <w:top w:val="none" w:sz="0" w:space="0" w:color="auto"/>
        <w:left w:val="none" w:sz="0" w:space="0" w:color="auto"/>
        <w:bottom w:val="none" w:sz="0" w:space="0" w:color="auto"/>
        <w:right w:val="none" w:sz="0" w:space="0" w:color="auto"/>
      </w:divBdr>
    </w:div>
    <w:div w:id="1720202594">
      <w:bodyDiv w:val="1"/>
      <w:marLeft w:val="0"/>
      <w:marRight w:val="0"/>
      <w:marTop w:val="0"/>
      <w:marBottom w:val="0"/>
      <w:divBdr>
        <w:top w:val="none" w:sz="0" w:space="0" w:color="auto"/>
        <w:left w:val="none" w:sz="0" w:space="0" w:color="auto"/>
        <w:bottom w:val="none" w:sz="0" w:space="0" w:color="auto"/>
        <w:right w:val="none" w:sz="0" w:space="0" w:color="auto"/>
      </w:divBdr>
    </w:div>
    <w:div w:id="1721320742">
      <w:bodyDiv w:val="1"/>
      <w:marLeft w:val="0"/>
      <w:marRight w:val="0"/>
      <w:marTop w:val="0"/>
      <w:marBottom w:val="0"/>
      <w:divBdr>
        <w:top w:val="none" w:sz="0" w:space="0" w:color="auto"/>
        <w:left w:val="none" w:sz="0" w:space="0" w:color="auto"/>
        <w:bottom w:val="none" w:sz="0" w:space="0" w:color="auto"/>
        <w:right w:val="none" w:sz="0" w:space="0" w:color="auto"/>
      </w:divBdr>
    </w:div>
    <w:div w:id="1721591103">
      <w:bodyDiv w:val="1"/>
      <w:marLeft w:val="0"/>
      <w:marRight w:val="0"/>
      <w:marTop w:val="0"/>
      <w:marBottom w:val="0"/>
      <w:divBdr>
        <w:top w:val="none" w:sz="0" w:space="0" w:color="auto"/>
        <w:left w:val="none" w:sz="0" w:space="0" w:color="auto"/>
        <w:bottom w:val="none" w:sz="0" w:space="0" w:color="auto"/>
        <w:right w:val="none" w:sz="0" w:space="0" w:color="auto"/>
      </w:divBdr>
    </w:div>
    <w:div w:id="1722438186">
      <w:bodyDiv w:val="1"/>
      <w:marLeft w:val="0"/>
      <w:marRight w:val="0"/>
      <w:marTop w:val="0"/>
      <w:marBottom w:val="0"/>
      <w:divBdr>
        <w:top w:val="none" w:sz="0" w:space="0" w:color="auto"/>
        <w:left w:val="none" w:sz="0" w:space="0" w:color="auto"/>
        <w:bottom w:val="none" w:sz="0" w:space="0" w:color="auto"/>
        <w:right w:val="none" w:sz="0" w:space="0" w:color="auto"/>
      </w:divBdr>
    </w:div>
    <w:div w:id="1722560746">
      <w:bodyDiv w:val="1"/>
      <w:marLeft w:val="0"/>
      <w:marRight w:val="0"/>
      <w:marTop w:val="0"/>
      <w:marBottom w:val="0"/>
      <w:divBdr>
        <w:top w:val="none" w:sz="0" w:space="0" w:color="auto"/>
        <w:left w:val="none" w:sz="0" w:space="0" w:color="auto"/>
        <w:bottom w:val="none" w:sz="0" w:space="0" w:color="auto"/>
        <w:right w:val="none" w:sz="0" w:space="0" w:color="auto"/>
      </w:divBdr>
    </w:div>
    <w:div w:id="1722902360">
      <w:bodyDiv w:val="1"/>
      <w:marLeft w:val="0"/>
      <w:marRight w:val="0"/>
      <w:marTop w:val="0"/>
      <w:marBottom w:val="0"/>
      <w:divBdr>
        <w:top w:val="none" w:sz="0" w:space="0" w:color="auto"/>
        <w:left w:val="none" w:sz="0" w:space="0" w:color="auto"/>
        <w:bottom w:val="none" w:sz="0" w:space="0" w:color="auto"/>
        <w:right w:val="none" w:sz="0" w:space="0" w:color="auto"/>
      </w:divBdr>
    </w:div>
    <w:div w:id="1723598684">
      <w:bodyDiv w:val="1"/>
      <w:marLeft w:val="0"/>
      <w:marRight w:val="0"/>
      <w:marTop w:val="0"/>
      <w:marBottom w:val="0"/>
      <w:divBdr>
        <w:top w:val="none" w:sz="0" w:space="0" w:color="auto"/>
        <w:left w:val="none" w:sz="0" w:space="0" w:color="auto"/>
        <w:bottom w:val="none" w:sz="0" w:space="0" w:color="auto"/>
        <w:right w:val="none" w:sz="0" w:space="0" w:color="auto"/>
      </w:divBdr>
    </w:div>
    <w:div w:id="1726835469">
      <w:bodyDiv w:val="1"/>
      <w:marLeft w:val="0"/>
      <w:marRight w:val="0"/>
      <w:marTop w:val="0"/>
      <w:marBottom w:val="0"/>
      <w:divBdr>
        <w:top w:val="none" w:sz="0" w:space="0" w:color="auto"/>
        <w:left w:val="none" w:sz="0" w:space="0" w:color="auto"/>
        <w:bottom w:val="none" w:sz="0" w:space="0" w:color="auto"/>
        <w:right w:val="none" w:sz="0" w:space="0" w:color="auto"/>
      </w:divBdr>
    </w:div>
    <w:div w:id="1726945736">
      <w:bodyDiv w:val="1"/>
      <w:marLeft w:val="0"/>
      <w:marRight w:val="0"/>
      <w:marTop w:val="0"/>
      <w:marBottom w:val="0"/>
      <w:divBdr>
        <w:top w:val="none" w:sz="0" w:space="0" w:color="auto"/>
        <w:left w:val="none" w:sz="0" w:space="0" w:color="auto"/>
        <w:bottom w:val="none" w:sz="0" w:space="0" w:color="auto"/>
        <w:right w:val="none" w:sz="0" w:space="0" w:color="auto"/>
      </w:divBdr>
    </w:div>
    <w:div w:id="1727872535">
      <w:bodyDiv w:val="1"/>
      <w:marLeft w:val="0"/>
      <w:marRight w:val="0"/>
      <w:marTop w:val="0"/>
      <w:marBottom w:val="0"/>
      <w:divBdr>
        <w:top w:val="none" w:sz="0" w:space="0" w:color="auto"/>
        <w:left w:val="none" w:sz="0" w:space="0" w:color="auto"/>
        <w:bottom w:val="none" w:sz="0" w:space="0" w:color="auto"/>
        <w:right w:val="none" w:sz="0" w:space="0" w:color="auto"/>
      </w:divBdr>
    </w:div>
    <w:div w:id="1728260847">
      <w:bodyDiv w:val="1"/>
      <w:marLeft w:val="0"/>
      <w:marRight w:val="0"/>
      <w:marTop w:val="0"/>
      <w:marBottom w:val="0"/>
      <w:divBdr>
        <w:top w:val="none" w:sz="0" w:space="0" w:color="auto"/>
        <w:left w:val="none" w:sz="0" w:space="0" w:color="auto"/>
        <w:bottom w:val="none" w:sz="0" w:space="0" w:color="auto"/>
        <w:right w:val="none" w:sz="0" w:space="0" w:color="auto"/>
      </w:divBdr>
    </w:div>
    <w:div w:id="1728643422">
      <w:bodyDiv w:val="1"/>
      <w:marLeft w:val="0"/>
      <w:marRight w:val="0"/>
      <w:marTop w:val="0"/>
      <w:marBottom w:val="0"/>
      <w:divBdr>
        <w:top w:val="none" w:sz="0" w:space="0" w:color="auto"/>
        <w:left w:val="none" w:sz="0" w:space="0" w:color="auto"/>
        <w:bottom w:val="none" w:sz="0" w:space="0" w:color="auto"/>
        <w:right w:val="none" w:sz="0" w:space="0" w:color="auto"/>
      </w:divBdr>
    </w:div>
    <w:div w:id="1729648185">
      <w:bodyDiv w:val="1"/>
      <w:marLeft w:val="0"/>
      <w:marRight w:val="0"/>
      <w:marTop w:val="0"/>
      <w:marBottom w:val="0"/>
      <w:divBdr>
        <w:top w:val="none" w:sz="0" w:space="0" w:color="auto"/>
        <w:left w:val="none" w:sz="0" w:space="0" w:color="auto"/>
        <w:bottom w:val="none" w:sz="0" w:space="0" w:color="auto"/>
        <w:right w:val="none" w:sz="0" w:space="0" w:color="auto"/>
      </w:divBdr>
    </w:div>
    <w:div w:id="1731031741">
      <w:bodyDiv w:val="1"/>
      <w:marLeft w:val="0"/>
      <w:marRight w:val="0"/>
      <w:marTop w:val="0"/>
      <w:marBottom w:val="0"/>
      <w:divBdr>
        <w:top w:val="none" w:sz="0" w:space="0" w:color="auto"/>
        <w:left w:val="none" w:sz="0" w:space="0" w:color="auto"/>
        <w:bottom w:val="none" w:sz="0" w:space="0" w:color="auto"/>
        <w:right w:val="none" w:sz="0" w:space="0" w:color="auto"/>
      </w:divBdr>
    </w:div>
    <w:div w:id="1731224817">
      <w:bodyDiv w:val="1"/>
      <w:marLeft w:val="0"/>
      <w:marRight w:val="0"/>
      <w:marTop w:val="0"/>
      <w:marBottom w:val="0"/>
      <w:divBdr>
        <w:top w:val="none" w:sz="0" w:space="0" w:color="auto"/>
        <w:left w:val="none" w:sz="0" w:space="0" w:color="auto"/>
        <w:bottom w:val="none" w:sz="0" w:space="0" w:color="auto"/>
        <w:right w:val="none" w:sz="0" w:space="0" w:color="auto"/>
      </w:divBdr>
    </w:div>
    <w:div w:id="1731265781">
      <w:bodyDiv w:val="1"/>
      <w:marLeft w:val="0"/>
      <w:marRight w:val="0"/>
      <w:marTop w:val="0"/>
      <w:marBottom w:val="0"/>
      <w:divBdr>
        <w:top w:val="none" w:sz="0" w:space="0" w:color="auto"/>
        <w:left w:val="none" w:sz="0" w:space="0" w:color="auto"/>
        <w:bottom w:val="none" w:sz="0" w:space="0" w:color="auto"/>
        <w:right w:val="none" w:sz="0" w:space="0" w:color="auto"/>
      </w:divBdr>
    </w:div>
    <w:div w:id="1732001257">
      <w:bodyDiv w:val="1"/>
      <w:marLeft w:val="0"/>
      <w:marRight w:val="0"/>
      <w:marTop w:val="0"/>
      <w:marBottom w:val="0"/>
      <w:divBdr>
        <w:top w:val="none" w:sz="0" w:space="0" w:color="auto"/>
        <w:left w:val="none" w:sz="0" w:space="0" w:color="auto"/>
        <w:bottom w:val="none" w:sz="0" w:space="0" w:color="auto"/>
        <w:right w:val="none" w:sz="0" w:space="0" w:color="auto"/>
      </w:divBdr>
    </w:div>
    <w:div w:id="1732578845">
      <w:bodyDiv w:val="1"/>
      <w:marLeft w:val="0"/>
      <w:marRight w:val="0"/>
      <w:marTop w:val="0"/>
      <w:marBottom w:val="0"/>
      <w:divBdr>
        <w:top w:val="none" w:sz="0" w:space="0" w:color="auto"/>
        <w:left w:val="none" w:sz="0" w:space="0" w:color="auto"/>
        <w:bottom w:val="none" w:sz="0" w:space="0" w:color="auto"/>
        <w:right w:val="none" w:sz="0" w:space="0" w:color="auto"/>
      </w:divBdr>
    </w:div>
    <w:div w:id="1732728234">
      <w:bodyDiv w:val="1"/>
      <w:marLeft w:val="0"/>
      <w:marRight w:val="0"/>
      <w:marTop w:val="0"/>
      <w:marBottom w:val="0"/>
      <w:divBdr>
        <w:top w:val="none" w:sz="0" w:space="0" w:color="auto"/>
        <w:left w:val="none" w:sz="0" w:space="0" w:color="auto"/>
        <w:bottom w:val="none" w:sz="0" w:space="0" w:color="auto"/>
        <w:right w:val="none" w:sz="0" w:space="0" w:color="auto"/>
      </w:divBdr>
    </w:div>
    <w:div w:id="1732998915">
      <w:bodyDiv w:val="1"/>
      <w:marLeft w:val="0"/>
      <w:marRight w:val="0"/>
      <w:marTop w:val="0"/>
      <w:marBottom w:val="0"/>
      <w:divBdr>
        <w:top w:val="none" w:sz="0" w:space="0" w:color="auto"/>
        <w:left w:val="none" w:sz="0" w:space="0" w:color="auto"/>
        <w:bottom w:val="none" w:sz="0" w:space="0" w:color="auto"/>
        <w:right w:val="none" w:sz="0" w:space="0" w:color="auto"/>
      </w:divBdr>
    </w:div>
    <w:div w:id="1735932916">
      <w:bodyDiv w:val="1"/>
      <w:marLeft w:val="0"/>
      <w:marRight w:val="0"/>
      <w:marTop w:val="0"/>
      <w:marBottom w:val="0"/>
      <w:divBdr>
        <w:top w:val="none" w:sz="0" w:space="0" w:color="auto"/>
        <w:left w:val="none" w:sz="0" w:space="0" w:color="auto"/>
        <w:bottom w:val="none" w:sz="0" w:space="0" w:color="auto"/>
        <w:right w:val="none" w:sz="0" w:space="0" w:color="auto"/>
      </w:divBdr>
    </w:div>
    <w:div w:id="1736010155">
      <w:bodyDiv w:val="1"/>
      <w:marLeft w:val="0"/>
      <w:marRight w:val="0"/>
      <w:marTop w:val="0"/>
      <w:marBottom w:val="0"/>
      <w:divBdr>
        <w:top w:val="none" w:sz="0" w:space="0" w:color="auto"/>
        <w:left w:val="none" w:sz="0" w:space="0" w:color="auto"/>
        <w:bottom w:val="none" w:sz="0" w:space="0" w:color="auto"/>
        <w:right w:val="none" w:sz="0" w:space="0" w:color="auto"/>
      </w:divBdr>
    </w:div>
    <w:div w:id="1739136264">
      <w:bodyDiv w:val="1"/>
      <w:marLeft w:val="0"/>
      <w:marRight w:val="0"/>
      <w:marTop w:val="0"/>
      <w:marBottom w:val="0"/>
      <w:divBdr>
        <w:top w:val="none" w:sz="0" w:space="0" w:color="auto"/>
        <w:left w:val="none" w:sz="0" w:space="0" w:color="auto"/>
        <w:bottom w:val="none" w:sz="0" w:space="0" w:color="auto"/>
        <w:right w:val="none" w:sz="0" w:space="0" w:color="auto"/>
      </w:divBdr>
    </w:div>
    <w:div w:id="1739933298">
      <w:bodyDiv w:val="1"/>
      <w:marLeft w:val="0"/>
      <w:marRight w:val="0"/>
      <w:marTop w:val="0"/>
      <w:marBottom w:val="0"/>
      <w:divBdr>
        <w:top w:val="none" w:sz="0" w:space="0" w:color="auto"/>
        <w:left w:val="none" w:sz="0" w:space="0" w:color="auto"/>
        <w:bottom w:val="none" w:sz="0" w:space="0" w:color="auto"/>
        <w:right w:val="none" w:sz="0" w:space="0" w:color="auto"/>
      </w:divBdr>
    </w:div>
    <w:div w:id="1742097866">
      <w:bodyDiv w:val="1"/>
      <w:marLeft w:val="0"/>
      <w:marRight w:val="0"/>
      <w:marTop w:val="0"/>
      <w:marBottom w:val="0"/>
      <w:divBdr>
        <w:top w:val="none" w:sz="0" w:space="0" w:color="auto"/>
        <w:left w:val="none" w:sz="0" w:space="0" w:color="auto"/>
        <w:bottom w:val="none" w:sz="0" w:space="0" w:color="auto"/>
        <w:right w:val="none" w:sz="0" w:space="0" w:color="auto"/>
      </w:divBdr>
    </w:div>
    <w:div w:id="1742362095">
      <w:bodyDiv w:val="1"/>
      <w:marLeft w:val="0"/>
      <w:marRight w:val="0"/>
      <w:marTop w:val="0"/>
      <w:marBottom w:val="0"/>
      <w:divBdr>
        <w:top w:val="none" w:sz="0" w:space="0" w:color="auto"/>
        <w:left w:val="none" w:sz="0" w:space="0" w:color="auto"/>
        <w:bottom w:val="none" w:sz="0" w:space="0" w:color="auto"/>
        <w:right w:val="none" w:sz="0" w:space="0" w:color="auto"/>
      </w:divBdr>
    </w:div>
    <w:div w:id="1742412549">
      <w:bodyDiv w:val="1"/>
      <w:marLeft w:val="0"/>
      <w:marRight w:val="0"/>
      <w:marTop w:val="0"/>
      <w:marBottom w:val="0"/>
      <w:divBdr>
        <w:top w:val="none" w:sz="0" w:space="0" w:color="auto"/>
        <w:left w:val="none" w:sz="0" w:space="0" w:color="auto"/>
        <w:bottom w:val="none" w:sz="0" w:space="0" w:color="auto"/>
        <w:right w:val="none" w:sz="0" w:space="0" w:color="auto"/>
      </w:divBdr>
    </w:div>
    <w:div w:id="1744831048">
      <w:bodyDiv w:val="1"/>
      <w:marLeft w:val="0"/>
      <w:marRight w:val="0"/>
      <w:marTop w:val="0"/>
      <w:marBottom w:val="0"/>
      <w:divBdr>
        <w:top w:val="none" w:sz="0" w:space="0" w:color="auto"/>
        <w:left w:val="none" w:sz="0" w:space="0" w:color="auto"/>
        <w:bottom w:val="none" w:sz="0" w:space="0" w:color="auto"/>
        <w:right w:val="none" w:sz="0" w:space="0" w:color="auto"/>
      </w:divBdr>
    </w:div>
    <w:div w:id="1745251824">
      <w:bodyDiv w:val="1"/>
      <w:marLeft w:val="0"/>
      <w:marRight w:val="0"/>
      <w:marTop w:val="0"/>
      <w:marBottom w:val="0"/>
      <w:divBdr>
        <w:top w:val="none" w:sz="0" w:space="0" w:color="auto"/>
        <w:left w:val="none" w:sz="0" w:space="0" w:color="auto"/>
        <w:bottom w:val="none" w:sz="0" w:space="0" w:color="auto"/>
        <w:right w:val="none" w:sz="0" w:space="0" w:color="auto"/>
      </w:divBdr>
    </w:div>
    <w:div w:id="1745447354">
      <w:bodyDiv w:val="1"/>
      <w:marLeft w:val="0"/>
      <w:marRight w:val="0"/>
      <w:marTop w:val="0"/>
      <w:marBottom w:val="0"/>
      <w:divBdr>
        <w:top w:val="none" w:sz="0" w:space="0" w:color="auto"/>
        <w:left w:val="none" w:sz="0" w:space="0" w:color="auto"/>
        <w:bottom w:val="none" w:sz="0" w:space="0" w:color="auto"/>
        <w:right w:val="none" w:sz="0" w:space="0" w:color="auto"/>
      </w:divBdr>
    </w:div>
    <w:div w:id="1747994814">
      <w:bodyDiv w:val="1"/>
      <w:marLeft w:val="0"/>
      <w:marRight w:val="0"/>
      <w:marTop w:val="0"/>
      <w:marBottom w:val="0"/>
      <w:divBdr>
        <w:top w:val="none" w:sz="0" w:space="0" w:color="auto"/>
        <w:left w:val="none" w:sz="0" w:space="0" w:color="auto"/>
        <w:bottom w:val="none" w:sz="0" w:space="0" w:color="auto"/>
        <w:right w:val="none" w:sz="0" w:space="0" w:color="auto"/>
      </w:divBdr>
    </w:div>
    <w:div w:id="1750418681">
      <w:bodyDiv w:val="1"/>
      <w:marLeft w:val="0"/>
      <w:marRight w:val="0"/>
      <w:marTop w:val="0"/>
      <w:marBottom w:val="0"/>
      <w:divBdr>
        <w:top w:val="none" w:sz="0" w:space="0" w:color="auto"/>
        <w:left w:val="none" w:sz="0" w:space="0" w:color="auto"/>
        <w:bottom w:val="none" w:sz="0" w:space="0" w:color="auto"/>
        <w:right w:val="none" w:sz="0" w:space="0" w:color="auto"/>
      </w:divBdr>
    </w:div>
    <w:div w:id="1750493415">
      <w:bodyDiv w:val="1"/>
      <w:marLeft w:val="0"/>
      <w:marRight w:val="0"/>
      <w:marTop w:val="0"/>
      <w:marBottom w:val="0"/>
      <w:divBdr>
        <w:top w:val="none" w:sz="0" w:space="0" w:color="auto"/>
        <w:left w:val="none" w:sz="0" w:space="0" w:color="auto"/>
        <w:bottom w:val="none" w:sz="0" w:space="0" w:color="auto"/>
        <w:right w:val="none" w:sz="0" w:space="0" w:color="auto"/>
      </w:divBdr>
    </w:div>
    <w:div w:id="1751583736">
      <w:bodyDiv w:val="1"/>
      <w:marLeft w:val="0"/>
      <w:marRight w:val="0"/>
      <w:marTop w:val="0"/>
      <w:marBottom w:val="0"/>
      <w:divBdr>
        <w:top w:val="none" w:sz="0" w:space="0" w:color="auto"/>
        <w:left w:val="none" w:sz="0" w:space="0" w:color="auto"/>
        <w:bottom w:val="none" w:sz="0" w:space="0" w:color="auto"/>
        <w:right w:val="none" w:sz="0" w:space="0" w:color="auto"/>
      </w:divBdr>
    </w:div>
    <w:div w:id="1752922696">
      <w:bodyDiv w:val="1"/>
      <w:marLeft w:val="0"/>
      <w:marRight w:val="0"/>
      <w:marTop w:val="0"/>
      <w:marBottom w:val="0"/>
      <w:divBdr>
        <w:top w:val="none" w:sz="0" w:space="0" w:color="auto"/>
        <w:left w:val="none" w:sz="0" w:space="0" w:color="auto"/>
        <w:bottom w:val="none" w:sz="0" w:space="0" w:color="auto"/>
        <w:right w:val="none" w:sz="0" w:space="0" w:color="auto"/>
      </w:divBdr>
      <w:divsChild>
        <w:div w:id="1803881352">
          <w:marLeft w:val="0"/>
          <w:marRight w:val="0"/>
          <w:marTop w:val="0"/>
          <w:marBottom w:val="0"/>
          <w:divBdr>
            <w:top w:val="none" w:sz="0" w:space="0" w:color="auto"/>
            <w:left w:val="none" w:sz="0" w:space="0" w:color="auto"/>
            <w:bottom w:val="none" w:sz="0" w:space="0" w:color="auto"/>
            <w:right w:val="none" w:sz="0" w:space="0" w:color="auto"/>
          </w:divBdr>
          <w:divsChild>
            <w:div w:id="369257572">
              <w:marLeft w:val="0"/>
              <w:marRight w:val="0"/>
              <w:marTop w:val="0"/>
              <w:marBottom w:val="0"/>
              <w:divBdr>
                <w:top w:val="none" w:sz="0" w:space="0" w:color="auto"/>
                <w:left w:val="none" w:sz="0" w:space="0" w:color="auto"/>
                <w:bottom w:val="none" w:sz="0" w:space="0" w:color="auto"/>
                <w:right w:val="none" w:sz="0" w:space="0" w:color="auto"/>
              </w:divBdr>
              <w:divsChild>
                <w:div w:id="194736810">
                  <w:marLeft w:val="0"/>
                  <w:marRight w:val="0"/>
                  <w:marTop w:val="0"/>
                  <w:marBottom w:val="0"/>
                  <w:divBdr>
                    <w:top w:val="none" w:sz="0" w:space="0" w:color="auto"/>
                    <w:left w:val="none" w:sz="0" w:space="0" w:color="auto"/>
                    <w:bottom w:val="none" w:sz="0" w:space="0" w:color="auto"/>
                    <w:right w:val="none" w:sz="0" w:space="0" w:color="auto"/>
                  </w:divBdr>
                  <w:divsChild>
                    <w:div w:id="7336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7113">
      <w:bodyDiv w:val="1"/>
      <w:marLeft w:val="0"/>
      <w:marRight w:val="0"/>
      <w:marTop w:val="0"/>
      <w:marBottom w:val="0"/>
      <w:divBdr>
        <w:top w:val="none" w:sz="0" w:space="0" w:color="auto"/>
        <w:left w:val="none" w:sz="0" w:space="0" w:color="auto"/>
        <w:bottom w:val="none" w:sz="0" w:space="0" w:color="auto"/>
        <w:right w:val="none" w:sz="0" w:space="0" w:color="auto"/>
      </w:divBdr>
    </w:div>
    <w:div w:id="1753432222">
      <w:bodyDiv w:val="1"/>
      <w:marLeft w:val="0"/>
      <w:marRight w:val="0"/>
      <w:marTop w:val="0"/>
      <w:marBottom w:val="0"/>
      <w:divBdr>
        <w:top w:val="none" w:sz="0" w:space="0" w:color="auto"/>
        <w:left w:val="none" w:sz="0" w:space="0" w:color="auto"/>
        <w:bottom w:val="none" w:sz="0" w:space="0" w:color="auto"/>
        <w:right w:val="none" w:sz="0" w:space="0" w:color="auto"/>
      </w:divBdr>
    </w:div>
    <w:div w:id="1753814896">
      <w:bodyDiv w:val="1"/>
      <w:marLeft w:val="0"/>
      <w:marRight w:val="0"/>
      <w:marTop w:val="0"/>
      <w:marBottom w:val="0"/>
      <w:divBdr>
        <w:top w:val="none" w:sz="0" w:space="0" w:color="auto"/>
        <w:left w:val="none" w:sz="0" w:space="0" w:color="auto"/>
        <w:bottom w:val="none" w:sz="0" w:space="0" w:color="auto"/>
        <w:right w:val="none" w:sz="0" w:space="0" w:color="auto"/>
      </w:divBdr>
    </w:div>
    <w:div w:id="1756509552">
      <w:bodyDiv w:val="1"/>
      <w:marLeft w:val="0"/>
      <w:marRight w:val="0"/>
      <w:marTop w:val="0"/>
      <w:marBottom w:val="0"/>
      <w:divBdr>
        <w:top w:val="none" w:sz="0" w:space="0" w:color="auto"/>
        <w:left w:val="none" w:sz="0" w:space="0" w:color="auto"/>
        <w:bottom w:val="none" w:sz="0" w:space="0" w:color="auto"/>
        <w:right w:val="none" w:sz="0" w:space="0" w:color="auto"/>
      </w:divBdr>
    </w:div>
    <w:div w:id="1757358811">
      <w:bodyDiv w:val="1"/>
      <w:marLeft w:val="0"/>
      <w:marRight w:val="0"/>
      <w:marTop w:val="0"/>
      <w:marBottom w:val="0"/>
      <w:divBdr>
        <w:top w:val="none" w:sz="0" w:space="0" w:color="auto"/>
        <w:left w:val="none" w:sz="0" w:space="0" w:color="auto"/>
        <w:bottom w:val="none" w:sz="0" w:space="0" w:color="auto"/>
        <w:right w:val="none" w:sz="0" w:space="0" w:color="auto"/>
      </w:divBdr>
    </w:div>
    <w:div w:id="1758791688">
      <w:bodyDiv w:val="1"/>
      <w:marLeft w:val="0"/>
      <w:marRight w:val="0"/>
      <w:marTop w:val="0"/>
      <w:marBottom w:val="0"/>
      <w:divBdr>
        <w:top w:val="none" w:sz="0" w:space="0" w:color="auto"/>
        <w:left w:val="none" w:sz="0" w:space="0" w:color="auto"/>
        <w:bottom w:val="none" w:sz="0" w:space="0" w:color="auto"/>
        <w:right w:val="none" w:sz="0" w:space="0" w:color="auto"/>
      </w:divBdr>
    </w:div>
    <w:div w:id="1760518618">
      <w:bodyDiv w:val="1"/>
      <w:marLeft w:val="0"/>
      <w:marRight w:val="0"/>
      <w:marTop w:val="0"/>
      <w:marBottom w:val="0"/>
      <w:divBdr>
        <w:top w:val="none" w:sz="0" w:space="0" w:color="auto"/>
        <w:left w:val="none" w:sz="0" w:space="0" w:color="auto"/>
        <w:bottom w:val="none" w:sz="0" w:space="0" w:color="auto"/>
        <w:right w:val="none" w:sz="0" w:space="0" w:color="auto"/>
      </w:divBdr>
    </w:div>
    <w:div w:id="1760521086">
      <w:bodyDiv w:val="1"/>
      <w:marLeft w:val="0"/>
      <w:marRight w:val="0"/>
      <w:marTop w:val="0"/>
      <w:marBottom w:val="0"/>
      <w:divBdr>
        <w:top w:val="none" w:sz="0" w:space="0" w:color="auto"/>
        <w:left w:val="none" w:sz="0" w:space="0" w:color="auto"/>
        <w:bottom w:val="none" w:sz="0" w:space="0" w:color="auto"/>
        <w:right w:val="none" w:sz="0" w:space="0" w:color="auto"/>
      </w:divBdr>
    </w:div>
    <w:div w:id="1761217668">
      <w:bodyDiv w:val="1"/>
      <w:marLeft w:val="0"/>
      <w:marRight w:val="0"/>
      <w:marTop w:val="0"/>
      <w:marBottom w:val="0"/>
      <w:divBdr>
        <w:top w:val="none" w:sz="0" w:space="0" w:color="auto"/>
        <w:left w:val="none" w:sz="0" w:space="0" w:color="auto"/>
        <w:bottom w:val="none" w:sz="0" w:space="0" w:color="auto"/>
        <w:right w:val="none" w:sz="0" w:space="0" w:color="auto"/>
      </w:divBdr>
    </w:div>
    <w:div w:id="1761754696">
      <w:bodyDiv w:val="1"/>
      <w:marLeft w:val="0"/>
      <w:marRight w:val="0"/>
      <w:marTop w:val="0"/>
      <w:marBottom w:val="0"/>
      <w:divBdr>
        <w:top w:val="none" w:sz="0" w:space="0" w:color="auto"/>
        <w:left w:val="none" w:sz="0" w:space="0" w:color="auto"/>
        <w:bottom w:val="none" w:sz="0" w:space="0" w:color="auto"/>
        <w:right w:val="none" w:sz="0" w:space="0" w:color="auto"/>
      </w:divBdr>
    </w:div>
    <w:div w:id="1761949058">
      <w:bodyDiv w:val="1"/>
      <w:marLeft w:val="0"/>
      <w:marRight w:val="0"/>
      <w:marTop w:val="0"/>
      <w:marBottom w:val="0"/>
      <w:divBdr>
        <w:top w:val="none" w:sz="0" w:space="0" w:color="auto"/>
        <w:left w:val="none" w:sz="0" w:space="0" w:color="auto"/>
        <w:bottom w:val="none" w:sz="0" w:space="0" w:color="auto"/>
        <w:right w:val="none" w:sz="0" w:space="0" w:color="auto"/>
      </w:divBdr>
    </w:div>
    <w:div w:id="1762950721">
      <w:bodyDiv w:val="1"/>
      <w:marLeft w:val="0"/>
      <w:marRight w:val="0"/>
      <w:marTop w:val="0"/>
      <w:marBottom w:val="0"/>
      <w:divBdr>
        <w:top w:val="none" w:sz="0" w:space="0" w:color="auto"/>
        <w:left w:val="none" w:sz="0" w:space="0" w:color="auto"/>
        <w:bottom w:val="none" w:sz="0" w:space="0" w:color="auto"/>
        <w:right w:val="none" w:sz="0" w:space="0" w:color="auto"/>
      </w:divBdr>
    </w:div>
    <w:div w:id="1763143009">
      <w:bodyDiv w:val="1"/>
      <w:marLeft w:val="0"/>
      <w:marRight w:val="0"/>
      <w:marTop w:val="0"/>
      <w:marBottom w:val="0"/>
      <w:divBdr>
        <w:top w:val="none" w:sz="0" w:space="0" w:color="auto"/>
        <w:left w:val="none" w:sz="0" w:space="0" w:color="auto"/>
        <w:bottom w:val="none" w:sz="0" w:space="0" w:color="auto"/>
        <w:right w:val="none" w:sz="0" w:space="0" w:color="auto"/>
      </w:divBdr>
    </w:div>
    <w:div w:id="1763989359">
      <w:bodyDiv w:val="1"/>
      <w:marLeft w:val="0"/>
      <w:marRight w:val="0"/>
      <w:marTop w:val="0"/>
      <w:marBottom w:val="0"/>
      <w:divBdr>
        <w:top w:val="none" w:sz="0" w:space="0" w:color="auto"/>
        <w:left w:val="none" w:sz="0" w:space="0" w:color="auto"/>
        <w:bottom w:val="none" w:sz="0" w:space="0" w:color="auto"/>
        <w:right w:val="none" w:sz="0" w:space="0" w:color="auto"/>
      </w:divBdr>
    </w:div>
    <w:div w:id="1764297867">
      <w:bodyDiv w:val="1"/>
      <w:marLeft w:val="0"/>
      <w:marRight w:val="0"/>
      <w:marTop w:val="0"/>
      <w:marBottom w:val="0"/>
      <w:divBdr>
        <w:top w:val="none" w:sz="0" w:space="0" w:color="auto"/>
        <w:left w:val="none" w:sz="0" w:space="0" w:color="auto"/>
        <w:bottom w:val="none" w:sz="0" w:space="0" w:color="auto"/>
        <w:right w:val="none" w:sz="0" w:space="0" w:color="auto"/>
      </w:divBdr>
    </w:div>
    <w:div w:id="1764691800">
      <w:bodyDiv w:val="1"/>
      <w:marLeft w:val="0"/>
      <w:marRight w:val="0"/>
      <w:marTop w:val="0"/>
      <w:marBottom w:val="0"/>
      <w:divBdr>
        <w:top w:val="none" w:sz="0" w:space="0" w:color="auto"/>
        <w:left w:val="none" w:sz="0" w:space="0" w:color="auto"/>
        <w:bottom w:val="none" w:sz="0" w:space="0" w:color="auto"/>
        <w:right w:val="none" w:sz="0" w:space="0" w:color="auto"/>
      </w:divBdr>
    </w:div>
    <w:div w:id="1765225921">
      <w:bodyDiv w:val="1"/>
      <w:marLeft w:val="0"/>
      <w:marRight w:val="0"/>
      <w:marTop w:val="0"/>
      <w:marBottom w:val="0"/>
      <w:divBdr>
        <w:top w:val="none" w:sz="0" w:space="0" w:color="auto"/>
        <w:left w:val="none" w:sz="0" w:space="0" w:color="auto"/>
        <w:bottom w:val="none" w:sz="0" w:space="0" w:color="auto"/>
        <w:right w:val="none" w:sz="0" w:space="0" w:color="auto"/>
      </w:divBdr>
    </w:div>
    <w:div w:id="1767119618">
      <w:bodyDiv w:val="1"/>
      <w:marLeft w:val="0"/>
      <w:marRight w:val="0"/>
      <w:marTop w:val="0"/>
      <w:marBottom w:val="0"/>
      <w:divBdr>
        <w:top w:val="none" w:sz="0" w:space="0" w:color="auto"/>
        <w:left w:val="none" w:sz="0" w:space="0" w:color="auto"/>
        <w:bottom w:val="none" w:sz="0" w:space="0" w:color="auto"/>
        <w:right w:val="none" w:sz="0" w:space="0" w:color="auto"/>
      </w:divBdr>
    </w:div>
    <w:div w:id="1767383765">
      <w:bodyDiv w:val="1"/>
      <w:marLeft w:val="0"/>
      <w:marRight w:val="0"/>
      <w:marTop w:val="0"/>
      <w:marBottom w:val="0"/>
      <w:divBdr>
        <w:top w:val="none" w:sz="0" w:space="0" w:color="auto"/>
        <w:left w:val="none" w:sz="0" w:space="0" w:color="auto"/>
        <w:bottom w:val="none" w:sz="0" w:space="0" w:color="auto"/>
        <w:right w:val="none" w:sz="0" w:space="0" w:color="auto"/>
      </w:divBdr>
    </w:div>
    <w:div w:id="1768234520">
      <w:bodyDiv w:val="1"/>
      <w:marLeft w:val="0"/>
      <w:marRight w:val="0"/>
      <w:marTop w:val="0"/>
      <w:marBottom w:val="0"/>
      <w:divBdr>
        <w:top w:val="none" w:sz="0" w:space="0" w:color="auto"/>
        <w:left w:val="none" w:sz="0" w:space="0" w:color="auto"/>
        <w:bottom w:val="none" w:sz="0" w:space="0" w:color="auto"/>
        <w:right w:val="none" w:sz="0" w:space="0" w:color="auto"/>
      </w:divBdr>
    </w:div>
    <w:div w:id="1768650788">
      <w:bodyDiv w:val="1"/>
      <w:marLeft w:val="0"/>
      <w:marRight w:val="0"/>
      <w:marTop w:val="0"/>
      <w:marBottom w:val="0"/>
      <w:divBdr>
        <w:top w:val="none" w:sz="0" w:space="0" w:color="auto"/>
        <w:left w:val="none" w:sz="0" w:space="0" w:color="auto"/>
        <w:bottom w:val="none" w:sz="0" w:space="0" w:color="auto"/>
        <w:right w:val="none" w:sz="0" w:space="0" w:color="auto"/>
      </w:divBdr>
    </w:div>
    <w:div w:id="1768884503">
      <w:bodyDiv w:val="1"/>
      <w:marLeft w:val="0"/>
      <w:marRight w:val="0"/>
      <w:marTop w:val="0"/>
      <w:marBottom w:val="0"/>
      <w:divBdr>
        <w:top w:val="none" w:sz="0" w:space="0" w:color="auto"/>
        <w:left w:val="none" w:sz="0" w:space="0" w:color="auto"/>
        <w:bottom w:val="none" w:sz="0" w:space="0" w:color="auto"/>
        <w:right w:val="none" w:sz="0" w:space="0" w:color="auto"/>
      </w:divBdr>
    </w:div>
    <w:div w:id="1769153974">
      <w:bodyDiv w:val="1"/>
      <w:marLeft w:val="0"/>
      <w:marRight w:val="0"/>
      <w:marTop w:val="0"/>
      <w:marBottom w:val="0"/>
      <w:divBdr>
        <w:top w:val="none" w:sz="0" w:space="0" w:color="auto"/>
        <w:left w:val="none" w:sz="0" w:space="0" w:color="auto"/>
        <w:bottom w:val="none" w:sz="0" w:space="0" w:color="auto"/>
        <w:right w:val="none" w:sz="0" w:space="0" w:color="auto"/>
      </w:divBdr>
    </w:div>
    <w:div w:id="1772048798">
      <w:bodyDiv w:val="1"/>
      <w:marLeft w:val="0"/>
      <w:marRight w:val="0"/>
      <w:marTop w:val="0"/>
      <w:marBottom w:val="0"/>
      <w:divBdr>
        <w:top w:val="none" w:sz="0" w:space="0" w:color="auto"/>
        <w:left w:val="none" w:sz="0" w:space="0" w:color="auto"/>
        <w:bottom w:val="none" w:sz="0" w:space="0" w:color="auto"/>
        <w:right w:val="none" w:sz="0" w:space="0" w:color="auto"/>
      </w:divBdr>
    </w:div>
    <w:div w:id="1772704806">
      <w:bodyDiv w:val="1"/>
      <w:marLeft w:val="0"/>
      <w:marRight w:val="0"/>
      <w:marTop w:val="0"/>
      <w:marBottom w:val="0"/>
      <w:divBdr>
        <w:top w:val="none" w:sz="0" w:space="0" w:color="auto"/>
        <w:left w:val="none" w:sz="0" w:space="0" w:color="auto"/>
        <w:bottom w:val="none" w:sz="0" w:space="0" w:color="auto"/>
        <w:right w:val="none" w:sz="0" w:space="0" w:color="auto"/>
      </w:divBdr>
    </w:div>
    <w:div w:id="1772965828">
      <w:bodyDiv w:val="1"/>
      <w:marLeft w:val="0"/>
      <w:marRight w:val="0"/>
      <w:marTop w:val="0"/>
      <w:marBottom w:val="0"/>
      <w:divBdr>
        <w:top w:val="none" w:sz="0" w:space="0" w:color="auto"/>
        <w:left w:val="none" w:sz="0" w:space="0" w:color="auto"/>
        <w:bottom w:val="none" w:sz="0" w:space="0" w:color="auto"/>
        <w:right w:val="none" w:sz="0" w:space="0" w:color="auto"/>
      </w:divBdr>
    </w:div>
    <w:div w:id="1773668501">
      <w:bodyDiv w:val="1"/>
      <w:marLeft w:val="0"/>
      <w:marRight w:val="0"/>
      <w:marTop w:val="0"/>
      <w:marBottom w:val="0"/>
      <w:divBdr>
        <w:top w:val="none" w:sz="0" w:space="0" w:color="auto"/>
        <w:left w:val="none" w:sz="0" w:space="0" w:color="auto"/>
        <w:bottom w:val="none" w:sz="0" w:space="0" w:color="auto"/>
        <w:right w:val="none" w:sz="0" w:space="0" w:color="auto"/>
      </w:divBdr>
      <w:divsChild>
        <w:div w:id="455177420">
          <w:marLeft w:val="0"/>
          <w:marRight w:val="0"/>
          <w:marTop w:val="0"/>
          <w:marBottom w:val="0"/>
          <w:divBdr>
            <w:top w:val="none" w:sz="0" w:space="0" w:color="auto"/>
            <w:left w:val="none" w:sz="0" w:space="0" w:color="auto"/>
            <w:bottom w:val="none" w:sz="0" w:space="0" w:color="auto"/>
            <w:right w:val="none" w:sz="0" w:space="0" w:color="auto"/>
          </w:divBdr>
          <w:divsChild>
            <w:div w:id="1727411414">
              <w:marLeft w:val="0"/>
              <w:marRight w:val="0"/>
              <w:marTop w:val="0"/>
              <w:marBottom w:val="0"/>
              <w:divBdr>
                <w:top w:val="none" w:sz="0" w:space="0" w:color="auto"/>
                <w:left w:val="none" w:sz="0" w:space="0" w:color="auto"/>
                <w:bottom w:val="none" w:sz="0" w:space="0" w:color="auto"/>
                <w:right w:val="none" w:sz="0" w:space="0" w:color="auto"/>
              </w:divBdr>
              <w:divsChild>
                <w:div w:id="1093555152">
                  <w:marLeft w:val="0"/>
                  <w:marRight w:val="0"/>
                  <w:marTop w:val="0"/>
                  <w:marBottom w:val="0"/>
                  <w:divBdr>
                    <w:top w:val="none" w:sz="0" w:space="0" w:color="auto"/>
                    <w:left w:val="none" w:sz="0" w:space="0" w:color="auto"/>
                    <w:bottom w:val="none" w:sz="0" w:space="0" w:color="auto"/>
                    <w:right w:val="none" w:sz="0" w:space="0" w:color="auto"/>
                  </w:divBdr>
                  <w:divsChild>
                    <w:div w:id="7374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55309">
      <w:bodyDiv w:val="1"/>
      <w:marLeft w:val="0"/>
      <w:marRight w:val="0"/>
      <w:marTop w:val="0"/>
      <w:marBottom w:val="0"/>
      <w:divBdr>
        <w:top w:val="none" w:sz="0" w:space="0" w:color="auto"/>
        <w:left w:val="none" w:sz="0" w:space="0" w:color="auto"/>
        <w:bottom w:val="none" w:sz="0" w:space="0" w:color="auto"/>
        <w:right w:val="none" w:sz="0" w:space="0" w:color="auto"/>
      </w:divBdr>
    </w:div>
    <w:div w:id="1776317483">
      <w:bodyDiv w:val="1"/>
      <w:marLeft w:val="0"/>
      <w:marRight w:val="0"/>
      <w:marTop w:val="0"/>
      <w:marBottom w:val="0"/>
      <w:divBdr>
        <w:top w:val="none" w:sz="0" w:space="0" w:color="auto"/>
        <w:left w:val="none" w:sz="0" w:space="0" w:color="auto"/>
        <w:bottom w:val="none" w:sz="0" w:space="0" w:color="auto"/>
        <w:right w:val="none" w:sz="0" w:space="0" w:color="auto"/>
      </w:divBdr>
    </w:div>
    <w:div w:id="1776435503">
      <w:bodyDiv w:val="1"/>
      <w:marLeft w:val="0"/>
      <w:marRight w:val="0"/>
      <w:marTop w:val="0"/>
      <w:marBottom w:val="0"/>
      <w:divBdr>
        <w:top w:val="none" w:sz="0" w:space="0" w:color="auto"/>
        <w:left w:val="none" w:sz="0" w:space="0" w:color="auto"/>
        <w:bottom w:val="none" w:sz="0" w:space="0" w:color="auto"/>
        <w:right w:val="none" w:sz="0" w:space="0" w:color="auto"/>
      </w:divBdr>
    </w:div>
    <w:div w:id="1778016284">
      <w:bodyDiv w:val="1"/>
      <w:marLeft w:val="0"/>
      <w:marRight w:val="0"/>
      <w:marTop w:val="0"/>
      <w:marBottom w:val="0"/>
      <w:divBdr>
        <w:top w:val="none" w:sz="0" w:space="0" w:color="auto"/>
        <w:left w:val="none" w:sz="0" w:space="0" w:color="auto"/>
        <w:bottom w:val="none" w:sz="0" w:space="0" w:color="auto"/>
        <w:right w:val="none" w:sz="0" w:space="0" w:color="auto"/>
      </w:divBdr>
    </w:div>
    <w:div w:id="1778866853">
      <w:bodyDiv w:val="1"/>
      <w:marLeft w:val="0"/>
      <w:marRight w:val="0"/>
      <w:marTop w:val="0"/>
      <w:marBottom w:val="0"/>
      <w:divBdr>
        <w:top w:val="none" w:sz="0" w:space="0" w:color="auto"/>
        <w:left w:val="none" w:sz="0" w:space="0" w:color="auto"/>
        <w:bottom w:val="none" w:sz="0" w:space="0" w:color="auto"/>
        <w:right w:val="none" w:sz="0" w:space="0" w:color="auto"/>
      </w:divBdr>
    </w:div>
    <w:div w:id="1779524864">
      <w:bodyDiv w:val="1"/>
      <w:marLeft w:val="0"/>
      <w:marRight w:val="0"/>
      <w:marTop w:val="0"/>
      <w:marBottom w:val="0"/>
      <w:divBdr>
        <w:top w:val="none" w:sz="0" w:space="0" w:color="auto"/>
        <w:left w:val="none" w:sz="0" w:space="0" w:color="auto"/>
        <w:bottom w:val="none" w:sz="0" w:space="0" w:color="auto"/>
        <w:right w:val="none" w:sz="0" w:space="0" w:color="auto"/>
      </w:divBdr>
    </w:div>
    <w:div w:id="1781223306">
      <w:bodyDiv w:val="1"/>
      <w:marLeft w:val="0"/>
      <w:marRight w:val="0"/>
      <w:marTop w:val="0"/>
      <w:marBottom w:val="0"/>
      <w:divBdr>
        <w:top w:val="none" w:sz="0" w:space="0" w:color="auto"/>
        <w:left w:val="none" w:sz="0" w:space="0" w:color="auto"/>
        <w:bottom w:val="none" w:sz="0" w:space="0" w:color="auto"/>
        <w:right w:val="none" w:sz="0" w:space="0" w:color="auto"/>
      </w:divBdr>
    </w:div>
    <w:div w:id="1781603462">
      <w:bodyDiv w:val="1"/>
      <w:marLeft w:val="0"/>
      <w:marRight w:val="0"/>
      <w:marTop w:val="0"/>
      <w:marBottom w:val="0"/>
      <w:divBdr>
        <w:top w:val="none" w:sz="0" w:space="0" w:color="auto"/>
        <w:left w:val="none" w:sz="0" w:space="0" w:color="auto"/>
        <w:bottom w:val="none" w:sz="0" w:space="0" w:color="auto"/>
        <w:right w:val="none" w:sz="0" w:space="0" w:color="auto"/>
      </w:divBdr>
    </w:div>
    <w:div w:id="1781804217">
      <w:bodyDiv w:val="1"/>
      <w:marLeft w:val="0"/>
      <w:marRight w:val="0"/>
      <w:marTop w:val="0"/>
      <w:marBottom w:val="0"/>
      <w:divBdr>
        <w:top w:val="none" w:sz="0" w:space="0" w:color="auto"/>
        <w:left w:val="none" w:sz="0" w:space="0" w:color="auto"/>
        <w:bottom w:val="none" w:sz="0" w:space="0" w:color="auto"/>
        <w:right w:val="none" w:sz="0" w:space="0" w:color="auto"/>
      </w:divBdr>
    </w:div>
    <w:div w:id="1783500719">
      <w:bodyDiv w:val="1"/>
      <w:marLeft w:val="0"/>
      <w:marRight w:val="0"/>
      <w:marTop w:val="0"/>
      <w:marBottom w:val="0"/>
      <w:divBdr>
        <w:top w:val="none" w:sz="0" w:space="0" w:color="auto"/>
        <w:left w:val="none" w:sz="0" w:space="0" w:color="auto"/>
        <w:bottom w:val="none" w:sz="0" w:space="0" w:color="auto"/>
        <w:right w:val="none" w:sz="0" w:space="0" w:color="auto"/>
      </w:divBdr>
    </w:div>
    <w:div w:id="1783645666">
      <w:bodyDiv w:val="1"/>
      <w:marLeft w:val="0"/>
      <w:marRight w:val="0"/>
      <w:marTop w:val="0"/>
      <w:marBottom w:val="0"/>
      <w:divBdr>
        <w:top w:val="none" w:sz="0" w:space="0" w:color="auto"/>
        <w:left w:val="none" w:sz="0" w:space="0" w:color="auto"/>
        <w:bottom w:val="none" w:sz="0" w:space="0" w:color="auto"/>
        <w:right w:val="none" w:sz="0" w:space="0" w:color="auto"/>
      </w:divBdr>
    </w:div>
    <w:div w:id="1784953855">
      <w:bodyDiv w:val="1"/>
      <w:marLeft w:val="0"/>
      <w:marRight w:val="0"/>
      <w:marTop w:val="0"/>
      <w:marBottom w:val="0"/>
      <w:divBdr>
        <w:top w:val="none" w:sz="0" w:space="0" w:color="auto"/>
        <w:left w:val="none" w:sz="0" w:space="0" w:color="auto"/>
        <w:bottom w:val="none" w:sz="0" w:space="0" w:color="auto"/>
        <w:right w:val="none" w:sz="0" w:space="0" w:color="auto"/>
      </w:divBdr>
    </w:div>
    <w:div w:id="1785416448">
      <w:bodyDiv w:val="1"/>
      <w:marLeft w:val="0"/>
      <w:marRight w:val="0"/>
      <w:marTop w:val="0"/>
      <w:marBottom w:val="0"/>
      <w:divBdr>
        <w:top w:val="none" w:sz="0" w:space="0" w:color="auto"/>
        <w:left w:val="none" w:sz="0" w:space="0" w:color="auto"/>
        <w:bottom w:val="none" w:sz="0" w:space="0" w:color="auto"/>
        <w:right w:val="none" w:sz="0" w:space="0" w:color="auto"/>
      </w:divBdr>
    </w:div>
    <w:div w:id="1785733506">
      <w:bodyDiv w:val="1"/>
      <w:marLeft w:val="0"/>
      <w:marRight w:val="0"/>
      <w:marTop w:val="0"/>
      <w:marBottom w:val="0"/>
      <w:divBdr>
        <w:top w:val="none" w:sz="0" w:space="0" w:color="auto"/>
        <w:left w:val="none" w:sz="0" w:space="0" w:color="auto"/>
        <w:bottom w:val="none" w:sz="0" w:space="0" w:color="auto"/>
        <w:right w:val="none" w:sz="0" w:space="0" w:color="auto"/>
      </w:divBdr>
    </w:div>
    <w:div w:id="1785807567">
      <w:bodyDiv w:val="1"/>
      <w:marLeft w:val="0"/>
      <w:marRight w:val="0"/>
      <w:marTop w:val="0"/>
      <w:marBottom w:val="0"/>
      <w:divBdr>
        <w:top w:val="none" w:sz="0" w:space="0" w:color="auto"/>
        <w:left w:val="none" w:sz="0" w:space="0" w:color="auto"/>
        <w:bottom w:val="none" w:sz="0" w:space="0" w:color="auto"/>
        <w:right w:val="none" w:sz="0" w:space="0" w:color="auto"/>
      </w:divBdr>
    </w:div>
    <w:div w:id="1786998345">
      <w:bodyDiv w:val="1"/>
      <w:marLeft w:val="0"/>
      <w:marRight w:val="0"/>
      <w:marTop w:val="0"/>
      <w:marBottom w:val="0"/>
      <w:divBdr>
        <w:top w:val="none" w:sz="0" w:space="0" w:color="auto"/>
        <w:left w:val="none" w:sz="0" w:space="0" w:color="auto"/>
        <w:bottom w:val="none" w:sz="0" w:space="0" w:color="auto"/>
        <w:right w:val="none" w:sz="0" w:space="0" w:color="auto"/>
      </w:divBdr>
    </w:div>
    <w:div w:id="1788425011">
      <w:bodyDiv w:val="1"/>
      <w:marLeft w:val="0"/>
      <w:marRight w:val="0"/>
      <w:marTop w:val="0"/>
      <w:marBottom w:val="0"/>
      <w:divBdr>
        <w:top w:val="none" w:sz="0" w:space="0" w:color="auto"/>
        <w:left w:val="none" w:sz="0" w:space="0" w:color="auto"/>
        <w:bottom w:val="none" w:sz="0" w:space="0" w:color="auto"/>
        <w:right w:val="none" w:sz="0" w:space="0" w:color="auto"/>
      </w:divBdr>
    </w:div>
    <w:div w:id="1789545159">
      <w:bodyDiv w:val="1"/>
      <w:marLeft w:val="0"/>
      <w:marRight w:val="0"/>
      <w:marTop w:val="0"/>
      <w:marBottom w:val="0"/>
      <w:divBdr>
        <w:top w:val="none" w:sz="0" w:space="0" w:color="auto"/>
        <w:left w:val="none" w:sz="0" w:space="0" w:color="auto"/>
        <w:bottom w:val="none" w:sz="0" w:space="0" w:color="auto"/>
        <w:right w:val="none" w:sz="0" w:space="0" w:color="auto"/>
      </w:divBdr>
    </w:div>
    <w:div w:id="1790928557">
      <w:bodyDiv w:val="1"/>
      <w:marLeft w:val="0"/>
      <w:marRight w:val="0"/>
      <w:marTop w:val="0"/>
      <w:marBottom w:val="0"/>
      <w:divBdr>
        <w:top w:val="none" w:sz="0" w:space="0" w:color="auto"/>
        <w:left w:val="none" w:sz="0" w:space="0" w:color="auto"/>
        <w:bottom w:val="none" w:sz="0" w:space="0" w:color="auto"/>
        <w:right w:val="none" w:sz="0" w:space="0" w:color="auto"/>
      </w:divBdr>
    </w:div>
    <w:div w:id="1792430870">
      <w:bodyDiv w:val="1"/>
      <w:marLeft w:val="0"/>
      <w:marRight w:val="0"/>
      <w:marTop w:val="0"/>
      <w:marBottom w:val="0"/>
      <w:divBdr>
        <w:top w:val="none" w:sz="0" w:space="0" w:color="auto"/>
        <w:left w:val="none" w:sz="0" w:space="0" w:color="auto"/>
        <w:bottom w:val="none" w:sz="0" w:space="0" w:color="auto"/>
        <w:right w:val="none" w:sz="0" w:space="0" w:color="auto"/>
      </w:divBdr>
    </w:div>
    <w:div w:id="1793208420">
      <w:bodyDiv w:val="1"/>
      <w:marLeft w:val="0"/>
      <w:marRight w:val="0"/>
      <w:marTop w:val="0"/>
      <w:marBottom w:val="0"/>
      <w:divBdr>
        <w:top w:val="none" w:sz="0" w:space="0" w:color="auto"/>
        <w:left w:val="none" w:sz="0" w:space="0" w:color="auto"/>
        <w:bottom w:val="none" w:sz="0" w:space="0" w:color="auto"/>
        <w:right w:val="none" w:sz="0" w:space="0" w:color="auto"/>
      </w:divBdr>
    </w:div>
    <w:div w:id="1793551535">
      <w:bodyDiv w:val="1"/>
      <w:marLeft w:val="0"/>
      <w:marRight w:val="0"/>
      <w:marTop w:val="0"/>
      <w:marBottom w:val="0"/>
      <w:divBdr>
        <w:top w:val="none" w:sz="0" w:space="0" w:color="auto"/>
        <w:left w:val="none" w:sz="0" w:space="0" w:color="auto"/>
        <w:bottom w:val="none" w:sz="0" w:space="0" w:color="auto"/>
        <w:right w:val="none" w:sz="0" w:space="0" w:color="auto"/>
      </w:divBdr>
    </w:div>
    <w:div w:id="1794051711">
      <w:bodyDiv w:val="1"/>
      <w:marLeft w:val="0"/>
      <w:marRight w:val="0"/>
      <w:marTop w:val="0"/>
      <w:marBottom w:val="0"/>
      <w:divBdr>
        <w:top w:val="none" w:sz="0" w:space="0" w:color="auto"/>
        <w:left w:val="none" w:sz="0" w:space="0" w:color="auto"/>
        <w:bottom w:val="none" w:sz="0" w:space="0" w:color="auto"/>
        <w:right w:val="none" w:sz="0" w:space="0" w:color="auto"/>
      </w:divBdr>
    </w:div>
    <w:div w:id="1794325728">
      <w:bodyDiv w:val="1"/>
      <w:marLeft w:val="0"/>
      <w:marRight w:val="0"/>
      <w:marTop w:val="0"/>
      <w:marBottom w:val="0"/>
      <w:divBdr>
        <w:top w:val="none" w:sz="0" w:space="0" w:color="auto"/>
        <w:left w:val="none" w:sz="0" w:space="0" w:color="auto"/>
        <w:bottom w:val="none" w:sz="0" w:space="0" w:color="auto"/>
        <w:right w:val="none" w:sz="0" w:space="0" w:color="auto"/>
      </w:divBdr>
    </w:div>
    <w:div w:id="1794598413">
      <w:bodyDiv w:val="1"/>
      <w:marLeft w:val="0"/>
      <w:marRight w:val="0"/>
      <w:marTop w:val="0"/>
      <w:marBottom w:val="0"/>
      <w:divBdr>
        <w:top w:val="none" w:sz="0" w:space="0" w:color="auto"/>
        <w:left w:val="none" w:sz="0" w:space="0" w:color="auto"/>
        <w:bottom w:val="none" w:sz="0" w:space="0" w:color="auto"/>
        <w:right w:val="none" w:sz="0" w:space="0" w:color="auto"/>
      </w:divBdr>
    </w:div>
    <w:div w:id="1795708741">
      <w:bodyDiv w:val="1"/>
      <w:marLeft w:val="0"/>
      <w:marRight w:val="0"/>
      <w:marTop w:val="0"/>
      <w:marBottom w:val="0"/>
      <w:divBdr>
        <w:top w:val="none" w:sz="0" w:space="0" w:color="auto"/>
        <w:left w:val="none" w:sz="0" w:space="0" w:color="auto"/>
        <w:bottom w:val="none" w:sz="0" w:space="0" w:color="auto"/>
        <w:right w:val="none" w:sz="0" w:space="0" w:color="auto"/>
      </w:divBdr>
    </w:div>
    <w:div w:id="1795755099">
      <w:bodyDiv w:val="1"/>
      <w:marLeft w:val="0"/>
      <w:marRight w:val="0"/>
      <w:marTop w:val="0"/>
      <w:marBottom w:val="0"/>
      <w:divBdr>
        <w:top w:val="none" w:sz="0" w:space="0" w:color="auto"/>
        <w:left w:val="none" w:sz="0" w:space="0" w:color="auto"/>
        <w:bottom w:val="none" w:sz="0" w:space="0" w:color="auto"/>
        <w:right w:val="none" w:sz="0" w:space="0" w:color="auto"/>
      </w:divBdr>
    </w:div>
    <w:div w:id="1796211013">
      <w:bodyDiv w:val="1"/>
      <w:marLeft w:val="0"/>
      <w:marRight w:val="0"/>
      <w:marTop w:val="0"/>
      <w:marBottom w:val="0"/>
      <w:divBdr>
        <w:top w:val="none" w:sz="0" w:space="0" w:color="auto"/>
        <w:left w:val="none" w:sz="0" w:space="0" w:color="auto"/>
        <w:bottom w:val="none" w:sz="0" w:space="0" w:color="auto"/>
        <w:right w:val="none" w:sz="0" w:space="0" w:color="auto"/>
      </w:divBdr>
    </w:div>
    <w:div w:id="1796479810">
      <w:bodyDiv w:val="1"/>
      <w:marLeft w:val="0"/>
      <w:marRight w:val="0"/>
      <w:marTop w:val="0"/>
      <w:marBottom w:val="0"/>
      <w:divBdr>
        <w:top w:val="none" w:sz="0" w:space="0" w:color="auto"/>
        <w:left w:val="none" w:sz="0" w:space="0" w:color="auto"/>
        <w:bottom w:val="none" w:sz="0" w:space="0" w:color="auto"/>
        <w:right w:val="none" w:sz="0" w:space="0" w:color="auto"/>
      </w:divBdr>
    </w:div>
    <w:div w:id="1797140171">
      <w:bodyDiv w:val="1"/>
      <w:marLeft w:val="0"/>
      <w:marRight w:val="0"/>
      <w:marTop w:val="0"/>
      <w:marBottom w:val="0"/>
      <w:divBdr>
        <w:top w:val="none" w:sz="0" w:space="0" w:color="auto"/>
        <w:left w:val="none" w:sz="0" w:space="0" w:color="auto"/>
        <w:bottom w:val="none" w:sz="0" w:space="0" w:color="auto"/>
        <w:right w:val="none" w:sz="0" w:space="0" w:color="auto"/>
      </w:divBdr>
    </w:div>
    <w:div w:id="1797987512">
      <w:bodyDiv w:val="1"/>
      <w:marLeft w:val="0"/>
      <w:marRight w:val="0"/>
      <w:marTop w:val="0"/>
      <w:marBottom w:val="0"/>
      <w:divBdr>
        <w:top w:val="none" w:sz="0" w:space="0" w:color="auto"/>
        <w:left w:val="none" w:sz="0" w:space="0" w:color="auto"/>
        <w:bottom w:val="none" w:sz="0" w:space="0" w:color="auto"/>
        <w:right w:val="none" w:sz="0" w:space="0" w:color="auto"/>
      </w:divBdr>
    </w:div>
    <w:div w:id="1799183490">
      <w:bodyDiv w:val="1"/>
      <w:marLeft w:val="0"/>
      <w:marRight w:val="0"/>
      <w:marTop w:val="0"/>
      <w:marBottom w:val="0"/>
      <w:divBdr>
        <w:top w:val="none" w:sz="0" w:space="0" w:color="auto"/>
        <w:left w:val="none" w:sz="0" w:space="0" w:color="auto"/>
        <w:bottom w:val="none" w:sz="0" w:space="0" w:color="auto"/>
        <w:right w:val="none" w:sz="0" w:space="0" w:color="auto"/>
      </w:divBdr>
    </w:div>
    <w:div w:id="1799378466">
      <w:bodyDiv w:val="1"/>
      <w:marLeft w:val="0"/>
      <w:marRight w:val="0"/>
      <w:marTop w:val="0"/>
      <w:marBottom w:val="0"/>
      <w:divBdr>
        <w:top w:val="none" w:sz="0" w:space="0" w:color="auto"/>
        <w:left w:val="none" w:sz="0" w:space="0" w:color="auto"/>
        <w:bottom w:val="none" w:sz="0" w:space="0" w:color="auto"/>
        <w:right w:val="none" w:sz="0" w:space="0" w:color="auto"/>
      </w:divBdr>
    </w:div>
    <w:div w:id="1800299398">
      <w:bodyDiv w:val="1"/>
      <w:marLeft w:val="0"/>
      <w:marRight w:val="0"/>
      <w:marTop w:val="0"/>
      <w:marBottom w:val="0"/>
      <w:divBdr>
        <w:top w:val="none" w:sz="0" w:space="0" w:color="auto"/>
        <w:left w:val="none" w:sz="0" w:space="0" w:color="auto"/>
        <w:bottom w:val="none" w:sz="0" w:space="0" w:color="auto"/>
        <w:right w:val="none" w:sz="0" w:space="0" w:color="auto"/>
      </w:divBdr>
    </w:div>
    <w:div w:id="1801344196">
      <w:bodyDiv w:val="1"/>
      <w:marLeft w:val="0"/>
      <w:marRight w:val="0"/>
      <w:marTop w:val="0"/>
      <w:marBottom w:val="0"/>
      <w:divBdr>
        <w:top w:val="none" w:sz="0" w:space="0" w:color="auto"/>
        <w:left w:val="none" w:sz="0" w:space="0" w:color="auto"/>
        <w:bottom w:val="none" w:sz="0" w:space="0" w:color="auto"/>
        <w:right w:val="none" w:sz="0" w:space="0" w:color="auto"/>
      </w:divBdr>
    </w:div>
    <w:div w:id="1801652690">
      <w:bodyDiv w:val="1"/>
      <w:marLeft w:val="0"/>
      <w:marRight w:val="0"/>
      <w:marTop w:val="0"/>
      <w:marBottom w:val="0"/>
      <w:divBdr>
        <w:top w:val="none" w:sz="0" w:space="0" w:color="auto"/>
        <w:left w:val="none" w:sz="0" w:space="0" w:color="auto"/>
        <w:bottom w:val="none" w:sz="0" w:space="0" w:color="auto"/>
        <w:right w:val="none" w:sz="0" w:space="0" w:color="auto"/>
      </w:divBdr>
      <w:divsChild>
        <w:div w:id="655498458">
          <w:marLeft w:val="0"/>
          <w:marRight w:val="0"/>
          <w:marTop w:val="0"/>
          <w:marBottom w:val="0"/>
          <w:divBdr>
            <w:top w:val="none" w:sz="0" w:space="0" w:color="auto"/>
            <w:left w:val="none" w:sz="0" w:space="0" w:color="auto"/>
            <w:bottom w:val="none" w:sz="0" w:space="0" w:color="auto"/>
            <w:right w:val="none" w:sz="0" w:space="0" w:color="auto"/>
          </w:divBdr>
          <w:divsChild>
            <w:div w:id="796945506">
              <w:marLeft w:val="0"/>
              <w:marRight w:val="0"/>
              <w:marTop w:val="0"/>
              <w:marBottom w:val="0"/>
              <w:divBdr>
                <w:top w:val="none" w:sz="0" w:space="0" w:color="auto"/>
                <w:left w:val="none" w:sz="0" w:space="0" w:color="auto"/>
                <w:bottom w:val="none" w:sz="0" w:space="0" w:color="auto"/>
                <w:right w:val="none" w:sz="0" w:space="0" w:color="auto"/>
              </w:divBdr>
              <w:divsChild>
                <w:div w:id="12338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9332">
      <w:bodyDiv w:val="1"/>
      <w:marLeft w:val="0"/>
      <w:marRight w:val="0"/>
      <w:marTop w:val="0"/>
      <w:marBottom w:val="0"/>
      <w:divBdr>
        <w:top w:val="none" w:sz="0" w:space="0" w:color="auto"/>
        <w:left w:val="none" w:sz="0" w:space="0" w:color="auto"/>
        <w:bottom w:val="none" w:sz="0" w:space="0" w:color="auto"/>
        <w:right w:val="none" w:sz="0" w:space="0" w:color="auto"/>
      </w:divBdr>
    </w:div>
    <w:div w:id="1803769167">
      <w:bodyDiv w:val="1"/>
      <w:marLeft w:val="0"/>
      <w:marRight w:val="0"/>
      <w:marTop w:val="0"/>
      <w:marBottom w:val="0"/>
      <w:divBdr>
        <w:top w:val="none" w:sz="0" w:space="0" w:color="auto"/>
        <w:left w:val="none" w:sz="0" w:space="0" w:color="auto"/>
        <w:bottom w:val="none" w:sz="0" w:space="0" w:color="auto"/>
        <w:right w:val="none" w:sz="0" w:space="0" w:color="auto"/>
      </w:divBdr>
    </w:div>
    <w:div w:id="1806241208">
      <w:bodyDiv w:val="1"/>
      <w:marLeft w:val="0"/>
      <w:marRight w:val="0"/>
      <w:marTop w:val="0"/>
      <w:marBottom w:val="0"/>
      <w:divBdr>
        <w:top w:val="none" w:sz="0" w:space="0" w:color="auto"/>
        <w:left w:val="none" w:sz="0" w:space="0" w:color="auto"/>
        <w:bottom w:val="none" w:sz="0" w:space="0" w:color="auto"/>
        <w:right w:val="none" w:sz="0" w:space="0" w:color="auto"/>
      </w:divBdr>
    </w:div>
    <w:div w:id="1806779973">
      <w:bodyDiv w:val="1"/>
      <w:marLeft w:val="0"/>
      <w:marRight w:val="0"/>
      <w:marTop w:val="0"/>
      <w:marBottom w:val="0"/>
      <w:divBdr>
        <w:top w:val="none" w:sz="0" w:space="0" w:color="auto"/>
        <w:left w:val="none" w:sz="0" w:space="0" w:color="auto"/>
        <w:bottom w:val="none" w:sz="0" w:space="0" w:color="auto"/>
        <w:right w:val="none" w:sz="0" w:space="0" w:color="auto"/>
      </w:divBdr>
    </w:div>
    <w:div w:id="1807121612">
      <w:bodyDiv w:val="1"/>
      <w:marLeft w:val="0"/>
      <w:marRight w:val="0"/>
      <w:marTop w:val="0"/>
      <w:marBottom w:val="0"/>
      <w:divBdr>
        <w:top w:val="none" w:sz="0" w:space="0" w:color="auto"/>
        <w:left w:val="none" w:sz="0" w:space="0" w:color="auto"/>
        <w:bottom w:val="none" w:sz="0" w:space="0" w:color="auto"/>
        <w:right w:val="none" w:sz="0" w:space="0" w:color="auto"/>
      </w:divBdr>
    </w:div>
    <w:div w:id="1807158637">
      <w:bodyDiv w:val="1"/>
      <w:marLeft w:val="0"/>
      <w:marRight w:val="0"/>
      <w:marTop w:val="0"/>
      <w:marBottom w:val="0"/>
      <w:divBdr>
        <w:top w:val="none" w:sz="0" w:space="0" w:color="auto"/>
        <w:left w:val="none" w:sz="0" w:space="0" w:color="auto"/>
        <w:bottom w:val="none" w:sz="0" w:space="0" w:color="auto"/>
        <w:right w:val="none" w:sz="0" w:space="0" w:color="auto"/>
      </w:divBdr>
    </w:div>
    <w:div w:id="1807622908">
      <w:bodyDiv w:val="1"/>
      <w:marLeft w:val="0"/>
      <w:marRight w:val="0"/>
      <w:marTop w:val="0"/>
      <w:marBottom w:val="0"/>
      <w:divBdr>
        <w:top w:val="none" w:sz="0" w:space="0" w:color="auto"/>
        <w:left w:val="none" w:sz="0" w:space="0" w:color="auto"/>
        <w:bottom w:val="none" w:sz="0" w:space="0" w:color="auto"/>
        <w:right w:val="none" w:sz="0" w:space="0" w:color="auto"/>
      </w:divBdr>
    </w:div>
    <w:div w:id="1811046113">
      <w:bodyDiv w:val="1"/>
      <w:marLeft w:val="0"/>
      <w:marRight w:val="0"/>
      <w:marTop w:val="0"/>
      <w:marBottom w:val="0"/>
      <w:divBdr>
        <w:top w:val="none" w:sz="0" w:space="0" w:color="auto"/>
        <w:left w:val="none" w:sz="0" w:space="0" w:color="auto"/>
        <w:bottom w:val="none" w:sz="0" w:space="0" w:color="auto"/>
        <w:right w:val="none" w:sz="0" w:space="0" w:color="auto"/>
      </w:divBdr>
    </w:div>
    <w:div w:id="1811945444">
      <w:bodyDiv w:val="1"/>
      <w:marLeft w:val="0"/>
      <w:marRight w:val="0"/>
      <w:marTop w:val="0"/>
      <w:marBottom w:val="0"/>
      <w:divBdr>
        <w:top w:val="none" w:sz="0" w:space="0" w:color="auto"/>
        <w:left w:val="none" w:sz="0" w:space="0" w:color="auto"/>
        <w:bottom w:val="none" w:sz="0" w:space="0" w:color="auto"/>
        <w:right w:val="none" w:sz="0" w:space="0" w:color="auto"/>
      </w:divBdr>
    </w:div>
    <w:div w:id="1812097149">
      <w:bodyDiv w:val="1"/>
      <w:marLeft w:val="0"/>
      <w:marRight w:val="0"/>
      <w:marTop w:val="0"/>
      <w:marBottom w:val="0"/>
      <w:divBdr>
        <w:top w:val="none" w:sz="0" w:space="0" w:color="auto"/>
        <w:left w:val="none" w:sz="0" w:space="0" w:color="auto"/>
        <w:bottom w:val="none" w:sz="0" w:space="0" w:color="auto"/>
        <w:right w:val="none" w:sz="0" w:space="0" w:color="auto"/>
      </w:divBdr>
    </w:div>
    <w:div w:id="1812792179">
      <w:bodyDiv w:val="1"/>
      <w:marLeft w:val="0"/>
      <w:marRight w:val="0"/>
      <w:marTop w:val="0"/>
      <w:marBottom w:val="0"/>
      <w:divBdr>
        <w:top w:val="none" w:sz="0" w:space="0" w:color="auto"/>
        <w:left w:val="none" w:sz="0" w:space="0" w:color="auto"/>
        <w:bottom w:val="none" w:sz="0" w:space="0" w:color="auto"/>
        <w:right w:val="none" w:sz="0" w:space="0" w:color="auto"/>
      </w:divBdr>
    </w:div>
    <w:div w:id="1813860616">
      <w:bodyDiv w:val="1"/>
      <w:marLeft w:val="0"/>
      <w:marRight w:val="0"/>
      <w:marTop w:val="0"/>
      <w:marBottom w:val="0"/>
      <w:divBdr>
        <w:top w:val="none" w:sz="0" w:space="0" w:color="auto"/>
        <w:left w:val="none" w:sz="0" w:space="0" w:color="auto"/>
        <w:bottom w:val="none" w:sz="0" w:space="0" w:color="auto"/>
        <w:right w:val="none" w:sz="0" w:space="0" w:color="auto"/>
      </w:divBdr>
    </w:div>
    <w:div w:id="1816143235">
      <w:bodyDiv w:val="1"/>
      <w:marLeft w:val="0"/>
      <w:marRight w:val="0"/>
      <w:marTop w:val="0"/>
      <w:marBottom w:val="0"/>
      <w:divBdr>
        <w:top w:val="none" w:sz="0" w:space="0" w:color="auto"/>
        <w:left w:val="none" w:sz="0" w:space="0" w:color="auto"/>
        <w:bottom w:val="none" w:sz="0" w:space="0" w:color="auto"/>
        <w:right w:val="none" w:sz="0" w:space="0" w:color="auto"/>
      </w:divBdr>
    </w:div>
    <w:div w:id="1819225309">
      <w:bodyDiv w:val="1"/>
      <w:marLeft w:val="0"/>
      <w:marRight w:val="0"/>
      <w:marTop w:val="0"/>
      <w:marBottom w:val="0"/>
      <w:divBdr>
        <w:top w:val="none" w:sz="0" w:space="0" w:color="auto"/>
        <w:left w:val="none" w:sz="0" w:space="0" w:color="auto"/>
        <w:bottom w:val="none" w:sz="0" w:space="0" w:color="auto"/>
        <w:right w:val="none" w:sz="0" w:space="0" w:color="auto"/>
      </w:divBdr>
    </w:div>
    <w:div w:id="1819955413">
      <w:bodyDiv w:val="1"/>
      <w:marLeft w:val="0"/>
      <w:marRight w:val="0"/>
      <w:marTop w:val="0"/>
      <w:marBottom w:val="0"/>
      <w:divBdr>
        <w:top w:val="none" w:sz="0" w:space="0" w:color="auto"/>
        <w:left w:val="none" w:sz="0" w:space="0" w:color="auto"/>
        <w:bottom w:val="none" w:sz="0" w:space="0" w:color="auto"/>
        <w:right w:val="none" w:sz="0" w:space="0" w:color="auto"/>
      </w:divBdr>
    </w:div>
    <w:div w:id="1819955621">
      <w:bodyDiv w:val="1"/>
      <w:marLeft w:val="0"/>
      <w:marRight w:val="0"/>
      <w:marTop w:val="0"/>
      <w:marBottom w:val="0"/>
      <w:divBdr>
        <w:top w:val="none" w:sz="0" w:space="0" w:color="auto"/>
        <w:left w:val="none" w:sz="0" w:space="0" w:color="auto"/>
        <w:bottom w:val="none" w:sz="0" w:space="0" w:color="auto"/>
        <w:right w:val="none" w:sz="0" w:space="0" w:color="auto"/>
      </w:divBdr>
    </w:div>
    <w:div w:id="1819959017">
      <w:bodyDiv w:val="1"/>
      <w:marLeft w:val="0"/>
      <w:marRight w:val="0"/>
      <w:marTop w:val="0"/>
      <w:marBottom w:val="0"/>
      <w:divBdr>
        <w:top w:val="none" w:sz="0" w:space="0" w:color="auto"/>
        <w:left w:val="none" w:sz="0" w:space="0" w:color="auto"/>
        <w:bottom w:val="none" w:sz="0" w:space="0" w:color="auto"/>
        <w:right w:val="none" w:sz="0" w:space="0" w:color="auto"/>
      </w:divBdr>
    </w:div>
    <w:div w:id="1820227669">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3739073">
      <w:bodyDiv w:val="1"/>
      <w:marLeft w:val="0"/>
      <w:marRight w:val="0"/>
      <w:marTop w:val="0"/>
      <w:marBottom w:val="0"/>
      <w:divBdr>
        <w:top w:val="none" w:sz="0" w:space="0" w:color="auto"/>
        <w:left w:val="none" w:sz="0" w:space="0" w:color="auto"/>
        <w:bottom w:val="none" w:sz="0" w:space="0" w:color="auto"/>
        <w:right w:val="none" w:sz="0" w:space="0" w:color="auto"/>
      </w:divBdr>
    </w:div>
    <w:div w:id="1826122384">
      <w:bodyDiv w:val="1"/>
      <w:marLeft w:val="0"/>
      <w:marRight w:val="0"/>
      <w:marTop w:val="0"/>
      <w:marBottom w:val="0"/>
      <w:divBdr>
        <w:top w:val="none" w:sz="0" w:space="0" w:color="auto"/>
        <w:left w:val="none" w:sz="0" w:space="0" w:color="auto"/>
        <w:bottom w:val="none" w:sz="0" w:space="0" w:color="auto"/>
        <w:right w:val="none" w:sz="0" w:space="0" w:color="auto"/>
      </w:divBdr>
    </w:div>
    <w:div w:id="1827279994">
      <w:bodyDiv w:val="1"/>
      <w:marLeft w:val="0"/>
      <w:marRight w:val="0"/>
      <w:marTop w:val="0"/>
      <w:marBottom w:val="0"/>
      <w:divBdr>
        <w:top w:val="none" w:sz="0" w:space="0" w:color="auto"/>
        <w:left w:val="none" w:sz="0" w:space="0" w:color="auto"/>
        <w:bottom w:val="none" w:sz="0" w:space="0" w:color="auto"/>
        <w:right w:val="none" w:sz="0" w:space="0" w:color="auto"/>
      </w:divBdr>
    </w:div>
    <w:div w:id="1828354469">
      <w:bodyDiv w:val="1"/>
      <w:marLeft w:val="0"/>
      <w:marRight w:val="0"/>
      <w:marTop w:val="0"/>
      <w:marBottom w:val="0"/>
      <w:divBdr>
        <w:top w:val="none" w:sz="0" w:space="0" w:color="auto"/>
        <w:left w:val="none" w:sz="0" w:space="0" w:color="auto"/>
        <w:bottom w:val="none" w:sz="0" w:space="0" w:color="auto"/>
        <w:right w:val="none" w:sz="0" w:space="0" w:color="auto"/>
      </w:divBdr>
    </w:div>
    <w:div w:id="1830174899">
      <w:bodyDiv w:val="1"/>
      <w:marLeft w:val="0"/>
      <w:marRight w:val="0"/>
      <w:marTop w:val="0"/>
      <w:marBottom w:val="0"/>
      <w:divBdr>
        <w:top w:val="none" w:sz="0" w:space="0" w:color="auto"/>
        <w:left w:val="none" w:sz="0" w:space="0" w:color="auto"/>
        <w:bottom w:val="none" w:sz="0" w:space="0" w:color="auto"/>
        <w:right w:val="none" w:sz="0" w:space="0" w:color="auto"/>
      </w:divBdr>
    </w:div>
    <w:div w:id="1830636015">
      <w:bodyDiv w:val="1"/>
      <w:marLeft w:val="0"/>
      <w:marRight w:val="0"/>
      <w:marTop w:val="0"/>
      <w:marBottom w:val="0"/>
      <w:divBdr>
        <w:top w:val="none" w:sz="0" w:space="0" w:color="auto"/>
        <w:left w:val="none" w:sz="0" w:space="0" w:color="auto"/>
        <w:bottom w:val="none" w:sz="0" w:space="0" w:color="auto"/>
        <w:right w:val="none" w:sz="0" w:space="0" w:color="auto"/>
      </w:divBdr>
    </w:div>
    <w:div w:id="1830705430">
      <w:bodyDiv w:val="1"/>
      <w:marLeft w:val="0"/>
      <w:marRight w:val="0"/>
      <w:marTop w:val="0"/>
      <w:marBottom w:val="0"/>
      <w:divBdr>
        <w:top w:val="none" w:sz="0" w:space="0" w:color="auto"/>
        <w:left w:val="none" w:sz="0" w:space="0" w:color="auto"/>
        <w:bottom w:val="none" w:sz="0" w:space="0" w:color="auto"/>
        <w:right w:val="none" w:sz="0" w:space="0" w:color="auto"/>
      </w:divBdr>
    </w:div>
    <w:div w:id="1833332822">
      <w:bodyDiv w:val="1"/>
      <w:marLeft w:val="0"/>
      <w:marRight w:val="0"/>
      <w:marTop w:val="0"/>
      <w:marBottom w:val="0"/>
      <w:divBdr>
        <w:top w:val="none" w:sz="0" w:space="0" w:color="auto"/>
        <w:left w:val="none" w:sz="0" w:space="0" w:color="auto"/>
        <w:bottom w:val="none" w:sz="0" w:space="0" w:color="auto"/>
        <w:right w:val="none" w:sz="0" w:space="0" w:color="auto"/>
      </w:divBdr>
    </w:div>
    <w:div w:id="1834639509">
      <w:bodyDiv w:val="1"/>
      <w:marLeft w:val="0"/>
      <w:marRight w:val="0"/>
      <w:marTop w:val="0"/>
      <w:marBottom w:val="0"/>
      <w:divBdr>
        <w:top w:val="none" w:sz="0" w:space="0" w:color="auto"/>
        <w:left w:val="none" w:sz="0" w:space="0" w:color="auto"/>
        <w:bottom w:val="none" w:sz="0" w:space="0" w:color="auto"/>
        <w:right w:val="none" w:sz="0" w:space="0" w:color="auto"/>
      </w:divBdr>
    </w:div>
    <w:div w:id="1835418266">
      <w:bodyDiv w:val="1"/>
      <w:marLeft w:val="0"/>
      <w:marRight w:val="0"/>
      <w:marTop w:val="0"/>
      <w:marBottom w:val="0"/>
      <w:divBdr>
        <w:top w:val="none" w:sz="0" w:space="0" w:color="auto"/>
        <w:left w:val="none" w:sz="0" w:space="0" w:color="auto"/>
        <w:bottom w:val="none" w:sz="0" w:space="0" w:color="auto"/>
        <w:right w:val="none" w:sz="0" w:space="0" w:color="auto"/>
      </w:divBdr>
    </w:div>
    <w:div w:id="1836728056">
      <w:bodyDiv w:val="1"/>
      <w:marLeft w:val="0"/>
      <w:marRight w:val="0"/>
      <w:marTop w:val="0"/>
      <w:marBottom w:val="0"/>
      <w:divBdr>
        <w:top w:val="none" w:sz="0" w:space="0" w:color="auto"/>
        <w:left w:val="none" w:sz="0" w:space="0" w:color="auto"/>
        <w:bottom w:val="none" w:sz="0" w:space="0" w:color="auto"/>
        <w:right w:val="none" w:sz="0" w:space="0" w:color="auto"/>
      </w:divBdr>
    </w:div>
    <w:div w:id="1837453493">
      <w:bodyDiv w:val="1"/>
      <w:marLeft w:val="0"/>
      <w:marRight w:val="0"/>
      <w:marTop w:val="0"/>
      <w:marBottom w:val="0"/>
      <w:divBdr>
        <w:top w:val="none" w:sz="0" w:space="0" w:color="auto"/>
        <w:left w:val="none" w:sz="0" w:space="0" w:color="auto"/>
        <w:bottom w:val="none" w:sz="0" w:space="0" w:color="auto"/>
        <w:right w:val="none" w:sz="0" w:space="0" w:color="auto"/>
      </w:divBdr>
    </w:div>
    <w:div w:id="1838573866">
      <w:bodyDiv w:val="1"/>
      <w:marLeft w:val="0"/>
      <w:marRight w:val="0"/>
      <w:marTop w:val="0"/>
      <w:marBottom w:val="0"/>
      <w:divBdr>
        <w:top w:val="none" w:sz="0" w:space="0" w:color="auto"/>
        <w:left w:val="none" w:sz="0" w:space="0" w:color="auto"/>
        <w:bottom w:val="none" w:sz="0" w:space="0" w:color="auto"/>
        <w:right w:val="none" w:sz="0" w:space="0" w:color="auto"/>
      </w:divBdr>
    </w:div>
    <w:div w:id="1840608570">
      <w:bodyDiv w:val="1"/>
      <w:marLeft w:val="0"/>
      <w:marRight w:val="0"/>
      <w:marTop w:val="0"/>
      <w:marBottom w:val="0"/>
      <w:divBdr>
        <w:top w:val="none" w:sz="0" w:space="0" w:color="auto"/>
        <w:left w:val="none" w:sz="0" w:space="0" w:color="auto"/>
        <w:bottom w:val="none" w:sz="0" w:space="0" w:color="auto"/>
        <w:right w:val="none" w:sz="0" w:space="0" w:color="auto"/>
      </w:divBdr>
    </w:div>
    <w:div w:id="1840775675">
      <w:bodyDiv w:val="1"/>
      <w:marLeft w:val="0"/>
      <w:marRight w:val="0"/>
      <w:marTop w:val="0"/>
      <w:marBottom w:val="0"/>
      <w:divBdr>
        <w:top w:val="none" w:sz="0" w:space="0" w:color="auto"/>
        <w:left w:val="none" w:sz="0" w:space="0" w:color="auto"/>
        <w:bottom w:val="none" w:sz="0" w:space="0" w:color="auto"/>
        <w:right w:val="none" w:sz="0" w:space="0" w:color="auto"/>
      </w:divBdr>
    </w:div>
    <w:div w:id="1840846777">
      <w:bodyDiv w:val="1"/>
      <w:marLeft w:val="0"/>
      <w:marRight w:val="0"/>
      <w:marTop w:val="0"/>
      <w:marBottom w:val="0"/>
      <w:divBdr>
        <w:top w:val="none" w:sz="0" w:space="0" w:color="auto"/>
        <w:left w:val="none" w:sz="0" w:space="0" w:color="auto"/>
        <w:bottom w:val="none" w:sz="0" w:space="0" w:color="auto"/>
        <w:right w:val="none" w:sz="0" w:space="0" w:color="auto"/>
      </w:divBdr>
    </w:div>
    <w:div w:id="1842503789">
      <w:bodyDiv w:val="1"/>
      <w:marLeft w:val="0"/>
      <w:marRight w:val="0"/>
      <w:marTop w:val="0"/>
      <w:marBottom w:val="0"/>
      <w:divBdr>
        <w:top w:val="none" w:sz="0" w:space="0" w:color="auto"/>
        <w:left w:val="none" w:sz="0" w:space="0" w:color="auto"/>
        <w:bottom w:val="none" w:sz="0" w:space="0" w:color="auto"/>
        <w:right w:val="none" w:sz="0" w:space="0" w:color="auto"/>
      </w:divBdr>
    </w:div>
    <w:div w:id="1842894597">
      <w:bodyDiv w:val="1"/>
      <w:marLeft w:val="0"/>
      <w:marRight w:val="0"/>
      <w:marTop w:val="0"/>
      <w:marBottom w:val="0"/>
      <w:divBdr>
        <w:top w:val="none" w:sz="0" w:space="0" w:color="auto"/>
        <w:left w:val="none" w:sz="0" w:space="0" w:color="auto"/>
        <w:bottom w:val="none" w:sz="0" w:space="0" w:color="auto"/>
        <w:right w:val="none" w:sz="0" w:space="0" w:color="auto"/>
      </w:divBdr>
    </w:div>
    <w:div w:id="1843010361">
      <w:bodyDiv w:val="1"/>
      <w:marLeft w:val="0"/>
      <w:marRight w:val="0"/>
      <w:marTop w:val="0"/>
      <w:marBottom w:val="0"/>
      <w:divBdr>
        <w:top w:val="none" w:sz="0" w:space="0" w:color="auto"/>
        <w:left w:val="none" w:sz="0" w:space="0" w:color="auto"/>
        <w:bottom w:val="none" w:sz="0" w:space="0" w:color="auto"/>
        <w:right w:val="none" w:sz="0" w:space="0" w:color="auto"/>
      </w:divBdr>
    </w:div>
    <w:div w:id="1845123282">
      <w:bodyDiv w:val="1"/>
      <w:marLeft w:val="0"/>
      <w:marRight w:val="0"/>
      <w:marTop w:val="0"/>
      <w:marBottom w:val="0"/>
      <w:divBdr>
        <w:top w:val="none" w:sz="0" w:space="0" w:color="auto"/>
        <w:left w:val="none" w:sz="0" w:space="0" w:color="auto"/>
        <w:bottom w:val="none" w:sz="0" w:space="0" w:color="auto"/>
        <w:right w:val="none" w:sz="0" w:space="0" w:color="auto"/>
      </w:divBdr>
    </w:div>
    <w:div w:id="1845126488">
      <w:bodyDiv w:val="1"/>
      <w:marLeft w:val="0"/>
      <w:marRight w:val="0"/>
      <w:marTop w:val="0"/>
      <w:marBottom w:val="0"/>
      <w:divBdr>
        <w:top w:val="none" w:sz="0" w:space="0" w:color="auto"/>
        <w:left w:val="none" w:sz="0" w:space="0" w:color="auto"/>
        <w:bottom w:val="none" w:sz="0" w:space="0" w:color="auto"/>
        <w:right w:val="none" w:sz="0" w:space="0" w:color="auto"/>
      </w:divBdr>
    </w:div>
    <w:div w:id="1846940478">
      <w:bodyDiv w:val="1"/>
      <w:marLeft w:val="0"/>
      <w:marRight w:val="0"/>
      <w:marTop w:val="0"/>
      <w:marBottom w:val="0"/>
      <w:divBdr>
        <w:top w:val="none" w:sz="0" w:space="0" w:color="auto"/>
        <w:left w:val="none" w:sz="0" w:space="0" w:color="auto"/>
        <w:bottom w:val="none" w:sz="0" w:space="0" w:color="auto"/>
        <w:right w:val="none" w:sz="0" w:space="0" w:color="auto"/>
      </w:divBdr>
    </w:div>
    <w:div w:id="1847357059">
      <w:bodyDiv w:val="1"/>
      <w:marLeft w:val="0"/>
      <w:marRight w:val="0"/>
      <w:marTop w:val="0"/>
      <w:marBottom w:val="0"/>
      <w:divBdr>
        <w:top w:val="none" w:sz="0" w:space="0" w:color="auto"/>
        <w:left w:val="none" w:sz="0" w:space="0" w:color="auto"/>
        <w:bottom w:val="none" w:sz="0" w:space="0" w:color="auto"/>
        <w:right w:val="none" w:sz="0" w:space="0" w:color="auto"/>
      </w:divBdr>
    </w:div>
    <w:div w:id="1848713479">
      <w:bodyDiv w:val="1"/>
      <w:marLeft w:val="0"/>
      <w:marRight w:val="0"/>
      <w:marTop w:val="0"/>
      <w:marBottom w:val="0"/>
      <w:divBdr>
        <w:top w:val="none" w:sz="0" w:space="0" w:color="auto"/>
        <w:left w:val="none" w:sz="0" w:space="0" w:color="auto"/>
        <w:bottom w:val="none" w:sz="0" w:space="0" w:color="auto"/>
        <w:right w:val="none" w:sz="0" w:space="0" w:color="auto"/>
      </w:divBdr>
    </w:div>
    <w:div w:id="1848791630">
      <w:bodyDiv w:val="1"/>
      <w:marLeft w:val="0"/>
      <w:marRight w:val="0"/>
      <w:marTop w:val="0"/>
      <w:marBottom w:val="0"/>
      <w:divBdr>
        <w:top w:val="none" w:sz="0" w:space="0" w:color="auto"/>
        <w:left w:val="none" w:sz="0" w:space="0" w:color="auto"/>
        <w:bottom w:val="none" w:sz="0" w:space="0" w:color="auto"/>
        <w:right w:val="none" w:sz="0" w:space="0" w:color="auto"/>
      </w:divBdr>
    </w:div>
    <w:div w:id="1849589024">
      <w:bodyDiv w:val="1"/>
      <w:marLeft w:val="0"/>
      <w:marRight w:val="0"/>
      <w:marTop w:val="0"/>
      <w:marBottom w:val="0"/>
      <w:divBdr>
        <w:top w:val="none" w:sz="0" w:space="0" w:color="auto"/>
        <w:left w:val="none" w:sz="0" w:space="0" w:color="auto"/>
        <w:bottom w:val="none" w:sz="0" w:space="0" w:color="auto"/>
        <w:right w:val="none" w:sz="0" w:space="0" w:color="auto"/>
      </w:divBdr>
    </w:div>
    <w:div w:id="1849902156">
      <w:bodyDiv w:val="1"/>
      <w:marLeft w:val="0"/>
      <w:marRight w:val="0"/>
      <w:marTop w:val="0"/>
      <w:marBottom w:val="0"/>
      <w:divBdr>
        <w:top w:val="none" w:sz="0" w:space="0" w:color="auto"/>
        <w:left w:val="none" w:sz="0" w:space="0" w:color="auto"/>
        <w:bottom w:val="none" w:sz="0" w:space="0" w:color="auto"/>
        <w:right w:val="none" w:sz="0" w:space="0" w:color="auto"/>
      </w:divBdr>
    </w:div>
    <w:div w:id="1850872653">
      <w:bodyDiv w:val="1"/>
      <w:marLeft w:val="0"/>
      <w:marRight w:val="0"/>
      <w:marTop w:val="0"/>
      <w:marBottom w:val="0"/>
      <w:divBdr>
        <w:top w:val="none" w:sz="0" w:space="0" w:color="auto"/>
        <w:left w:val="none" w:sz="0" w:space="0" w:color="auto"/>
        <w:bottom w:val="none" w:sz="0" w:space="0" w:color="auto"/>
        <w:right w:val="none" w:sz="0" w:space="0" w:color="auto"/>
      </w:divBdr>
    </w:div>
    <w:div w:id="1854224589">
      <w:bodyDiv w:val="1"/>
      <w:marLeft w:val="0"/>
      <w:marRight w:val="0"/>
      <w:marTop w:val="0"/>
      <w:marBottom w:val="0"/>
      <w:divBdr>
        <w:top w:val="none" w:sz="0" w:space="0" w:color="auto"/>
        <w:left w:val="none" w:sz="0" w:space="0" w:color="auto"/>
        <w:bottom w:val="none" w:sz="0" w:space="0" w:color="auto"/>
        <w:right w:val="none" w:sz="0" w:space="0" w:color="auto"/>
      </w:divBdr>
    </w:div>
    <w:div w:id="1855075877">
      <w:bodyDiv w:val="1"/>
      <w:marLeft w:val="0"/>
      <w:marRight w:val="0"/>
      <w:marTop w:val="0"/>
      <w:marBottom w:val="0"/>
      <w:divBdr>
        <w:top w:val="none" w:sz="0" w:space="0" w:color="auto"/>
        <w:left w:val="none" w:sz="0" w:space="0" w:color="auto"/>
        <w:bottom w:val="none" w:sz="0" w:space="0" w:color="auto"/>
        <w:right w:val="none" w:sz="0" w:space="0" w:color="auto"/>
      </w:divBdr>
    </w:div>
    <w:div w:id="1855420429">
      <w:bodyDiv w:val="1"/>
      <w:marLeft w:val="0"/>
      <w:marRight w:val="0"/>
      <w:marTop w:val="0"/>
      <w:marBottom w:val="0"/>
      <w:divBdr>
        <w:top w:val="none" w:sz="0" w:space="0" w:color="auto"/>
        <w:left w:val="none" w:sz="0" w:space="0" w:color="auto"/>
        <w:bottom w:val="none" w:sz="0" w:space="0" w:color="auto"/>
        <w:right w:val="none" w:sz="0" w:space="0" w:color="auto"/>
      </w:divBdr>
    </w:div>
    <w:div w:id="1855656068">
      <w:bodyDiv w:val="1"/>
      <w:marLeft w:val="0"/>
      <w:marRight w:val="0"/>
      <w:marTop w:val="0"/>
      <w:marBottom w:val="0"/>
      <w:divBdr>
        <w:top w:val="none" w:sz="0" w:space="0" w:color="auto"/>
        <w:left w:val="none" w:sz="0" w:space="0" w:color="auto"/>
        <w:bottom w:val="none" w:sz="0" w:space="0" w:color="auto"/>
        <w:right w:val="none" w:sz="0" w:space="0" w:color="auto"/>
      </w:divBdr>
    </w:div>
    <w:div w:id="1855996363">
      <w:bodyDiv w:val="1"/>
      <w:marLeft w:val="0"/>
      <w:marRight w:val="0"/>
      <w:marTop w:val="0"/>
      <w:marBottom w:val="0"/>
      <w:divBdr>
        <w:top w:val="none" w:sz="0" w:space="0" w:color="auto"/>
        <w:left w:val="none" w:sz="0" w:space="0" w:color="auto"/>
        <w:bottom w:val="none" w:sz="0" w:space="0" w:color="auto"/>
        <w:right w:val="none" w:sz="0" w:space="0" w:color="auto"/>
      </w:divBdr>
    </w:div>
    <w:div w:id="1857959461">
      <w:bodyDiv w:val="1"/>
      <w:marLeft w:val="0"/>
      <w:marRight w:val="0"/>
      <w:marTop w:val="0"/>
      <w:marBottom w:val="0"/>
      <w:divBdr>
        <w:top w:val="none" w:sz="0" w:space="0" w:color="auto"/>
        <w:left w:val="none" w:sz="0" w:space="0" w:color="auto"/>
        <w:bottom w:val="none" w:sz="0" w:space="0" w:color="auto"/>
        <w:right w:val="none" w:sz="0" w:space="0" w:color="auto"/>
      </w:divBdr>
    </w:div>
    <w:div w:id="1860120210">
      <w:bodyDiv w:val="1"/>
      <w:marLeft w:val="0"/>
      <w:marRight w:val="0"/>
      <w:marTop w:val="0"/>
      <w:marBottom w:val="0"/>
      <w:divBdr>
        <w:top w:val="none" w:sz="0" w:space="0" w:color="auto"/>
        <w:left w:val="none" w:sz="0" w:space="0" w:color="auto"/>
        <w:bottom w:val="none" w:sz="0" w:space="0" w:color="auto"/>
        <w:right w:val="none" w:sz="0" w:space="0" w:color="auto"/>
      </w:divBdr>
    </w:div>
    <w:div w:id="1860926875">
      <w:bodyDiv w:val="1"/>
      <w:marLeft w:val="0"/>
      <w:marRight w:val="0"/>
      <w:marTop w:val="0"/>
      <w:marBottom w:val="0"/>
      <w:divBdr>
        <w:top w:val="none" w:sz="0" w:space="0" w:color="auto"/>
        <w:left w:val="none" w:sz="0" w:space="0" w:color="auto"/>
        <w:bottom w:val="none" w:sz="0" w:space="0" w:color="auto"/>
        <w:right w:val="none" w:sz="0" w:space="0" w:color="auto"/>
      </w:divBdr>
    </w:div>
    <w:div w:id="1861048398">
      <w:bodyDiv w:val="1"/>
      <w:marLeft w:val="0"/>
      <w:marRight w:val="0"/>
      <w:marTop w:val="0"/>
      <w:marBottom w:val="0"/>
      <w:divBdr>
        <w:top w:val="none" w:sz="0" w:space="0" w:color="auto"/>
        <w:left w:val="none" w:sz="0" w:space="0" w:color="auto"/>
        <w:bottom w:val="none" w:sz="0" w:space="0" w:color="auto"/>
        <w:right w:val="none" w:sz="0" w:space="0" w:color="auto"/>
      </w:divBdr>
    </w:div>
    <w:div w:id="1861312437">
      <w:bodyDiv w:val="1"/>
      <w:marLeft w:val="0"/>
      <w:marRight w:val="0"/>
      <w:marTop w:val="0"/>
      <w:marBottom w:val="0"/>
      <w:divBdr>
        <w:top w:val="none" w:sz="0" w:space="0" w:color="auto"/>
        <w:left w:val="none" w:sz="0" w:space="0" w:color="auto"/>
        <w:bottom w:val="none" w:sz="0" w:space="0" w:color="auto"/>
        <w:right w:val="none" w:sz="0" w:space="0" w:color="auto"/>
      </w:divBdr>
    </w:div>
    <w:div w:id="1861314260">
      <w:bodyDiv w:val="1"/>
      <w:marLeft w:val="0"/>
      <w:marRight w:val="0"/>
      <w:marTop w:val="0"/>
      <w:marBottom w:val="0"/>
      <w:divBdr>
        <w:top w:val="none" w:sz="0" w:space="0" w:color="auto"/>
        <w:left w:val="none" w:sz="0" w:space="0" w:color="auto"/>
        <w:bottom w:val="none" w:sz="0" w:space="0" w:color="auto"/>
        <w:right w:val="none" w:sz="0" w:space="0" w:color="auto"/>
      </w:divBdr>
    </w:div>
    <w:div w:id="1861895429">
      <w:bodyDiv w:val="1"/>
      <w:marLeft w:val="0"/>
      <w:marRight w:val="0"/>
      <w:marTop w:val="0"/>
      <w:marBottom w:val="0"/>
      <w:divBdr>
        <w:top w:val="none" w:sz="0" w:space="0" w:color="auto"/>
        <w:left w:val="none" w:sz="0" w:space="0" w:color="auto"/>
        <w:bottom w:val="none" w:sz="0" w:space="0" w:color="auto"/>
        <w:right w:val="none" w:sz="0" w:space="0" w:color="auto"/>
      </w:divBdr>
    </w:div>
    <w:div w:id="1862547129">
      <w:bodyDiv w:val="1"/>
      <w:marLeft w:val="0"/>
      <w:marRight w:val="0"/>
      <w:marTop w:val="0"/>
      <w:marBottom w:val="0"/>
      <w:divBdr>
        <w:top w:val="none" w:sz="0" w:space="0" w:color="auto"/>
        <w:left w:val="none" w:sz="0" w:space="0" w:color="auto"/>
        <w:bottom w:val="none" w:sz="0" w:space="0" w:color="auto"/>
        <w:right w:val="none" w:sz="0" w:space="0" w:color="auto"/>
      </w:divBdr>
    </w:div>
    <w:div w:id="1862818934">
      <w:bodyDiv w:val="1"/>
      <w:marLeft w:val="0"/>
      <w:marRight w:val="0"/>
      <w:marTop w:val="0"/>
      <w:marBottom w:val="0"/>
      <w:divBdr>
        <w:top w:val="none" w:sz="0" w:space="0" w:color="auto"/>
        <w:left w:val="none" w:sz="0" w:space="0" w:color="auto"/>
        <w:bottom w:val="none" w:sz="0" w:space="0" w:color="auto"/>
        <w:right w:val="none" w:sz="0" w:space="0" w:color="auto"/>
      </w:divBdr>
    </w:div>
    <w:div w:id="1863470090">
      <w:bodyDiv w:val="1"/>
      <w:marLeft w:val="0"/>
      <w:marRight w:val="0"/>
      <w:marTop w:val="0"/>
      <w:marBottom w:val="0"/>
      <w:divBdr>
        <w:top w:val="none" w:sz="0" w:space="0" w:color="auto"/>
        <w:left w:val="none" w:sz="0" w:space="0" w:color="auto"/>
        <w:bottom w:val="none" w:sz="0" w:space="0" w:color="auto"/>
        <w:right w:val="none" w:sz="0" w:space="0" w:color="auto"/>
      </w:divBdr>
    </w:div>
    <w:div w:id="1863516922">
      <w:bodyDiv w:val="1"/>
      <w:marLeft w:val="0"/>
      <w:marRight w:val="0"/>
      <w:marTop w:val="0"/>
      <w:marBottom w:val="0"/>
      <w:divBdr>
        <w:top w:val="none" w:sz="0" w:space="0" w:color="auto"/>
        <w:left w:val="none" w:sz="0" w:space="0" w:color="auto"/>
        <w:bottom w:val="none" w:sz="0" w:space="0" w:color="auto"/>
        <w:right w:val="none" w:sz="0" w:space="0" w:color="auto"/>
      </w:divBdr>
    </w:div>
    <w:div w:id="1865316151">
      <w:bodyDiv w:val="1"/>
      <w:marLeft w:val="0"/>
      <w:marRight w:val="0"/>
      <w:marTop w:val="0"/>
      <w:marBottom w:val="0"/>
      <w:divBdr>
        <w:top w:val="none" w:sz="0" w:space="0" w:color="auto"/>
        <w:left w:val="none" w:sz="0" w:space="0" w:color="auto"/>
        <w:bottom w:val="none" w:sz="0" w:space="0" w:color="auto"/>
        <w:right w:val="none" w:sz="0" w:space="0" w:color="auto"/>
      </w:divBdr>
    </w:div>
    <w:div w:id="1865442435">
      <w:bodyDiv w:val="1"/>
      <w:marLeft w:val="0"/>
      <w:marRight w:val="0"/>
      <w:marTop w:val="0"/>
      <w:marBottom w:val="0"/>
      <w:divBdr>
        <w:top w:val="none" w:sz="0" w:space="0" w:color="auto"/>
        <w:left w:val="none" w:sz="0" w:space="0" w:color="auto"/>
        <w:bottom w:val="none" w:sz="0" w:space="0" w:color="auto"/>
        <w:right w:val="none" w:sz="0" w:space="0" w:color="auto"/>
      </w:divBdr>
    </w:div>
    <w:div w:id="1865484627">
      <w:bodyDiv w:val="1"/>
      <w:marLeft w:val="0"/>
      <w:marRight w:val="0"/>
      <w:marTop w:val="0"/>
      <w:marBottom w:val="0"/>
      <w:divBdr>
        <w:top w:val="none" w:sz="0" w:space="0" w:color="auto"/>
        <w:left w:val="none" w:sz="0" w:space="0" w:color="auto"/>
        <w:bottom w:val="none" w:sz="0" w:space="0" w:color="auto"/>
        <w:right w:val="none" w:sz="0" w:space="0" w:color="auto"/>
      </w:divBdr>
    </w:div>
    <w:div w:id="1866599189">
      <w:bodyDiv w:val="1"/>
      <w:marLeft w:val="0"/>
      <w:marRight w:val="0"/>
      <w:marTop w:val="0"/>
      <w:marBottom w:val="0"/>
      <w:divBdr>
        <w:top w:val="none" w:sz="0" w:space="0" w:color="auto"/>
        <w:left w:val="none" w:sz="0" w:space="0" w:color="auto"/>
        <w:bottom w:val="none" w:sz="0" w:space="0" w:color="auto"/>
        <w:right w:val="none" w:sz="0" w:space="0" w:color="auto"/>
      </w:divBdr>
    </w:div>
    <w:div w:id="1867281616">
      <w:bodyDiv w:val="1"/>
      <w:marLeft w:val="0"/>
      <w:marRight w:val="0"/>
      <w:marTop w:val="0"/>
      <w:marBottom w:val="0"/>
      <w:divBdr>
        <w:top w:val="none" w:sz="0" w:space="0" w:color="auto"/>
        <w:left w:val="none" w:sz="0" w:space="0" w:color="auto"/>
        <w:bottom w:val="none" w:sz="0" w:space="0" w:color="auto"/>
        <w:right w:val="none" w:sz="0" w:space="0" w:color="auto"/>
      </w:divBdr>
    </w:div>
    <w:div w:id="1868565294">
      <w:bodyDiv w:val="1"/>
      <w:marLeft w:val="0"/>
      <w:marRight w:val="0"/>
      <w:marTop w:val="0"/>
      <w:marBottom w:val="0"/>
      <w:divBdr>
        <w:top w:val="none" w:sz="0" w:space="0" w:color="auto"/>
        <w:left w:val="none" w:sz="0" w:space="0" w:color="auto"/>
        <w:bottom w:val="none" w:sz="0" w:space="0" w:color="auto"/>
        <w:right w:val="none" w:sz="0" w:space="0" w:color="auto"/>
      </w:divBdr>
    </w:div>
    <w:div w:id="1869558346">
      <w:bodyDiv w:val="1"/>
      <w:marLeft w:val="0"/>
      <w:marRight w:val="0"/>
      <w:marTop w:val="0"/>
      <w:marBottom w:val="0"/>
      <w:divBdr>
        <w:top w:val="none" w:sz="0" w:space="0" w:color="auto"/>
        <w:left w:val="none" w:sz="0" w:space="0" w:color="auto"/>
        <w:bottom w:val="none" w:sz="0" w:space="0" w:color="auto"/>
        <w:right w:val="none" w:sz="0" w:space="0" w:color="auto"/>
      </w:divBdr>
    </w:div>
    <w:div w:id="1874266306">
      <w:bodyDiv w:val="1"/>
      <w:marLeft w:val="0"/>
      <w:marRight w:val="0"/>
      <w:marTop w:val="0"/>
      <w:marBottom w:val="0"/>
      <w:divBdr>
        <w:top w:val="none" w:sz="0" w:space="0" w:color="auto"/>
        <w:left w:val="none" w:sz="0" w:space="0" w:color="auto"/>
        <w:bottom w:val="none" w:sz="0" w:space="0" w:color="auto"/>
        <w:right w:val="none" w:sz="0" w:space="0" w:color="auto"/>
      </w:divBdr>
    </w:div>
    <w:div w:id="1875069863">
      <w:bodyDiv w:val="1"/>
      <w:marLeft w:val="0"/>
      <w:marRight w:val="0"/>
      <w:marTop w:val="0"/>
      <w:marBottom w:val="0"/>
      <w:divBdr>
        <w:top w:val="none" w:sz="0" w:space="0" w:color="auto"/>
        <w:left w:val="none" w:sz="0" w:space="0" w:color="auto"/>
        <w:bottom w:val="none" w:sz="0" w:space="0" w:color="auto"/>
        <w:right w:val="none" w:sz="0" w:space="0" w:color="auto"/>
      </w:divBdr>
    </w:div>
    <w:div w:id="1875921519">
      <w:bodyDiv w:val="1"/>
      <w:marLeft w:val="0"/>
      <w:marRight w:val="0"/>
      <w:marTop w:val="0"/>
      <w:marBottom w:val="0"/>
      <w:divBdr>
        <w:top w:val="none" w:sz="0" w:space="0" w:color="auto"/>
        <w:left w:val="none" w:sz="0" w:space="0" w:color="auto"/>
        <w:bottom w:val="none" w:sz="0" w:space="0" w:color="auto"/>
        <w:right w:val="none" w:sz="0" w:space="0" w:color="auto"/>
      </w:divBdr>
    </w:div>
    <w:div w:id="1877307068">
      <w:bodyDiv w:val="1"/>
      <w:marLeft w:val="0"/>
      <w:marRight w:val="0"/>
      <w:marTop w:val="0"/>
      <w:marBottom w:val="0"/>
      <w:divBdr>
        <w:top w:val="none" w:sz="0" w:space="0" w:color="auto"/>
        <w:left w:val="none" w:sz="0" w:space="0" w:color="auto"/>
        <w:bottom w:val="none" w:sz="0" w:space="0" w:color="auto"/>
        <w:right w:val="none" w:sz="0" w:space="0" w:color="auto"/>
      </w:divBdr>
    </w:div>
    <w:div w:id="1878810232">
      <w:bodyDiv w:val="1"/>
      <w:marLeft w:val="0"/>
      <w:marRight w:val="0"/>
      <w:marTop w:val="0"/>
      <w:marBottom w:val="0"/>
      <w:divBdr>
        <w:top w:val="none" w:sz="0" w:space="0" w:color="auto"/>
        <w:left w:val="none" w:sz="0" w:space="0" w:color="auto"/>
        <w:bottom w:val="none" w:sz="0" w:space="0" w:color="auto"/>
        <w:right w:val="none" w:sz="0" w:space="0" w:color="auto"/>
      </w:divBdr>
    </w:div>
    <w:div w:id="1879196423">
      <w:bodyDiv w:val="1"/>
      <w:marLeft w:val="0"/>
      <w:marRight w:val="0"/>
      <w:marTop w:val="0"/>
      <w:marBottom w:val="0"/>
      <w:divBdr>
        <w:top w:val="none" w:sz="0" w:space="0" w:color="auto"/>
        <w:left w:val="none" w:sz="0" w:space="0" w:color="auto"/>
        <w:bottom w:val="none" w:sz="0" w:space="0" w:color="auto"/>
        <w:right w:val="none" w:sz="0" w:space="0" w:color="auto"/>
      </w:divBdr>
    </w:div>
    <w:div w:id="1881281460">
      <w:bodyDiv w:val="1"/>
      <w:marLeft w:val="0"/>
      <w:marRight w:val="0"/>
      <w:marTop w:val="0"/>
      <w:marBottom w:val="0"/>
      <w:divBdr>
        <w:top w:val="none" w:sz="0" w:space="0" w:color="auto"/>
        <w:left w:val="none" w:sz="0" w:space="0" w:color="auto"/>
        <w:bottom w:val="none" w:sz="0" w:space="0" w:color="auto"/>
        <w:right w:val="none" w:sz="0" w:space="0" w:color="auto"/>
      </w:divBdr>
    </w:div>
    <w:div w:id="1882084991">
      <w:bodyDiv w:val="1"/>
      <w:marLeft w:val="0"/>
      <w:marRight w:val="0"/>
      <w:marTop w:val="0"/>
      <w:marBottom w:val="0"/>
      <w:divBdr>
        <w:top w:val="none" w:sz="0" w:space="0" w:color="auto"/>
        <w:left w:val="none" w:sz="0" w:space="0" w:color="auto"/>
        <w:bottom w:val="none" w:sz="0" w:space="0" w:color="auto"/>
        <w:right w:val="none" w:sz="0" w:space="0" w:color="auto"/>
      </w:divBdr>
    </w:div>
    <w:div w:id="1882396030">
      <w:bodyDiv w:val="1"/>
      <w:marLeft w:val="0"/>
      <w:marRight w:val="0"/>
      <w:marTop w:val="0"/>
      <w:marBottom w:val="0"/>
      <w:divBdr>
        <w:top w:val="none" w:sz="0" w:space="0" w:color="auto"/>
        <w:left w:val="none" w:sz="0" w:space="0" w:color="auto"/>
        <w:bottom w:val="none" w:sz="0" w:space="0" w:color="auto"/>
        <w:right w:val="none" w:sz="0" w:space="0" w:color="auto"/>
      </w:divBdr>
    </w:div>
    <w:div w:id="1882857229">
      <w:bodyDiv w:val="1"/>
      <w:marLeft w:val="0"/>
      <w:marRight w:val="0"/>
      <w:marTop w:val="0"/>
      <w:marBottom w:val="0"/>
      <w:divBdr>
        <w:top w:val="none" w:sz="0" w:space="0" w:color="auto"/>
        <w:left w:val="none" w:sz="0" w:space="0" w:color="auto"/>
        <w:bottom w:val="none" w:sz="0" w:space="0" w:color="auto"/>
        <w:right w:val="none" w:sz="0" w:space="0" w:color="auto"/>
      </w:divBdr>
    </w:div>
    <w:div w:id="1883905899">
      <w:bodyDiv w:val="1"/>
      <w:marLeft w:val="0"/>
      <w:marRight w:val="0"/>
      <w:marTop w:val="0"/>
      <w:marBottom w:val="0"/>
      <w:divBdr>
        <w:top w:val="none" w:sz="0" w:space="0" w:color="auto"/>
        <w:left w:val="none" w:sz="0" w:space="0" w:color="auto"/>
        <w:bottom w:val="none" w:sz="0" w:space="0" w:color="auto"/>
        <w:right w:val="none" w:sz="0" w:space="0" w:color="auto"/>
      </w:divBdr>
    </w:div>
    <w:div w:id="1884368495">
      <w:bodyDiv w:val="1"/>
      <w:marLeft w:val="0"/>
      <w:marRight w:val="0"/>
      <w:marTop w:val="0"/>
      <w:marBottom w:val="0"/>
      <w:divBdr>
        <w:top w:val="none" w:sz="0" w:space="0" w:color="auto"/>
        <w:left w:val="none" w:sz="0" w:space="0" w:color="auto"/>
        <w:bottom w:val="none" w:sz="0" w:space="0" w:color="auto"/>
        <w:right w:val="none" w:sz="0" w:space="0" w:color="auto"/>
      </w:divBdr>
    </w:div>
    <w:div w:id="1885629831">
      <w:bodyDiv w:val="1"/>
      <w:marLeft w:val="0"/>
      <w:marRight w:val="0"/>
      <w:marTop w:val="0"/>
      <w:marBottom w:val="0"/>
      <w:divBdr>
        <w:top w:val="none" w:sz="0" w:space="0" w:color="auto"/>
        <w:left w:val="none" w:sz="0" w:space="0" w:color="auto"/>
        <w:bottom w:val="none" w:sz="0" w:space="0" w:color="auto"/>
        <w:right w:val="none" w:sz="0" w:space="0" w:color="auto"/>
      </w:divBdr>
    </w:div>
    <w:div w:id="1886134325">
      <w:bodyDiv w:val="1"/>
      <w:marLeft w:val="0"/>
      <w:marRight w:val="0"/>
      <w:marTop w:val="0"/>
      <w:marBottom w:val="0"/>
      <w:divBdr>
        <w:top w:val="none" w:sz="0" w:space="0" w:color="auto"/>
        <w:left w:val="none" w:sz="0" w:space="0" w:color="auto"/>
        <w:bottom w:val="none" w:sz="0" w:space="0" w:color="auto"/>
        <w:right w:val="none" w:sz="0" w:space="0" w:color="auto"/>
      </w:divBdr>
    </w:div>
    <w:div w:id="1886793704">
      <w:bodyDiv w:val="1"/>
      <w:marLeft w:val="0"/>
      <w:marRight w:val="0"/>
      <w:marTop w:val="0"/>
      <w:marBottom w:val="0"/>
      <w:divBdr>
        <w:top w:val="none" w:sz="0" w:space="0" w:color="auto"/>
        <w:left w:val="none" w:sz="0" w:space="0" w:color="auto"/>
        <w:bottom w:val="none" w:sz="0" w:space="0" w:color="auto"/>
        <w:right w:val="none" w:sz="0" w:space="0" w:color="auto"/>
      </w:divBdr>
    </w:div>
    <w:div w:id="1886868899">
      <w:bodyDiv w:val="1"/>
      <w:marLeft w:val="0"/>
      <w:marRight w:val="0"/>
      <w:marTop w:val="0"/>
      <w:marBottom w:val="0"/>
      <w:divBdr>
        <w:top w:val="none" w:sz="0" w:space="0" w:color="auto"/>
        <w:left w:val="none" w:sz="0" w:space="0" w:color="auto"/>
        <w:bottom w:val="none" w:sz="0" w:space="0" w:color="auto"/>
        <w:right w:val="none" w:sz="0" w:space="0" w:color="auto"/>
      </w:divBdr>
    </w:div>
    <w:div w:id="1887714373">
      <w:bodyDiv w:val="1"/>
      <w:marLeft w:val="0"/>
      <w:marRight w:val="0"/>
      <w:marTop w:val="0"/>
      <w:marBottom w:val="0"/>
      <w:divBdr>
        <w:top w:val="none" w:sz="0" w:space="0" w:color="auto"/>
        <w:left w:val="none" w:sz="0" w:space="0" w:color="auto"/>
        <w:bottom w:val="none" w:sz="0" w:space="0" w:color="auto"/>
        <w:right w:val="none" w:sz="0" w:space="0" w:color="auto"/>
      </w:divBdr>
    </w:div>
    <w:div w:id="1888181714">
      <w:bodyDiv w:val="1"/>
      <w:marLeft w:val="0"/>
      <w:marRight w:val="0"/>
      <w:marTop w:val="0"/>
      <w:marBottom w:val="0"/>
      <w:divBdr>
        <w:top w:val="none" w:sz="0" w:space="0" w:color="auto"/>
        <w:left w:val="none" w:sz="0" w:space="0" w:color="auto"/>
        <w:bottom w:val="none" w:sz="0" w:space="0" w:color="auto"/>
        <w:right w:val="none" w:sz="0" w:space="0" w:color="auto"/>
      </w:divBdr>
    </w:div>
    <w:div w:id="1891846350">
      <w:bodyDiv w:val="1"/>
      <w:marLeft w:val="0"/>
      <w:marRight w:val="0"/>
      <w:marTop w:val="0"/>
      <w:marBottom w:val="0"/>
      <w:divBdr>
        <w:top w:val="none" w:sz="0" w:space="0" w:color="auto"/>
        <w:left w:val="none" w:sz="0" w:space="0" w:color="auto"/>
        <w:bottom w:val="none" w:sz="0" w:space="0" w:color="auto"/>
        <w:right w:val="none" w:sz="0" w:space="0" w:color="auto"/>
      </w:divBdr>
    </w:div>
    <w:div w:id="1892958729">
      <w:bodyDiv w:val="1"/>
      <w:marLeft w:val="0"/>
      <w:marRight w:val="0"/>
      <w:marTop w:val="0"/>
      <w:marBottom w:val="0"/>
      <w:divBdr>
        <w:top w:val="none" w:sz="0" w:space="0" w:color="auto"/>
        <w:left w:val="none" w:sz="0" w:space="0" w:color="auto"/>
        <w:bottom w:val="none" w:sz="0" w:space="0" w:color="auto"/>
        <w:right w:val="none" w:sz="0" w:space="0" w:color="auto"/>
      </w:divBdr>
    </w:div>
    <w:div w:id="1892962990">
      <w:bodyDiv w:val="1"/>
      <w:marLeft w:val="0"/>
      <w:marRight w:val="0"/>
      <w:marTop w:val="0"/>
      <w:marBottom w:val="0"/>
      <w:divBdr>
        <w:top w:val="none" w:sz="0" w:space="0" w:color="auto"/>
        <w:left w:val="none" w:sz="0" w:space="0" w:color="auto"/>
        <w:bottom w:val="none" w:sz="0" w:space="0" w:color="auto"/>
        <w:right w:val="none" w:sz="0" w:space="0" w:color="auto"/>
      </w:divBdr>
    </w:div>
    <w:div w:id="1895117429">
      <w:bodyDiv w:val="1"/>
      <w:marLeft w:val="0"/>
      <w:marRight w:val="0"/>
      <w:marTop w:val="0"/>
      <w:marBottom w:val="0"/>
      <w:divBdr>
        <w:top w:val="none" w:sz="0" w:space="0" w:color="auto"/>
        <w:left w:val="none" w:sz="0" w:space="0" w:color="auto"/>
        <w:bottom w:val="none" w:sz="0" w:space="0" w:color="auto"/>
        <w:right w:val="none" w:sz="0" w:space="0" w:color="auto"/>
      </w:divBdr>
    </w:div>
    <w:div w:id="1895314668">
      <w:bodyDiv w:val="1"/>
      <w:marLeft w:val="0"/>
      <w:marRight w:val="0"/>
      <w:marTop w:val="0"/>
      <w:marBottom w:val="0"/>
      <w:divBdr>
        <w:top w:val="none" w:sz="0" w:space="0" w:color="auto"/>
        <w:left w:val="none" w:sz="0" w:space="0" w:color="auto"/>
        <w:bottom w:val="none" w:sz="0" w:space="0" w:color="auto"/>
        <w:right w:val="none" w:sz="0" w:space="0" w:color="auto"/>
      </w:divBdr>
    </w:div>
    <w:div w:id="1897544646">
      <w:bodyDiv w:val="1"/>
      <w:marLeft w:val="0"/>
      <w:marRight w:val="0"/>
      <w:marTop w:val="0"/>
      <w:marBottom w:val="0"/>
      <w:divBdr>
        <w:top w:val="none" w:sz="0" w:space="0" w:color="auto"/>
        <w:left w:val="none" w:sz="0" w:space="0" w:color="auto"/>
        <w:bottom w:val="none" w:sz="0" w:space="0" w:color="auto"/>
        <w:right w:val="none" w:sz="0" w:space="0" w:color="auto"/>
      </w:divBdr>
    </w:div>
    <w:div w:id="1897623016">
      <w:bodyDiv w:val="1"/>
      <w:marLeft w:val="0"/>
      <w:marRight w:val="0"/>
      <w:marTop w:val="0"/>
      <w:marBottom w:val="0"/>
      <w:divBdr>
        <w:top w:val="none" w:sz="0" w:space="0" w:color="auto"/>
        <w:left w:val="none" w:sz="0" w:space="0" w:color="auto"/>
        <w:bottom w:val="none" w:sz="0" w:space="0" w:color="auto"/>
        <w:right w:val="none" w:sz="0" w:space="0" w:color="auto"/>
      </w:divBdr>
    </w:div>
    <w:div w:id="1899046994">
      <w:bodyDiv w:val="1"/>
      <w:marLeft w:val="0"/>
      <w:marRight w:val="0"/>
      <w:marTop w:val="0"/>
      <w:marBottom w:val="0"/>
      <w:divBdr>
        <w:top w:val="none" w:sz="0" w:space="0" w:color="auto"/>
        <w:left w:val="none" w:sz="0" w:space="0" w:color="auto"/>
        <w:bottom w:val="none" w:sz="0" w:space="0" w:color="auto"/>
        <w:right w:val="none" w:sz="0" w:space="0" w:color="auto"/>
      </w:divBdr>
    </w:div>
    <w:div w:id="1899321518">
      <w:bodyDiv w:val="1"/>
      <w:marLeft w:val="0"/>
      <w:marRight w:val="0"/>
      <w:marTop w:val="0"/>
      <w:marBottom w:val="0"/>
      <w:divBdr>
        <w:top w:val="none" w:sz="0" w:space="0" w:color="auto"/>
        <w:left w:val="none" w:sz="0" w:space="0" w:color="auto"/>
        <w:bottom w:val="none" w:sz="0" w:space="0" w:color="auto"/>
        <w:right w:val="none" w:sz="0" w:space="0" w:color="auto"/>
      </w:divBdr>
    </w:div>
    <w:div w:id="1900165537">
      <w:bodyDiv w:val="1"/>
      <w:marLeft w:val="0"/>
      <w:marRight w:val="0"/>
      <w:marTop w:val="0"/>
      <w:marBottom w:val="0"/>
      <w:divBdr>
        <w:top w:val="none" w:sz="0" w:space="0" w:color="auto"/>
        <w:left w:val="none" w:sz="0" w:space="0" w:color="auto"/>
        <w:bottom w:val="none" w:sz="0" w:space="0" w:color="auto"/>
        <w:right w:val="none" w:sz="0" w:space="0" w:color="auto"/>
      </w:divBdr>
    </w:div>
    <w:div w:id="1900239558">
      <w:bodyDiv w:val="1"/>
      <w:marLeft w:val="0"/>
      <w:marRight w:val="0"/>
      <w:marTop w:val="0"/>
      <w:marBottom w:val="0"/>
      <w:divBdr>
        <w:top w:val="none" w:sz="0" w:space="0" w:color="auto"/>
        <w:left w:val="none" w:sz="0" w:space="0" w:color="auto"/>
        <w:bottom w:val="none" w:sz="0" w:space="0" w:color="auto"/>
        <w:right w:val="none" w:sz="0" w:space="0" w:color="auto"/>
      </w:divBdr>
    </w:div>
    <w:div w:id="1900438441">
      <w:bodyDiv w:val="1"/>
      <w:marLeft w:val="0"/>
      <w:marRight w:val="0"/>
      <w:marTop w:val="0"/>
      <w:marBottom w:val="0"/>
      <w:divBdr>
        <w:top w:val="none" w:sz="0" w:space="0" w:color="auto"/>
        <w:left w:val="none" w:sz="0" w:space="0" w:color="auto"/>
        <w:bottom w:val="none" w:sz="0" w:space="0" w:color="auto"/>
        <w:right w:val="none" w:sz="0" w:space="0" w:color="auto"/>
      </w:divBdr>
    </w:div>
    <w:div w:id="1900706825">
      <w:bodyDiv w:val="1"/>
      <w:marLeft w:val="0"/>
      <w:marRight w:val="0"/>
      <w:marTop w:val="0"/>
      <w:marBottom w:val="0"/>
      <w:divBdr>
        <w:top w:val="none" w:sz="0" w:space="0" w:color="auto"/>
        <w:left w:val="none" w:sz="0" w:space="0" w:color="auto"/>
        <w:bottom w:val="none" w:sz="0" w:space="0" w:color="auto"/>
        <w:right w:val="none" w:sz="0" w:space="0" w:color="auto"/>
      </w:divBdr>
    </w:div>
    <w:div w:id="1901017309">
      <w:bodyDiv w:val="1"/>
      <w:marLeft w:val="0"/>
      <w:marRight w:val="0"/>
      <w:marTop w:val="0"/>
      <w:marBottom w:val="0"/>
      <w:divBdr>
        <w:top w:val="none" w:sz="0" w:space="0" w:color="auto"/>
        <w:left w:val="none" w:sz="0" w:space="0" w:color="auto"/>
        <w:bottom w:val="none" w:sz="0" w:space="0" w:color="auto"/>
        <w:right w:val="none" w:sz="0" w:space="0" w:color="auto"/>
      </w:divBdr>
    </w:div>
    <w:div w:id="1901211647">
      <w:bodyDiv w:val="1"/>
      <w:marLeft w:val="0"/>
      <w:marRight w:val="0"/>
      <w:marTop w:val="0"/>
      <w:marBottom w:val="0"/>
      <w:divBdr>
        <w:top w:val="none" w:sz="0" w:space="0" w:color="auto"/>
        <w:left w:val="none" w:sz="0" w:space="0" w:color="auto"/>
        <w:bottom w:val="none" w:sz="0" w:space="0" w:color="auto"/>
        <w:right w:val="none" w:sz="0" w:space="0" w:color="auto"/>
      </w:divBdr>
    </w:div>
    <w:div w:id="1901288834">
      <w:bodyDiv w:val="1"/>
      <w:marLeft w:val="0"/>
      <w:marRight w:val="0"/>
      <w:marTop w:val="0"/>
      <w:marBottom w:val="0"/>
      <w:divBdr>
        <w:top w:val="none" w:sz="0" w:space="0" w:color="auto"/>
        <w:left w:val="none" w:sz="0" w:space="0" w:color="auto"/>
        <w:bottom w:val="none" w:sz="0" w:space="0" w:color="auto"/>
        <w:right w:val="none" w:sz="0" w:space="0" w:color="auto"/>
      </w:divBdr>
    </w:div>
    <w:div w:id="1901673766">
      <w:bodyDiv w:val="1"/>
      <w:marLeft w:val="0"/>
      <w:marRight w:val="0"/>
      <w:marTop w:val="0"/>
      <w:marBottom w:val="0"/>
      <w:divBdr>
        <w:top w:val="none" w:sz="0" w:space="0" w:color="auto"/>
        <w:left w:val="none" w:sz="0" w:space="0" w:color="auto"/>
        <w:bottom w:val="none" w:sz="0" w:space="0" w:color="auto"/>
        <w:right w:val="none" w:sz="0" w:space="0" w:color="auto"/>
      </w:divBdr>
    </w:div>
    <w:div w:id="1905988196">
      <w:bodyDiv w:val="1"/>
      <w:marLeft w:val="0"/>
      <w:marRight w:val="0"/>
      <w:marTop w:val="0"/>
      <w:marBottom w:val="0"/>
      <w:divBdr>
        <w:top w:val="none" w:sz="0" w:space="0" w:color="auto"/>
        <w:left w:val="none" w:sz="0" w:space="0" w:color="auto"/>
        <w:bottom w:val="none" w:sz="0" w:space="0" w:color="auto"/>
        <w:right w:val="none" w:sz="0" w:space="0" w:color="auto"/>
      </w:divBdr>
    </w:div>
    <w:div w:id="1906525249">
      <w:bodyDiv w:val="1"/>
      <w:marLeft w:val="0"/>
      <w:marRight w:val="0"/>
      <w:marTop w:val="0"/>
      <w:marBottom w:val="0"/>
      <w:divBdr>
        <w:top w:val="none" w:sz="0" w:space="0" w:color="auto"/>
        <w:left w:val="none" w:sz="0" w:space="0" w:color="auto"/>
        <w:bottom w:val="none" w:sz="0" w:space="0" w:color="auto"/>
        <w:right w:val="none" w:sz="0" w:space="0" w:color="auto"/>
      </w:divBdr>
    </w:div>
    <w:div w:id="1906644544">
      <w:bodyDiv w:val="1"/>
      <w:marLeft w:val="0"/>
      <w:marRight w:val="0"/>
      <w:marTop w:val="0"/>
      <w:marBottom w:val="0"/>
      <w:divBdr>
        <w:top w:val="none" w:sz="0" w:space="0" w:color="auto"/>
        <w:left w:val="none" w:sz="0" w:space="0" w:color="auto"/>
        <w:bottom w:val="none" w:sz="0" w:space="0" w:color="auto"/>
        <w:right w:val="none" w:sz="0" w:space="0" w:color="auto"/>
      </w:divBdr>
    </w:div>
    <w:div w:id="1907689980">
      <w:bodyDiv w:val="1"/>
      <w:marLeft w:val="0"/>
      <w:marRight w:val="0"/>
      <w:marTop w:val="0"/>
      <w:marBottom w:val="0"/>
      <w:divBdr>
        <w:top w:val="none" w:sz="0" w:space="0" w:color="auto"/>
        <w:left w:val="none" w:sz="0" w:space="0" w:color="auto"/>
        <w:bottom w:val="none" w:sz="0" w:space="0" w:color="auto"/>
        <w:right w:val="none" w:sz="0" w:space="0" w:color="auto"/>
      </w:divBdr>
    </w:div>
    <w:div w:id="1908494311">
      <w:bodyDiv w:val="1"/>
      <w:marLeft w:val="0"/>
      <w:marRight w:val="0"/>
      <w:marTop w:val="0"/>
      <w:marBottom w:val="0"/>
      <w:divBdr>
        <w:top w:val="none" w:sz="0" w:space="0" w:color="auto"/>
        <w:left w:val="none" w:sz="0" w:space="0" w:color="auto"/>
        <w:bottom w:val="none" w:sz="0" w:space="0" w:color="auto"/>
        <w:right w:val="none" w:sz="0" w:space="0" w:color="auto"/>
      </w:divBdr>
    </w:div>
    <w:div w:id="1909144605">
      <w:bodyDiv w:val="1"/>
      <w:marLeft w:val="0"/>
      <w:marRight w:val="0"/>
      <w:marTop w:val="0"/>
      <w:marBottom w:val="0"/>
      <w:divBdr>
        <w:top w:val="none" w:sz="0" w:space="0" w:color="auto"/>
        <w:left w:val="none" w:sz="0" w:space="0" w:color="auto"/>
        <w:bottom w:val="none" w:sz="0" w:space="0" w:color="auto"/>
        <w:right w:val="none" w:sz="0" w:space="0" w:color="auto"/>
      </w:divBdr>
    </w:div>
    <w:div w:id="1909342897">
      <w:bodyDiv w:val="1"/>
      <w:marLeft w:val="0"/>
      <w:marRight w:val="0"/>
      <w:marTop w:val="0"/>
      <w:marBottom w:val="0"/>
      <w:divBdr>
        <w:top w:val="none" w:sz="0" w:space="0" w:color="auto"/>
        <w:left w:val="none" w:sz="0" w:space="0" w:color="auto"/>
        <w:bottom w:val="none" w:sz="0" w:space="0" w:color="auto"/>
        <w:right w:val="none" w:sz="0" w:space="0" w:color="auto"/>
      </w:divBdr>
    </w:div>
    <w:div w:id="1909686235">
      <w:bodyDiv w:val="1"/>
      <w:marLeft w:val="0"/>
      <w:marRight w:val="0"/>
      <w:marTop w:val="0"/>
      <w:marBottom w:val="0"/>
      <w:divBdr>
        <w:top w:val="none" w:sz="0" w:space="0" w:color="auto"/>
        <w:left w:val="none" w:sz="0" w:space="0" w:color="auto"/>
        <w:bottom w:val="none" w:sz="0" w:space="0" w:color="auto"/>
        <w:right w:val="none" w:sz="0" w:space="0" w:color="auto"/>
      </w:divBdr>
    </w:div>
    <w:div w:id="1909807880">
      <w:bodyDiv w:val="1"/>
      <w:marLeft w:val="0"/>
      <w:marRight w:val="0"/>
      <w:marTop w:val="0"/>
      <w:marBottom w:val="0"/>
      <w:divBdr>
        <w:top w:val="none" w:sz="0" w:space="0" w:color="auto"/>
        <w:left w:val="none" w:sz="0" w:space="0" w:color="auto"/>
        <w:bottom w:val="none" w:sz="0" w:space="0" w:color="auto"/>
        <w:right w:val="none" w:sz="0" w:space="0" w:color="auto"/>
      </w:divBdr>
    </w:div>
    <w:div w:id="1910653578">
      <w:bodyDiv w:val="1"/>
      <w:marLeft w:val="0"/>
      <w:marRight w:val="0"/>
      <w:marTop w:val="0"/>
      <w:marBottom w:val="0"/>
      <w:divBdr>
        <w:top w:val="none" w:sz="0" w:space="0" w:color="auto"/>
        <w:left w:val="none" w:sz="0" w:space="0" w:color="auto"/>
        <w:bottom w:val="none" w:sz="0" w:space="0" w:color="auto"/>
        <w:right w:val="none" w:sz="0" w:space="0" w:color="auto"/>
      </w:divBdr>
    </w:div>
    <w:div w:id="1911309851">
      <w:bodyDiv w:val="1"/>
      <w:marLeft w:val="0"/>
      <w:marRight w:val="0"/>
      <w:marTop w:val="0"/>
      <w:marBottom w:val="0"/>
      <w:divBdr>
        <w:top w:val="none" w:sz="0" w:space="0" w:color="auto"/>
        <w:left w:val="none" w:sz="0" w:space="0" w:color="auto"/>
        <w:bottom w:val="none" w:sz="0" w:space="0" w:color="auto"/>
        <w:right w:val="none" w:sz="0" w:space="0" w:color="auto"/>
      </w:divBdr>
    </w:div>
    <w:div w:id="1912613765">
      <w:bodyDiv w:val="1"/>
      <w:marLeft w:val="0"/>
      <w:marRight w:val="0"/>
      <w:marTop w:val="0"/>
      <w:marBottom w:val="0"/>
      <w:divBdr>
        <w:top w:val="none" w:sz="0" w:space="0" w:color="auto"/>
        <w:left w:val="none" w:sz="0" w:space="0" w:color="auto"/>
        <w:bottom w:val="none" w:sz="0" w:space="0" w:color="auto"/>
        <w:right w:val="none" w:sz="0" w:space="0" w:color="auto"/>
      </w:divBdr>
    </w:div>
    <w:div w:id="1912889127">
      <w:bodyDiv w:val="1"/>
      <w:marLeft w:val="0"/>
      <w:marRight w:val="0"/>
      <w:marTop w:val="0"/>
      <w:marBottom w:val="0"/>
      <w:divBdr>
        <w:top w:val="none" w:sz="0" w:space="0" w:color="auto"/>
        <w:left w:val="none" w:sz="0" w:space="0" w:color="auto"/>
        <w:bottom w:val="none" w:sz="0" w:space="0" w:color="auto"/>
        <w:right w:val="none" w:sz="0" w:space="0" w:color="auto"/>
      </w:divBdr>
    </w:div>
    <w:div w:id="1913808471">
      <w:bodyDiv w:val="1"/>
      <w:marLeft w:val="0"/>
      <w:marRight w:val="0"/>
      <w:marTop w:val="0"/>
      <w:marBottom w:val="0"/>
      <w:divBdr>
        <w:top w:val="none" w:sz="0" w:space="0" w:color="auto"/>
        <w:left w:val="none" w:sz="0" w:space="0" w:color="auto"/>
        <w:bottom w:val="none" w:sz="0" w:space="0" w:color="auto"/>
        <w:right w:val="none" w:sz="0" w:space="0" w:color="auto"/>
      </w:divBdr>
    </w:div>
    <w:div w:id="1915433428">
      <w:bodyDiv w:val="1"/>
      <w:marLeft w:val="0"/>
      <w:marRight w:val="0"/>
      <w:marTop w:val="0"/>
      <w:marBottom w:val="0"/>
      <w:divBdr>
        <w:top w:val="none" w:sz="0" w:space="0" w:color="auto"/>
        <w:left w:val="none" w:sz="0" w:space="0" w:color="auto"/>
        <w:bottom w:val="none" w:sz="0" w:space="0" w:color="auto"/>
        <w:right w:val="none" w:sz="0" w:space="0" w:color="auto"/>
      </w:divBdr>
    </w:div>
    <w:div w:id="1915819198">
      <w:bodyDiv w:val="1"/>
      <w:marLeft w:val="0"/>
      <w:marRight w:val="0"/>
      <w:marTop w:val="0"/>
      <w:marBottom w:val="0"/>
      <w:divBdr>
        <w:top w:val="none" w:sz="0" w:space="0" w:color="auto"/>
        <w:left w:val="none" w:sz="0" w:space="0" w:color="auto"/>
        <w:bottom w:val="none" w:sz="0" w:space="0" w:color="auto"/>
        <w:right w:val="none" w:sz="0" w:space="0" w:color="auto"/>
      </w:divBdr>
    </w:div>
    <w:div w:id="1916544645">
      <w:bodyDiv w:val="1"/>
      <w:marLeft w:val="0"/>
      <w:marRight w:val="0"/>
      <w:marTop w:val="0"/>
      <w:marBottom w:val="0"/>
      <w:divBdr>
        <w:top w:val="none" w:sz="0" w:space="0" w:color="auto"/>
        <w:left w:val="none" w:sz="0" w:space="0" w:color="auto"/>
        <w:bottom w:val="none" w:sz="0" w:space="0" w:color="auto"/>
        <w:right w:val="none" w:sz="0" w:space="0" w:color="auto"/>
      </w:divBdr>
    </w:div>
    <w:div w:id="1917006613">
      <w:bodyDiv w:val="1"/>
      <w:marLeft w:val="0"/>
      <w:marRight w:val="0"/>
      <w:marTop w:val="0"/>
      <w:marBottom w:val="0"/>
      <w:divBdr>
        <w:top w:val="none" w:sz="0" w:space="0" w:color="auto"/>
        <w:left w:val="none" w:sz="0" w:space="0" w:color="auto"/>
        <w:bottom w:val="none" w:sz="0" w:space="0" w:color="auto"/>
        <w:right w:val="none" w:sz="0" w:space="0" w:color="auto"/>
      </w:divBdr>
    </w:div>
    <w:div w:id="1918048189">
      <w:bodyDiv w:val="1"/>
      <w:marLeft w:val="0"/>
      <w:marRight w:val="0"/>
      <w:marTop w:val="0"/>
      <w:marBottom w:val="0"/>
      <w:divBdr>
        <w:top w:val="none" w:sz="0" w:space="0" w:color="auto"/>
        <w:left w:val="none" w:sz="0" w:space="0" w:color="auto"/>
        <w:bottom w:val="none" w:sz="0" w:space="0" w:color="auto"/>
        <w:right w:val="none" w:sz="0" w:space="0" w:color="auto"/>
      </w:divBdr>
    </w:div>
    <w:div w:id="1918517722">
      <w:bodyDiv w:val="1"/>
      <w:marLeft w:val="0"/>
      <w:marRight w:val="0"/>
      <w:marTop w:val="0"/>
      <w:marBottom w:val="0"/>
      <w:divBdr>
        <w:top w:val="none" w:sz="0" w:space="0" w:color="auto"/>
        <w:left w:val="none" w:sz="0" w:space="0" w:color="auto"/>
        <w:bottom w:val="none" w:sz="0" w:space="0" w:color="auto"/>
        <w:right w:val="none" w:sz="0" w:space="0" w:color="auto"/>
      </w:divBdr>
    </w:div>
    <w:div w:id="1918587640">
      <w:bodyDiv w:val="1"/>
      <w:marLeft w:val="0"/>
      <w:marRight w:val="0"/>
      <w:marTop w:val="0"/>
      <w:marBottom w:val="0"/>
      <w:divBdr>
        <w:top w:val="none" w:sz="0" w:space="0" w:color="auto"/>
        <w:left w:val="none" w:sz="0" w:space="0" w:color="auto"/>
        <w:bottom w:val="none" w:sz="0" w:space="0" w:color="auto"/>
        <w:right w:val="none" w:sz="0" w:space="0" w:color="auto"/>
      </w:divBdr>
    </w:div>
    <w:div w:id="1921057822">
      <w:bodyDiv w:val="1"/>
      <w:marLeft w:val="0"/>
      <w:marRight w:val="0"/>
      <w:marTop w:val="0"/>
      <w:marBottom w:val="0"/>
      <w:divBdr>
        <w:top w:val="none" w:sz="0" w:space="0" w:color="auto"/>
        <w:left w:val="none" w:sz="0" w:space="0" w:color="auto"/>
        <w:bottom w:val="none" w:sz="0" w:space="0" w:color="auto"/>
        <w:right w:val="none" w:sz="0" w:space="0" w:color="auto"/>
      </w:divBdr>
    </w:div>
    <w:div w:id="1922179536">
      <w:bodyDiv w:val="1"/>
      <w:marLeft w:val="0"/>
      <w:marRight w:val="0"/>
      <w:marTop w:val="0"/>
      <w:marBottom w:val="0"/>
      <w:divBdr>
        <w:top w:val="none" w:sz="0" w:space="0" w:color="auto"/>
        <w:left w:val="none" w:sz="0" w:space="0" w:color="auto"/>
        <w:bottom w:val="none" w:sz="0" w:space="0" w:color="auto"/>
        <w:right w:val="none" w:sz="0" w:space="0" w:color="auto"/>
      </w:divBdr>
    </w:div>
    <w:div w:id="1923827635">
      <w:bodyDiv w:val="1"/>
      <w:marLeft w:val="0"/>
      <w:marRight w:val="0"/>
      <w:marTop w:val="0"/>
      <w:marBottom w:val="0"/>
      <w:divBdr>
        <w:top w:val="none" w:sz="0" w:space="0" w:color="auto"/>
        <w:left w:val="none" w:sz="0" w:space="0" w:color="auto"/>
        <w:bottom w:val="none" w:sz="0" w:space="0" w:color="auto"/>
        <w:right w:val="none" w:sz="0" w:space="0" w:color="auto"/>
      </w:divBdr>
    </w:div>
    <w:div w:id="1925147134">
      <w:bodyDiv w:val="1"/>
      <w:marLeft w:val="0"/>
      <w:marRight w:val="0"/>
      <w:marTop w:val="0"/>
      <w:marBottom w:val="0"/>
      <w:divBdr>
        <w:top w:val="none" w:sz="0" w:space="0" w:color="auto"/>
        <w:left w:val="none" w:sz="0" w:space="0" w:color="auto"/>
        <w:bottom w:val="none" w:sz="0" w:space="0" w:color="auto"/>
        <w:right w:val="none" w:sz="0" w:space="0" w:color="auto"/>
      </w:divBdr>
    </w:div>
    <w:div w:id="1927348389">
      <w:bodyDiv w:val="1"/>
      <w:marLeft w:val="0"/>
      <w:marRight w:val="0"/>
      <w:marTop w:val="0"/>
      <w:marBottom w:val="0"/>
      <w:divBdr>
        <w:top w:val="none" w:sz="0" w:space="0" w:color="auto"/>
        <w:left w:val="none" w:sz="0" w:space="0" w:color="auto"/>
        <w:bottom w:val="none" w:sz="0" w:space="0" w:color="auto"/>
        <w:right w:val="none" w:sz="0" w:space="0" w:color="auto"/>
      </w:divBdr>
    </w:div>
    <w:div w:id="1927955978">
      <w:bodyDiv w:val="1"/>
      <w:marLeft w:val="0"/>
      <w:marRight w:val="0"/>
      <w:marTop w:val="0"/>
      <w:marBottom w:val="0"/>
      <w:divBdr>
        <w:top w:val="none" w:sz="0" w:space="0" w:color="auto"/>
        <w:left w:val="none" w:sz="0" w:space="0" w:color="auto"/>
        <w:bottom w:val="none" w:sz="0" w:space="0" w:color="auto"/>
        <w:right w:val="none" w:sz="0" w:space="0" w:color="auto"/>
      </w:divBdr>
    </w:div>
    <w:div w:id="1928491571">
      <w:bodyDiv w:val="1"/>
      <w:marLeft w:val="0"/>
      <w:marRight w:val="0"/>
      <w:marTop w:val="0"/>
      <w:marBottom w:val="0"/>
      <w:divBdr>
        <w:top w:val="none" w:sz="0" w:space="0" w:color="auto"/>
        <w:left w:val="none" w:sz="0" w:space="0" w:color="auto"/>
        <w:bottom w:val="none" w:sz="0" w:space="0" w:color="auto"/>
        <w:right w:val="none" w:sz="0" w:space="0" w:color="auto"/>
      </w:divBdr>
    </w:div>
    <w:div w:id="1929852365">
      <w:bodyDiv w:val="1"/>
      <w:marLeft w:val="0"/>
      <w:marRight w:val="0"/>
      <w:marTop w:val="0"/>
      <w:marBottom w:val="0"/>
      <w:divBdr>
        <w:top w:val="none" w:sz="0" w:space="0" w:color="auto"/>
        <w:left w:val="none" w:sz="0" w:space="0" w:color="auto"/>
        <w:bottom w:val="none" w:sz="0" w:space="0" w:color="auto"/>
        <w:right w:val="none" w:sz="0" w:space="0" w:color="auto"/>
      </w:divBdr>
    </w:div>
    <w:div w:id="1930579142">
      <w:bodyDiv w:val="1"/>
      <w:marLeft w:val="0"/>
      <w:marRight w:val="0"/>
      <w:marTop w:val="0"/>
      <w:marBottom w:val="0"/>
      <w:divBdr>
        <w:top w:val="none" w:sz="0" w:space="0" w:color="auto"/>
        <w:left w:val="none" w:sz="0" w:space="0" w:color="auto"/>
        <w:bottom w:val="none" w:sz="0" w:space="0" w:color="auto"/>
        <w:right w:val="none" w:sz="0" w:space="0" w:color="auto"/>
      </w:divBdr>
    </w:div>
    <w:div w:id="1930892493">
      <w:bodyDiv w:val="1"/>
      <w:marLeft w:val="0"/>
      <w:marRight w:val="0"/>
      <w:marTop w:val="0"/>
      <w:marBottom w:val="0"/>
      <w:divBdr>
        <w:top w:val="none" w:sz="0" w:space="0" w:color="auto"/>
        <w:left w:val="none" w:sz="0" w:space="0" w:color="auto"/>
        <w:bottom w:val="none" w:sz="0" w:space="0" w:color="auto"/>
        <w:right w:val="none" w:sz="0" w:space="0" w:color="auto"/>
      </w:divBdr>
    </w:div>
    <w:div w:id="1931237757">
      <w:bodyDiv w:val="1"/>
      <w:marLeft w:val="0"/>
      <w:marRight w:val="0"/>
      <w:marTop w:val="0"/>
      <w:marBottom w:val="0"/>
      <w:divBdr>
        <w:top w:val="none" w:sz="0" w:space="0" w:color="auto"/>
        <w:left w:val="none" w:sz="0" w:space="0" w:color="auto"/>
        <w:bottom w:val="none" w:sz="0" w:space="0" w:color="auto"/>
        <w:right w:val="none" w:sz="0" w:space="0" w:color="auto"/>
      </w:divBdr>
    </w:div>
    <w:div w:id="1931617937">
      <w:bodyDiv w:val="1"/>
      <w:marLeft w:val="0"/>
      <w:marRight w:val="0"/>
      <w:marTop w:val="0"/>
      <w:marBottom w:val="0"/>
      <w:divBdr>
        <w:top w:val="none" w:sz="0" w:space="0" w:color="auto"/>
        <w:left w:val="none" w:sz="0" w:space="0" w:color="auto"/>
        <w:bottom w:val="none" w:sz="0" w:space="0" w:color="auto"/>
        <w:right w:val="none" w:sz="0" w:space="0" w:color="auto"/>
      </w:divBdr>
    </w:div>
    <w:div w:id="1931818256">
      <w:bodyDiv w:val="1"/>
      <w:marLeft w:val="0"/>
      <w:marRight w:val="0"/>
      <w:marTop w:val="0"/>
      <w:marBottom w:val="0"/>
      <w:divBdr>
        <w:top w:val="none" w:sz="0" w:space="0" w:color="auto"/>
        <w:left w:val="none" w:sz="0" w:space="0" w:color="auto"/>
        <w:bottom w:val="none" w:sz="0" w:space="0" w:color="auto"/>
        <w:right w:val="none" w:sz="0" w:space="0" w:color="auto"/>
      </w:divBdr>
    </w:div>
    <w:div w:id="1932424310">
      <w:bodyDiv w:val="1"/>
      <w:marLeft w:val="0"/>
      <w:marRight w:val="0"/>
      <w:marTop w:val="0"/>
      <w:marBottom w:val="0"/>
      <w:divBdr>
        <w:top w:val="none" w:sz="0" w:space="0" w:color="auto"/>
        <w:left w:val="none" w:sz="0" w:space="0" w:color="auto"/>
        <w:bottom w:val="none" w:sz="0" w:space="0" w:color="auto"/>
        <w:right w:val="none" w:sz="0" w:space="0" w:color="auto"/>
      </w:divBdr>
    </w:div>
    <w:div w:id="1932545346">
      <w:bodyDiv w:val="1"/>
      <w:marLeft w:val="0"/>
      <w:marRight w:val="0"/>
      <w:marTop w:val="0"/>
      <w:marBottom w:val="0"/>
      <w:divBdr>
        <w:top w:val="none" w:sz="0" w:space="0" w:color="auto"/>
        <w:left w:val="none" w:sz="0" w:space="0" w:color="auto"/>
        <w:bottom w:val="none" w:sz="0" w:space="0" w:color="auto"/>
        <w:right w:val="none" w:sz="0" w:space="0" w:color="auto"/>
      </w:divBdr>
    </w:div>
    <w:div w:id="1933313805">
      <w:bodyDiv w:val="1"/>
      <w:marLeft w:val="0"/>
      <w:marRight w:val="0"/>
      <w:marTop w:val="0"/>
      <w:marBottom w:val="0"/>
      <w:divBdr>
        <w:top w:val="none" w:sz="0" w:space="0" w:color="auto"/>
        <w:left w:val="none" w:sz="0" w:space="0" w:color="auto"/>
        <w:bottom w:val="none" w:sz="0" w:space="0" w:color="auto"/>
        <w:right w:val="none" w:sz="0" w:space="0" w:color="auto"/>
      </w:divBdr>
    </w:div>
    <w:div w:id="1933319072">
      <w:bodyDiv w:val="1"/>
      <w:marLeft w:val="0"/>
      <w:marRight w:val="0"/>
      <w:marTop w:val="0"/>
      <w:marBottom w:val="0"/>
      <w:divBdr>
        <w:top w:val="none" w:sz="0" w:space="0" w:color="auto"/>
        <w:left w:val="none" w:sz="0" w:space="0" w:color="auto"/>
        <w:bottom w:val="none" w:sz="0" w:space="0" w:color="auto"/>
        <w:right w:val="none" w:sz="0" w:space="0" w:color="auto"/>
      </w:divBdr>
    </w:div>
    <w:div w:id="1934393094">
      <w:bodyDiv w:val="1"/>
      <w:marLeft w:val="0"/>
      <w:marRight w:val="0"/>
      <w:marTop w:val="0"/>
      <w:marBottom w:val="0"/>
      <w:divBdr>
        <w:top w:val="none" w:sz="0" w:space="0" w:color="auto"/>
        <w:left w:val="none" w:sz="0" w:space="0" w:color="auto"/>
        <w:bottom w:val="none" w:sz="0" w:space="0" w:color="auto"/>
        <w:right w:val="none" w:sz="0" w:space="0" w:color="auto"/>
      </w:divBdr>
    </w:div>
    <w:div w:id="1934626423">
      <w:bodyDiv w:val="1"/>
      <w:marLeft w:val="0"/>
      <w:marRight w:val="0"/>
      <w:marTop w:val="0"/>
      <w:marBottom w:val="0"/>
      <w:divBdr>
        <w:top w:val="none" w:sz="0" w:space="0" w:color="auto"/>
        <w:left w:val="none" w:sz="0" w:space="0" w:color="auto"/>
        <w:bottom w:val="none" w:sz="0" w:space="0" w:color="auto"/>
        <w:right w:val="none" w:sz="0" w:space="0" w:color="auto"/>
      </w:divBdr>
    </w:div>
    <w:div w:id="1935241532">
      <w:bodyDiv w:val="1"/>
      <w:marLeft w:val="0"/>
      <w:marRight w:val="0"/>
      <w:marTop w:val="0"/>
      <w:marBottom w:val="0"/>
      <w:divBdr>
        <w:top w:val="none" w:sz="0" w:space="0" w:color="auto"/>
        <w:left w:val="none" w:sz="0" w:space="0" w:color="auto"/>
        <w:bottom w:val="none" w:sz="0" w:space="0" w:color="auto"/>
        <w:right w:val="none" w:sz="0" w:space="0" w:color="auto"/>
      </w:divBdr>
    </w:div>
    <w:div w:id="1936282897">
      <w:bodyDiv w:val="1"/>
      <w:marLeft w:val="0"/>
      <w:marRight w:val="0"/>
      <w:marTop w:val="0"/>
      <w:marBottom w:val="0"/>
      <w:divBdr>
        <w:top w:val="none" w:sz="0" w:space="0" w:color="auto"/>
        <w:left w:val="none" w:sz="0" w:space="0" w:color="auto"/>
        <w:bottom w:val="none" w:sz="0" w:space="0" w:color="auto"/>
        <w:right w:val="none" w:sz="0" w:space="0" w:color="auto"/>
      </w:divBdr>
    </w:div>
    <w:div w:id="1937251367">
      <w:bodyDiv w:val="1"/>
      <w:marLeft w:val="0"/>
      <w:marRight w:val="0"/>
      <w:marTop w:val="0"/>
      <w:marBottom w:val="0"/>
      <w:divBdr>
        <w:top w:val="none" w:sz="0" w:space="0" w:color="auto"/>
        <w:left w:val="none" w:sz="0" w:space="0" w:color="auto"/>
        <w:bottom w:val="none" w:sz="0" w:space="0" w:color="auto"/>
        <w:right w:val="none" w:sz="0" w:space="0" w:color="auto"/>
      </w:divBdr>
    </w:div>
    <w:div w:id="1937668704">
      <w:bodyDiv w:val="1"/>
      <w:marLeft w:val="0"/>
      <w:marRight w:val="0"/>
      <w:marTop w:val="0"/>
      <w:marBottom w:val="0"/>
      <w:divBdr>
        <w:top w:val="none" w:sz="0" w:space="0" w:color="auto"/>
        <w:left w:val="none" w:sz="0" w:space="0" w:color="auto"/>
        <w:bottom w:val="none" w:sz="0" w:space="0" w:color="auto"/>
        <w:right w:val="none" w:sz="0" w:space="0" w:color="auto"/>
      </w:divBdr>
    </w:div>
    <w:div w:id="1938362959">
      <w:bodyDiv w:val="1"/>
      <w:marLeft w:val="0"/>
      <w:marRight w:val="0"/>
      <w:marTop w:val="0"/>
      <w:marBottom w:val="0"/>
      <w:divBdr>
        <w:top w:val="none" w:sz="0" w:space="0" w:color="auto"/>
        <w:left w:val="none" w:sz="0" w:space="0" w:color="auto"/>
        <w:bottom w:val="none" w:sz="0" w:space="0" w:color="auto"/>
        <w:right w:val="none" w:sz="0" w:space="0" w:color="auto"/>
      </w:divBdr>
      <w:divsChild>
        <w:div w:id="1349792087">
          <w:marLeft w:val="0"/>
          <w:marRight w:val="0"/>
          <w:marTop w:val="0"/>
          <w:marBottom w:val="0"/>
          <w:divBdr>
            <w:top w:val="none" w:sz="0" w:space="0" w:color="auto"/>
            <w:left w:val="none" w:sz="0" w:space="0" w:color="auto"/>
            <w:bottom w:val="none" w:sz="0" w:space="0" w:color="auto"/>
            <w:right w:val="none" w:sz="0" w:space="0" w:color="auto"/>
          </w:divBdr>
        </w:div>
        <w:div w:id="1639455146">
          <w:marLeft w:val="0"/>
          <w:marRight w:val="0"/>
          <w:marTop w:val="0"/>
          <w:marBottom w:val="0"/>
          <w:divBdr>
            <w:top w:val="none" w:sz="0" w:space="0" w:color="auto"/>
            <w:left w:val="none" w:sz="0" w:space="0" w:color="auto"/>
            <w:bottom w:val="none" w:sz="0" w:space="0" w:color="auto"/>
            <w:right w:val="none" w:sz="0" w:space="0" w:color="auto"/>
          </w:divBdr>
        </w:div>
        <w:div w:id="344014007">
          <w:marLeft w:val="0"/>
          <w:marRight w:val="0"/>
          <w:marTop w:val="0"/>
          <w:marBottom w:val="0"/>
          <w:divBdr>
            <w:top w:val="none" w:sz="0" w:space="0" w:color="auto"/>
            <w:left w:val="none" w:sz="0" w:space="0" w:color="auto"/>
            <w:bottom w:val="none" w:sz="0" w:space="0" w:color="auto"/>
            <w:right w:val="none" w:sz="0" w:space="0" w:color="auto"/>
          </w:divBdr>
        </w:div>
        <w:div w:id="1671904750">
          <w:marLeft w:val="0"/>
          <w:marRight w:val="0"/>
          <w:marTop w:val="0"/>
          <w:marBottom w:val="0"/>
          <w:divBdr>
            <w:top w:val="none" w:sz="0" w:space="0" w:color="auto"/>
            <w:left w:val="none" w:sz="0" w:space="0" w:color="auto"/>
            <w:bottom w:val="none" w:sz="0" w:space="0" w:color="auto"/>
            <w:right w:val="none" w:sz="0" w:space="0" w:color="auto"/>
          </w:divBdr>
        </w:div>
      </w:divsChild>
    </w:div>
    <w:div w:id="1938828011">
      <w:bodyDiv w:val="1"/>
      <w:marLeft w:val="0"/>
      <w:marRight w:val="0"/>
      <w:marTop w:val="0"/>
      <w:marBottom w:val="0"/>
      <w:divBdr>
        <w:top w:val="none" w:sz="0" w:space="0" w:color="auto"/>
        <w:left w:val="none" w:sz="0" w:space="0" w:color="auto"/>
        <w:bottom w:val="none" w:sz="0" w:space="0" w:color="auto"/>
        <w:right w:val="none" w:sz="0" w:space="0" w:color="auto"/>
      </w:divBdr>
    </w:div>
    <w:div w:id="1940866573">
      <w:bodyDiv w:val="1"/>
      <w:marLeft w:val="0"/>
      <w:marRight w:val="0"/>
      <w:marTop w:val="0"/>
      <w:marBottom w:val="0"/>
      <w:divBdr>
        <w:top w:val="none" w:sz="0" w:space="0" w:color="auto"/>
        <w:left w:val="none" w:sz="0" w:space="0" w:color="auto"/>
        <w:bottom w:val="none" w:sz="0" w:space="0" w:color="auto"/>
        <w:right w:val="none" w:sz="0" w:space="0" w:color="auto"/>
      </w:divBdr>
    </w:div>
    <w:div w:id="1941840848">
      <w:bodyDiv w:val="1"/>
      <w:marLeft w:val="0"/>
      <w:marRight w:val="0"/>
      <w:marTop w:val="0"/>
      <w:marBottom w:val="0"/>
      <w:divBdr>
        <w:top w:val="none" w:sz="0" w:space="0" w:color="auto"/>
        <w:left w:val="none" w:sz="0" w:space="0" w:color="auto"/>
        <w:bottom w:val="none" w:sz="0" w:space="0" w:color="auto"/>
        <w:right w:val="none" w:sz="0" w:space="0" w:color="auto"/>
      </w:divBdr>
    </w:div>
    <w:div w:id="1942882387">
      <w:bodyDiv w:val="1"/>
      <w:marLeft w:val="0"/>
      <w:marRight w:val="0"/>
      <w:marTop w:val="0"/>
      <w:marBottom w:val="0"/>
      <w:divBdr>
        <w:top w:val="none" w:sz="0" w:space="0" w:color="auto"/>
        <w:left w:val="none" w:sz="0" w:space="0" w:color="auto"/>
        <w:bottom w:val="none" w:sz="0" w:space="0" w:color="auto"/>
        <w:right w:val="none" w:sz="0" w:space="0" w:color="auto"/>
      </w:divBdr>
    </w:div>
    <w:div w:id="1943606121">
      <w:bodyDiv w:val="1"/>
      <w:marLeft w:val="0"/>
      <w:marRight w:val="0"/>
      <w:marTop w:val="0"/>
      <w:marBottom w:val="0"/>
      <w:divBdr>
        <w:top w:val="none" w:sz="0" w:space="0" w:color="auto"/>
        <w:left w:val="none" w:sz="0" w:space="0" w:color="auto"/>
        <w:bottom w:val="none" w:sz="0" w:space="0" w:color="auto"/>
        <w:right w:val="none" w:sz="0" w:space="0" w:color="auto"/>
      </w:divBdr>
    </w:div>
    <w:div w:id="1943998749">
      <w:bodyDiv w:val="1"/>
      <w:marLeft w:val="0"/>
      <w:marRight w:val="0"/>
      <w:marTop w:val="0"/>
      <w:marBottom w:val="0"/>
      <w:divBdr>
        <w:top w:val="none" w:sz="0" w:space="0" w:color="auto"/>
        <w:left w:val="none" w:sz="0" w:space="0" w:color="auto"/>
        <w:bottom w:val="none" w:sz="0" w:space="0" w:color="auto"/>
        <w:right w:val="none" w:sz="0" w:space="0" w:color="auto"/>
      </w:divBdr>
    </w:div>
    <w:div w:id="1944338651">
      <w:bodyDiv w:val="1"/>
      <w:marLeft w:val="0"/>
      <w:marRight w:val="0"/>
      <w:marTop w:val="0"/>
      <w:marBottom w:val="0"/>
      <w:divBdr>
        <w:top w:val="none" w:sz="0" w:space="0" w:color="auto"/>
        <w:left w:val="none" w:sz="0" w:space="0" w:color="auto"/>
        <w:bottom w:val="none" w:sz="0" w:space="0" w:color="auto"/>
        <w:right w:val="none" w:sz="0" w:space="0" w:color="auto"/>
      </w:divBdr>
    </w:div>
    <w:div w:id="1944722022">
      <w:bodyDiv w:val="1"/>
      <w:marLeft w:val="0"/>
      <w:marRight w:val="0"/>
      <w:marTop w:val="0"/>
      <w:marBottom w:val="0"/>
      <w:divBdr>
        <w:top w:val="none" w:sz="0" w:space="0" w:color="auto"/>
        <w:left w:val="none" w:sz="0" w:space="0" w:color="auto"/>
        <w:bottom w:val="none" w:sz="0" w:space="0" w:color="auto"/>
        <w:right w:val="none" w:sz="0" w:space="0" w:color="auto"/>
      </w:divBdr>
    </w:div>
    <w:div w:id="1950354686">
      <w:bodyDiv w:val="1"/>
      <w:marLeft w:val="0"/>
      <w:marRight w:val="0"/>
      <w:marTop w:val="0"/>
      <w:marBottom w:val="0"/>
      <w:divBdr>
        <w:top w:val="none" w:sz="0" w:space="0" w:color="auto"/>
        <w:left w:val="none" w:sz="0" w:space="0" w:color="auto"/>
        <w:bottom w:val="none" w:sz="0" w:space="0" w:color="auto"/>
        <w:right w:val="none" w:sz="0" w:space="0" w:color="auto"/>
      </w:divBdr>
    </w:div>
    <w:div w:id="1950503324">
      <w:bodyDiv w:val="1"/>
      <w:marLeft w:val="0"/>
      <w:marRight w:val="0"/>
      <w:marTop w:val="0"/>
      <w:marBottom w:val="0"/>
      <w:divBdr>
        <w:top w:val="none" w:sz="0" w:space="0" w:color="auto"/>
        <w:left w:val="none" w:sz="0" w:space="0" w:color="auto"/>
        <w:bottom w:val="none" w:sz="0" w:space="0" w:color="auto"/>
        <w:right w:val="none" w:sz="0" w:space="0" w:color="auto"/>
      </w:divBdr>
    </w:div>
    <w:div w:id="1950699358">
      <w:bodyDiv w:val="1"/>
      <w:marLeft w:val="0"/>
      <w:marRight w:val="0"/>
      <w:marTop w:val="0"/>
      <w:marBottom w:val="0"/>
      <w:divBdr>
        <w:top w:val="none" w:sz="0" w:space="0" w:color="auto"/>
        <w:left w:val="none" w:sz="0" w:space="0" w:color="auto"/>
        <w:bottom w:val="none" w:sz="0" w:space="0" w:color="auto"/>
        <w:right w:val="none" w:sz="0" w:space="0" w:color="auto"/>
      </w:divBdr>
    </w:div>
    <w:div w:id="1951425003">
      <w:bodyDiv w:val="1"/>
      <w:marLeft w:val="0"/>
      <w:marRight w:val="0"/>
      <w:marTop w:val="0"/>
      <w:marBottom w:val="0"/>
      <w:divBdr>
        <w:top w:val="none" w:sz="0" w:space="0" w:color="auto"/>
        <w:left w:val="none" w:sz="0" w:space="0" w:color="auto"/>
        <w:bottom w:val="none" w:sz="0" w:space="0" w:color="auto"/>
        <w:right w:val="none" w:sz="0" w:space="0" w:color="auto"/>
      </w:divBdr>
    </w:div>
    <w:div w:id="1952474018">
      <w:bodyDiv w:val="1"/>
      <w:marLeft w:val="0"/>
      <w:marRight w:val="0"/>
      <w:marTop w:val="0"/>
      <w:marBottom w:val="0"/>
      <w:divBdr>
        <w:top w:val="none" w:sz="0" w:space="0" w:color="auto"/>
        <w:left w:val="none" w:sz="0" w:space="0" w:color="auto"/>
        <w:bottom w:val="none" w:sz="0" w:space="0" w:color="auto"/>
        <w:right w:val="none" w:sz="0" w:space="0" w:color="auto"/>
      </w:divBdr>
    </w:div>
    <w:div w:id="1952736990">
      <w:bodyDiv w:val="1"/>
      <w:marLeft w:val="0"/>
      <w:marRight w:val="0"/>
      <w:marTop w:val="0"/>
      <w:marBottom w:val="0"/>
      <w:divBdr>
        <w:top w:val="none" w:sz="0" w:space="0" w:color="auto"/>
        <w:left w:val="none" w:sz="0" w:space="0" w:color="auto"/>
        <w:bottom w:val="none" w:sz="0" w:space="0" w:color="auto"/>
        <w:right w:val="none" w:sz="0" w:space="0" w:color="auto"/>
      </w:divBdr>
      <w:divsChild>
        <w:div w:id="38862971">
          <w:marLeft w:val="0"/>
          <w:marRight w:val="0"/>
          <w:marTop w:val="0"/>
          <w:marBottom w:val="0"/>
          <w:divBdr>
            <w:top w:val="none" w:sz="0" w:space="0" w:color="auto"/>
            <w:left w:val="none" w:sz="0" w:space="0" w:color="auto"/>
            <w:bottom w:val="none" w:sz="0" w:space="0" w:color="auto"/>
            <w:right w:val="none" w:sz="0" w:space="0" w:color="auto"/>
          </w:divBdr>
          <w:divsChild>
            <w:div w:id="1834174716">
              <w:marLeft w:val="0"/>
              <w:marRight w:val="0"/>
              <w:marTop w:val="0"/>
              <w:marBottom w:val="0"/>
              <w:divBdr>
                <w:top w:val="none" w:sz="0" w:space="0" w:color="auto"/>
                <w:left w:val="none" w:sz="0" w:space="0" w:color="auto"/>
                <w:bottom w:val="none" w:sz="0" w:space="0" w:color="auto"/>
                <w:right w:val="none" w:sz="0" w:space="0" w:color="auto"/>
              </w:divBdr>
              <w:divsChild>
                <w:div w:id="641278197">
                  <w:marLeft w:val="0"/>
                  <w:marRight w:val="0"/>
                  <w:marTop w:val="0"/>
                  <w:marBottom w:val="0"/>
                  <w:divBdr>
                    <w:top w:val="none" w:sz="0" w:space="0" w:color="auto"/>
                    <w:left w:val="none" w:sz="0" w:space="0" w:color="auto"/>
                    <w:bottom w:val="none" w:sz="0" w:space="0" w:color="auto"/>
                    <w:right w:val="none" w:sz="0" w:space="0" w:color="auto"/>
                  </w:divBdr>
                  <w:divsChild>
                    <w:div w:id="20908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9364">
      <w:bodyDiv w:val="1"/>
      <w:marLeft w:val="0"/>
      <w:marRight w:val="0"/>
      <w:marTop w:val="0"/>
      <w:marBottom w:val="0"/>
      <w:divBdr>
        <w:top w:val="none" w:sz="0" w:space="0" w:color="auto"/>
        <w:left w:val="none" w:sz="0" w:space="0" w:color="auto"/>
        <w:bottom w:val="none" w:sz="0" w:space="0" w:color="auto"/>
        <w:right w:val="none" w:sz="0" w:space="0" w:color="auto"/>
      </w:divBdr>
    </w:div>
    <w:div w:id="1953855625">
      <w:bodyDiv w:val="1"/>
      <w:marLeft w:val="0"/>
      <w:marRight w:val="0"/>
      <w:marTop w:val="0"/>
      <w:marBottom w:val="0"/>
      <w:divBdr>
        <w:top w:val="none" w:sz="0" w:space="0" w:color="auto"/>
        <w:left w:val="none" w:sz="0" w:space="0" w:color="auto"/>
        <w:bottom w:val="none" w:sz="0" w:space="0" w:color="auto"/>
        <w:right w:val="none" w:sz="0" w:space="0" w:color="auto"/>
      </w:divBdr>
    </w:div>
    <w:div w:id="1954745275">
      <w:bodyDiv w:val="1"/>
      <w:marLeft w:val="0"/>
      <w:marRight w:val="0"/>
      <w:marTop w:val="0"/>
      <w:marBottom w:val="0"/>
      <w:divBdr>
        <w:top w:val="none" w:sz="0" w:space="0" w:color="auto"/>
        <w:left w:val="none" w:sz="0" w:space="0" w:color="auto"/>
        <w:bottom w:val="none" w:sz="0" w:space="0" w:color="auto"/>
        <w:right w:val="none" w:sz="0" w:space="0" w:color="auto"/>
      </w:divBdr>
    </w:div>
    <w:div w:id="1955166092">
      <w:bodyDiv w:val="1"/>
      <w:marLeft w:val="0"/>
      <w:marRight w:val="0"/>
      <w:marTop w:val="0"/>
      <w:marBottom w:val="0"/>
      <w:divBdr>
        <w:top w:val="none" w:sz="0" w:space="0" w:color="auto"/>
        <w:left w:val="none" w:sz="0" w:space="0" w:color="auto"/>
        <w:bottom w:val="none" w:sz="0" w:space="0" w:color="auto"/>
        <w:right w:val="none" w:sz="0" w:space="0" w:color="auto"/>
      </w:divBdr>
    </w:div>
    <w:div w:id="1957371483">
      <w:bodyDiv w:val="1"/>
      <w:marLeft w:val="0"/>
      <w:marRight w:val="0"/>
      <w:marTop w:val="0"/>
      <w:marBottom w:val="0"/>
      <w:divBdr>
        <w:top w:val="none" w:sz="0" w:space="0" w:color="auto"/>
        <w:left w:val="none" w:sz="0" w:space="0" w:color="auto"/>
        <w:bottom w:val="none" w:sz="0" w:space="0" w:color="auto"/>
        <w:right w:val="none" w:sz="0" w:space="0" w:color="auto"/>
      </w:divBdr>
    </w:div>
    <w:div w:id="1959606459">
      <w:bodyDiv w:val="1"/>
      <w:marLeft w:val="0"/>
      <w:marRight w:val="0"/>
      <w:marTop w:val="0"/>
      <w:marBottom w:val="0"/>
      <w:divBdr>
        <w:top w:val="none" w:sz="0" w:space="0" w:color="auto"/>
        <w:left w:val="none" w:sz="0" w:space="0" w:color="auto"/>
        <w:bottom w:val="none" w:sz="0" w:space="0" w:color="auto"/>
        <w:right w:val="none" w:sz="0" w:space="0" w:color="auto"/>
      </w:divBdr>
    </w:div>
    <w:div w:id="1959796961">
      <w:bodyDiv w:val="1"/>
      <w:marLeft w:val="0"/>
      <w:marRight w:val="0"/>
      <w:marTop w:val="0"/>
      <w:marBottom w:val="0"/>
      <w:divBdr>
        <w:top w:val="none" w:sz="0" w:space="0" w:color="auto"/>
        <w:left w:val="none" w:sz="0" w:space="0" w:color="auto"/>
        <w:bottom w:val="none" w:sz="0" w:space="0" w:color="auto"/>
        <w:right w:val="none" w:sz="0" w:space="0" w:color="auto"/>
      </w:divBdr>
    </w:div>
    <w:div w:id="1961033849">
      <w:bodyDiv w:val="1"/>
      <w:marLeft w:val="0"/>
      <w:marRight w:val="0"/>
      <w:marTop w:val="0"/>
      <w:marBottom w:val="0"/>
      <w:divBdr>
        <w:top w:val="none" w:sz="0" w:space="0" w:color="auto"/>
        <w:left w:val="none" w:sz="0" w:space="0" w:color="auto"/>
        <w:bottom w:val="none" w:sz="0" w:space="0" w:color="auto"/>
        <w:right w:val="none" w:sz="0" w:space="0" w:color="auto"/>
      </w:divBdr>
    </w:div>
    <w:div w:id="1961179134">
      <w:bodyDiv w:val="1"/>
      <w:marLeft w:val="0"/>
      <w:marRight w:val="0"/>
      <w:marTop w:val="0"/>
      <w:marBottom w:val="0"/>
      <w:divBdr>
        <w:top w:val="none" w:sz="0" w:space="0" w:color="auto"/>
        <w:left w:val="none" w:sz="0" w:space="0" w:color="auto"/>
        <w:bottom w:val="none" w:sz="0" w:space="0" w:color="auto"/>
        <w:right w:val="none" w:sz="0" w:space="0" w:color="auto"/>
      </w:divBdr>
    </w:div>
    <w:div w:id="1961450939">
      <w:bodyDiv w:val="1"/>
      <w:marLeft w:val="0"/>
      <w:marRight w:val="0"/>
      <w:marTop w:val="0"/>
      <w:marBottom w:val="0"/>
      <w:divBdr>
        <w:top w:val="none" w:sz="0" w:space="0" w:color="auto"/>
        <w:left w:val="none" w:sz="0" w:space="0" w:color="auto"/>
        <w:bottom w:val="none" w:sz="0" w:space="0" w:color="auto"/>
        <w:right w:val="none" w:sz="0" w:space="0" w:color="auto"/>
      </w:divBdr>
      <w:divsChild>
        <w:div w:id="1865945299">
          <w:marLeft w:val="0"/>
          <w:marRight w:val="0"/>
          <w:marTop w:val="0"/>
          <w:marBottom w:val="0"/>
          <w:divBdr>
            <w:top w:val="none" w:sz="0" w:space="0" w:color="auto"/>
            <w:left w:val="none" w:sz="0" w:space="0" w:color="auto"/>
            <w:bottom w:val="none" w:sz="0" w:space="0" w:color="auto"/>
            <w:right w:val="none" w:sz="0" w:space="0" w:color="auto"/>
          </w:divBdr>
        </w:div>
        <w:div w:id="2089187755">
          <w:marLeft w:val="0"/>
          <w:marRight w:val="0"/>
          <w:marTop w:val="0"/>
          <w:marBottom w:val="0"/>
          <w:divBdr>
            <w:top w:val="none" w:sz="0" w:space="0" w:color="auto"/>
            <w:left w:val="none" w:sz="0" w:space="0" w:color="auto"/>
            <w:bottom w:val="none" w:sz="0" w:space="0" w:color="auto"/>
            <w:right w:val="none" w:sz="0" w:space="0" w:color="auto"/>
          </w:divBdr>
        </w:div>
        <w:div w:id="1023364806">
          <w:marLeft w:val="0"/>
          <w:marRight w:val="0"/>
          <w:marTop w:val="0"/>
          <w:marBottom w:val="0"/>
          <w:divBdr>
            <w:top w:val="none" w:sz="0" w:space="0" w:color="auto"/>
            <w:left w:val="none" w:sz="0" w:space="0" w:color="auto"/>
            <w:bottom w:val="none" w:sz="0" w:space="0" w:color="auto"/>
            <w:right w:val="none" w:sz="0" w:space="0" w:color="auto"/>
          </w:divBdr>
        </w:div>
        <w:div w:id="783576883">
          <w:marLeft w:val="0"/>
          <w:marRight w:val="0"/>
          <w:marTop w:val="0"/>
          <w:marBottom w:val="0"/>
          <w:divBdr>
            <w:top w:val="none" w:sz="0" w:space="0" w:color="auto"/>
            <w:left w:val="none" w:sz="0" w:space="0" w:color="auto"/>
            <w:bottom w:val="none" w:sz="0" w:space="0" w:color="auto"/>
            <w:right w:val="none" w:sz="0" w:space="0" w:color="auto"/>
          </w:divBdr>
        </w:div>
        <w:div w:id="790049334">
          <w:marLeft w:val="0"/>
          <w:marRight w:val="0"/>
          <w:marTop w:val="0"/>
          <w:marBottom w:val="0"/>
          <w:divBdr>
            <w:top w:val="none" w:sz="0" w:space="0" w:color="auto"/>
            <w:left w:val="none" w:sz="0" w:space="0" w:color="auto"/>
            <w:bottom w:val="none" w:sz="0" w:space="0" w:color="auto"/>
            <w:right w:val="none" w:sz="0" w:space="0" w:color="auto"/>
          </w:divBdr>
        </w:div>
        <w:div w:id="1649279750">
          <w:marLeft w:val="0"/>
          <w:marRight w:val="0"/>
          <w:marTop w:val="0"/>
          <w:marBottom w:val="0"/>
          <w:divBdr>
            <w:top w:val="none" w:sz="0" w:space="0" w:color="auto"/>
            <w:left w:val="none" w:sz="0" w:space="0" w:color="auto"/>
            <w:bottom w:val="none" w:sz="0" w:space="0" w:color="auto"/>
            <w:right w:val="none" w:sz="0" w:space="0" w:color="auto"/>
          </w:divBdr>
        </w:div>
        <w:div w:id="273447065">
          <w:marLeft w:val="0"/>
          <w:marRight w:val="0"/>
          <w:marTop w:val="0"/>
          <w:marBottom w:val="0"/>
          <w:divBdr>
            <w:top w:val="none" w:sz="0" w:space="0" w:color="auto"/>
            <w:left w:val="none" w:sz="0" w:space="0" w:color="auto"/>
            <w:bottom w:val="none" w:sz="0" w:space="0" w:color="auto"/>
            <w:right w:val="none" w:sz="0" w:space="0" w:color="auto"/>
          </w:divBdr>
        </w:div>
        <w:div w:id="610212727">
          <w:marLeft w:val="0"/>
          <w:marRight w:val="0"/>
          <w:marTop w:val="0"/>
          <w:marBottom w:val="0"/>
          <w:divBdr>
            <w:top w:val="none" w:sz="0" w:space="0" w:color="auto"/>
            <w:left w:val="none" w:sz="0" w:space="0" w:color="auto"/>
            <w:bottom w:val="none" w:sz="0" w:space="0" w:color="auto"/>
            <w:right w:val="none" w:sz="0" w:space="0" w:color="auto"/>
          </w:divBdr>
        </w:div>
        <w:div w:id="1016923441">
          <w:marLeft w:val="0"/>
          <w:marRight w:val="0"/>
          <w:marTop w:val="0"/>
          <w:marBottom w:val="0"/>
          <w:divBdr>
            <w:top w:val="none" w:sz="0" w:space="0" w:color="auto"/>
            <w:left w:val="none" w:sz="0" w:space="0" w:color="auto"/>
            <w:bottom w:val="none" w:sz="0" w:space="0" w:color="auto"/>
            <w:right w:val="none" w:sz="0" w:space="0" w:color="auto"/>
          </w:divBdr>
        </w:div>
        <w:div w:id="1011644498">
          <w:marLeft w:val="0"/>
          <w:marRight w:val="0"/>
          <w:marTop w:val="0"/>
          <w:marBottom w:val="0"/>
          <w:divBdr>
            <w:top w:val="none" w:sz="0" w:space="0" w:color="auto"/>
            <w:left w:val="none" w:sz="0" w:space="0" w:color="auto"/>
            <w:bottom w:val="none" w:sz="0" w:space="0" w:color="auto"/>
            <w:right w:val="none" w:sz="0" w:space="0" w:color="auto"/>
          </w:divBdr>
        </w:div>
        <w:div w:id="435097604">
          <w:marLeft w:val="0"/>
          <w:marRight w:val="0"/>
          <w:marTop w:val="0"/>
          <w:marBottom w:val="0"/>
          <w:divBdr>
            <w:top w:val="none" w:sz="0" w:space="0" w:color="auto"/>
            <w:left w:val="none" w:sz="0" w:space="0" w:color="auto"/>
            <w:bottom w:val="none" w:sz="0" w:space="0" w:color="auto"/>
            <w:right w:val="none" w:sz="0" w:space="0" w:color="auto"/>
          </w:divBdr>
        </w:div>
      </w:divsChild>
    </w:div>
    <w:div w:id="1961842218">
      <w:bodyDiv w:val="1"/>
      <w:marLeft w:val="0"/>
      <w:marRight w:val="0"/>
      <w:marTop w:val="0"/>
      <w:marBottom w:val="0"/>
      <w:divBdr>
        <w:top w:val="none" w:sz="0" w:space="0" w:color="auto"/>
        <w:left w:val="none" w:sz="0" w:space="0" w:color="auto"/>
        <w:bottom w:val="none" w:sz="0" w:space="0" w:color="auto"/>
        <w:right w:val="none" w:sz="0" w:space="0" w:color="auto"/>
      </w:divBdr>
    </w:div>
    <w:div w:id="1961959599">
      <w:bodyDiv w:val="1"/>
      <w:marLeft w:val="0"/>
      <w:marRight w:val="0"/>
      <w:marTop w:val="0"/>
      <w:marBottom w:val="0"/>
      <w:divBdr>
        <w:top w:val="none" w:sz="0" w:space="0" w:color="auto"/>
        <w:left w:val="none" w:sz="0" w:space="0" w:color="auto"/>
        <w:bottom w:val="none" w:sz="0" w:space="0" w:color="auto"/>
        <w:right w:val="none" w:sz="0" w:space="0" w:color="auto"/>
      </w:divBdr>
      <w:divsChild>
        <w:div w:id="1902474081">
          <w:marLeft w:val="0"/>
          <w:marRight w:val="0"/>
          <w:marTop w:val="0"/>
          <w:marBottom w:val="0"/>
          <w:divBdr>
            <w:top w:val="none" w:sz="0" w:space="0" w:color="auto"/>
            <w:left w:val="none" w:sz="0" w:space="0" w:color="auto"/>
            <w:bottom w:val="none" w:sz="0" w:space="0" w:color="auto"/>
            <w:right w:val="none" w:sz="0" w:space="0" w:color="auto"/>
          </w:divBdr>
          <w:divsChild>
            <w:div w:id="1132137305">
              <w:marLeft w:val="0"/>
              <w:marRight w:val="0"/>
              <w:marTop w:val="0"/>
              <w:marBottom w:val="0"/>
              <w:divBdr>
                <w:top w:val="none" w:sz="0" w:space="0" w:color="auto"/>
                <w:left w:val="none" w:sz="0" w:space="0" w:color="auto"/>
                <w:bottom w:val="none" w:sz="0" w:space="0" w:color="auto"/>
                <w:right w:val="none" w:sz="0" w:space="0" w:color="auto"/>
              </w:divBdr>
              <w:divsChild>
                <w:div w:id="2085950991">
                  <w:marLeft w:val="0"/>
                  <w:marRight w:val="0"/>
                  <w:marTop w:val="0"/>
                  <w:marBottom w:val="0"/>
                  <w:divBdr>
                    <w:top w:val="none" w:sz="0" w:space="0" w:color="auto"/>
                    <w:left w:val="none" w:sz="0" w:space="0" w:color="auto"/>
                    <w:bottom w:val="none" w:sz="0" w:space="0" w:color="auto"/>
                    <w:right w:val="none" w:sz="0" w:space="0" w:color="auto"/>
                  </w:divBdr>
                  <w:divsChild>
                    <w:div w:id="16033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65403">
      <w:bodyDiv w:val="1"/>
      <w:marLeft w:val="0"/>
      <w:marRight w:val="0"/>
      <w:marTop w:val="0"/>
      <w:marBottom w:val="0"/>
      <w:divBdr>
        <w:top w:val="none" w:sz="0" w:space="0" w:color="auto"/>
        <w:left w:val="none" w:sz="0" w:space="0" w:color="auto"/>
        <w:bottom w:val="none" w:sz="0" w:space="0" w:color="auto"/>
        <w:right w:val="none" w:sz="0" w:space="0" w:color="auto"/>
      </w:divBdr>
    </w:div>
    <w:div w:id="1963341773">
      <w:bodyDiv w:val="1"/>
      <w:marLeft w:val="0"/>
      <w:marRight w:val="0"/>
      <w:marTop w:val="0"/>
      <w:marBottom w:val="0"/>
      <w:divBdr>
        <w:top w:val="none" w:sz="0" w:space="0" w:color="auto"/>
        <w:left w:val="none" w:sz="0" w:space="0" w:color="auto"/>
        <w:bottom w:val="none" w:sz="0" w:space="0" w:color="auto"/>
        <w:right w:val="none" w:sz="0" w:space="0" w:color="auto"/>
      </w:divBdr>
    </w:div>
    <w:div w:id="1963732585">
      <w:bodyDiv w:val="1"/>
      <w:marLeft w:val="0"/>
      <w:marRight w:val="0"/>
      <w:marTop w:val="0"/>
      <w:marBottom w:val="0"/>
      <w:divBdr>
        <w:top w:val="none" w:sz="0" w:space="0" w:color="auto"/>
        <w:left w:val="none" w:sz="0" w:space="0" w:color="auto"/>
        <w:bottom w:val="none" w:sz="0" w:space="0" w:color="auto"/>
        <w:right w:val="none" w:sz="0" w:space="0" w:color="auto"/>
      </w:divBdr>
    </w:div>
    <w:div w:id="1963878745">
      <w:bodyDiv w:val="1"/>
      <w:marLeft w:val="0"/>
      <w:marRight w:val="0"/>
      <w:marTop w:val="0"/>
      <w:marBottom w:val="0"/>
      <w:divBdr>
        <w:top w:val="none" w:sz="0" w:space="0" w:color="auto"/>
        <w:left w:val="none" w:sz="0" w:space="0" w:color="auto"/>
        <w:bottom w:val="none" w:sz="0" w:space="0" w:color="auto"/>
        <w:right w:val="none" w:sz="0" w:space="0" w:color="auto"/>
      </w:divBdr>
    </w:div>
    <w:div w:id="1965038696">
      <w:bodyDiv w:val="1"/>
      <w:marLeft w:val="0"/>
      <w:marRight w:val="0"/>
      <w:marTop w:val="0"/>
      <w:marBottom w:val="0"/>
      <w:divBdr>
        <w:top w:val="none" w:sz="0" w:space="0" w:color="auto"/>
        <w:left w:val="none" w:sz="0" w:space="0" w:color="auto"/>
        <w:bottom w:val="none" w:sz="0" w:space="0" w:color="auto"/>
        <w:right w:val="none" w:sz="0" w:space="0" w:color="auto"/>
      </w:divBdr>
    </w:div>
    <w:div w:id="1966352775">
      <w:bodyDiv w:val="1"/>
      <w:marLeft w:val="0"/>
      <w:marRight w:val="0"/>
      <w:marTop w:val="0"/>
      <w:marBottom w:val="0"/>
      <w:divBdr>
        <w:top w:val="none" w:sz="0" w:space="0" w:color="auto"/>
        <w:left w:val="none" w:sz="0" w:space="0" w:color="auto"/>
        <w:bottom w:val="none" w:sz="0" w:space="0" w:color="auto"/>
        <w:right w:val="none" w:sz="0" w:space="0" w:color="auto"/>
      </w:divBdr>
    </w:div>
    <w:div w:id="1966688899">
      <w:bodyDiv w:val="1"/>
      <w:marLeft w:val="0"/>
      <w:marRight w:val="0"/>
      <w:marTop w:val="0"/>
      <w:marBottom w:val="0"/>
      <w:divBdr>
        <w:top w:val="none" w:sz="0" w:space="0" w:color="auto"/>
        <w:left w:val="none" w:sz="0" w:space="0" w:color="auto"/>
        <w:bottom w:val="none" w:sz="0" w:space="0" w:color="auto"/>
        <w:right w:val="none" w:sz="0" w:space="0" w:color="auto"/>
      </w:divBdr>
    </w:div>
    <w:div w:id="1968733407">
      <w:bodyDiv w:val="1"/>
      <w:marLeft w:val="0"/>
      <w:marRight w:val="0"/>
      <w:marTop w:val="0"/>
      <w:marBottom w:val="0"/>
      <w:divBdr>
        <w:top w:val="none" w:sz="0" w:space="0" w:color="auto"/>
        <w:left w:val="none" w:sz="0" w:space="0" w:color="auto"/>
        <w:bottom w:val="none" w:sz="0" w:space="0" w:color="auto"/>
        <w:right w:val="none" w:sz="0" w:space="0" w:color="auto"/>
      </w:divBdr>
    </w:div>
    <w:div w:id="1969319359">
      <w:bodyDiv w:val="1"/>
      <w:marLeft w:val="0"/>
      <w:marRight w:val="0"/>
      <w:marTop w:val="0"/>
      <w:marBottom w:val="0"/>
      <w:divBdr>
        <w:top w:val="none" w:sz="0" w:space="0" w:color="auto"/>
        <w:left w:val="none" w:sz="0" w:space="0" w:color="auto"/>
        <w:bottom w:val="none" w:sz="0" w:space="0" w:color="auto"/>
        <w:right w:val="none" w:sz="0" w:space="0" w:color="auto"/>
      </w:divBdr>
    </w:div>
    <w:div w:id="1970238595">
      <w:bodyDiv w:val="1"/>
      <w:marLeft w:val="0"/>
      <w:marRight w:val="0"/>
      <w:marTop w:val="0"/>
      <w:marBottom w:val="0"/>
      <w:divBdr>
        <w:top w:val="none" w:sz="0" w:space="0" w:color="auto"/>
        <w:left w:val="none" w:sz="0" w:space="0" w:color="auto"/>
        <w:bottom w:val="none" w:sz="0" w:space="0" w:color="auto"/>
        <w:right w:val="none" w:sz="0" w:space="0" w:color="auto"/>
      </w:divBdr>
    </w:div>
    <w:div w:id="1970671309">
      <w:bodyDiv w:val="1"/>
      <w:marLeft w:val="0"/>
      <w:marRight w:val="0"/>
      <w:marTop w:val="0"/>
      <w:marBottom w:val="0"/>
      <w:divBdr>
        <w:top w:val="none" w:sz="0" w:space="0" w:color="auto"/>
        <w:left w:val="none" w:sz="0" w:space="0" w:color="auto"/>
        <w:bottom w:val="none" w:sz="0" w:space="0" w:color="auto"/>
        <w:right w:val="none" w:sz="0" w:space="0" w:color="auto"/>
      </w:divBdr>
    </w:div>
    <w:div w:id="1970932811">
      <w:bodyDiv w:val="1"/>
      <w:marLeft w:val="0"/>
      <w:marRight w:val="0"/>
      <w:marTop w:val="0"/>
      <w:marBottom w:val="0"/>
      <w:divBdr>
        <w:top w:val="none" w:sz="0" w:space="0" w:color="auto"/>
        <w:left w:val="none" w:sz="0" w:space="0" w:color="auto"/>
        <w:bottom w:val="none" w:sz="0" w:space="0" w:color="auto"/>
        <w:right w:val="none" w:sz="0" w:space="0" w:color="auto"/>
      </w:divBdr>
    </w:div>
    <w:div w:id="1971281672">
      <w:bodyDiv w:val="1"/>
      <w:marLeft w:val="0"/>
      <w:marRight w:val="0"/>
      <w:marTop w:val="0"/>
      <w:marBottom w:val="0"/>
      <w:divBdr>
        <w:top w:val="none" w:sz="0" w:space="0" w:color="auto"/>
        <w:left w:val="none" w:sz="0" w:space="0" w:color="auto"/>
        <w:bottom w:val="none" w:sz="0" w:space="0" w:color="auto"/>
        <w:right w:val="none" w:sz="0" w:space="0" w:color="auto"/>
      </w:divBdr>
    </w:div>
    <w:div w:id="1974167503">
      <w:bodyDiv w:val="1"/>
      <w:marLeft w:val="0"/>
      <w:marRight w:val="0"/>
      <w:marTop w:val="0"/>
      <w:marBottom w:val="0"/>
      <w:divBdr>
        <w:top w:val="none" w:sz="0" w:space="0" w:color="auto"/>
        <w:left w:val="none" w:sz="0" w:space="0" w:color="auto"/>
        <w:bottom w:val="none" w:sz="0" w:space="0" w:color="auto"/>
        <w:right w:val="none" w:sz="0" w:space="0" w:color="auto"/>
      </w:divBdr>
    </w:div>
    <w:div w:id="1975258090">
      <w:bodyDiv w:val="1"/>
      <w:marLeft w:val="0"/>
      <w:marRight w:val="0"/>
      <w:marTop w:val="0"/>
      <w:marBottom w:val="0"/>
      <w:divBdr>
        <w:top w:val="none" w:sz="0" w:space="0" w:color="auto"/>
        <w:left w:val="none" w:sz="0" w:space="0" w:color="auto"/>
        <w:bottom w:val="none" w:sz="0" w:space="0" w:color="auto"/>
        <w:right w:val="none" w:sz="0" w:space="0" w:color="auto"/>
      </w:divBdr>
    </w:div>
    <w:div w:id="1976177461">
      <w:bodyDiv w:val="1"/>
      <w:marLeft w:val="0"/>
      <w:marRight w:val="0"/>
      <w:marTop w:val="0"/>
      <w:marBottom w:val="0"/>
      <w:divBdr>
        <w:top w:val="none" w:sz="0" w:space="0" w:color="auto"/>
        <w:left w:val="none" w:sz="0" w:space="0" w:color="auto"/>
        <w:bottom w:val="none" w:sz="0" w:space="0" w:color="auto"/>
        <w:right w:val="none" w:sz="0" w:space="0" w:color="auto"/>
      </w:divBdr>
    </w:div>
    <w:div w:id="1977025598">
      <w:bodyDiv w:val="1"/>
      <w:marLeft w:val="0"/>
      <w:marRight w:val="0"/>
      <w:marTop w:val="0"/>
      <w:marBottom w:val="0"/>
      <w:divBdr>
        <w:top w:val="none" w:sz="0" w:space="0" w:color="auto"/>
        <w:left w:val="none" w:sz="0" w:space="0" w:color="auto"/>
        <w:bottom w:val="none" w:sz="0" w:space="0" w:color="auto"/>
        <w:right w:val="none" w:sz="0" w:space="0" w:color="auto"/>
      </w:divBdr>
    </w:div>
    <w:div w:id="1978414802">
      <w:bodyDiv w:val="1"/>
      <w:marLeft w:val="0"/>
      <w:marRight w:val="0"/>
      <w:marTop w:val="0"/>
      <w:marBottom w:val="0"/>
      <w:divBdr>
        <w:top w:val="none" w:sz="0" w:space="0" w:color="auto"/>
        <w:left w:val="none" w:sz="0" w:space="0" w:color="auto"/>
        <w:bottom w:val="none" w:sz="0" w:space="0" w:color="auto"/>
        <w:right w:val="none" w:sz="0" w:space="0" w:color="auto"/>
      </w:divBdr>
    </w:div>
    <w:div w:id="1979648046">
      <w:bodyDiv w:val="1"/>
      <w:marLeft w:val="0"/>
      <w:marRight w:val="0"/>
      <w:marTop w:val="0"/>
      <w:marBottom w:val="0"/>
      <w:divBdr>
        <w:top w:val="none" w:sz="0" w:space="0" w:color="auto"/>
        <w:left w:val="none" w:sz="0" w:space="0" w:color="auto"/>
        <w:bottom w:val="none" w:sz="0" w:space="0" w:color="auto"/>
        <w:right w:val="none" w:sz="0" w:space="0" w:color="auto"/>
      </w:divBdr>
    </w:div>
    <w:div w:id="1981035257">
      <w:bodyDiv w:val="1"/>
      <w:marLeft w:val="0"/>
      <w:marRight w:val="0"/>
      <w:marTop w:val="0"/>
      <w:marBottom w:val="0"/>
      <w:divBdr>
        <w:top w:val="none" w:sz="0" w:space="0" w:color="auto"/>
        <w:left w:val="none" w:sz="0" w:space="0" w:color="auto"/>
        <w:bottom w:val="none" w:sz="0" w:space="0" w:color="auto"/>
        <w:right w:val="none" w:sz="0" w:space="0" w:color="auto"/>
      </w:divBdr>
    </w:div>
    <w:div w:id="1983383264">
      <w:bodyDiv w:val="1"/>
      <w:marLeft w:val="0"/>
      <w:marRight w:val="0"/>
      <w:marTop w:val="0"/>
      <w:marBottom w:val="0"/>
      <w:divBdr>
        <w:top w:val="none" w:sz="0" w:space="0" w:color="auto"/>
        <w:left w:val="none" w:sz="0" w:space="0" w:color="auto"/>
        <w:bottom w:val="none" w:sz="0" w:space="0" w:color="auto"/>
        <w:right w:val="none" w:sz="0" w:space="0" w:color="auto"/>
      </w:divBdr>
    </w:div>
    <w:div w:id="1983608045">
      <w:bodyDiv w:val="1"/>
      <w:marLeft w:val="0"/>
      <w:marRight w:val="0"/>
      <w:marTop w:val="0"/>
      <w:marBottom w:val="0"/>
      <w:divBdr>
        <w:top w:val="none" w:sz="0" w:space="0" w:color="auto"/>
        <w:left w:val="none" w:sz="0" w:space="0" w:color="auto"/>
        <w:bottom w:val="none" w:sz="0" w:space="0" w:color="auto"/>
        <w:right w:val="none" w:sz="0" w:space="0" w:color="auto"/>
      </w:divBdr>
    </w:div>
    <w:div w:id="1983998689">
      <w:bodyDiv w:val="1"/>
      <w:marLeft w:val="0"/>
      <w:marRight w:val="0"/>
      <w:marTop w:val="0"/>
      <w:marBottom w:val="0"/>
      <w:divBdr>
        <w:top w:val="none" w:sz="0" w:space="0" w:color="auto"/>
        <w:left w:val="none" w:sz="0" w:space="0" w:color="auto"/>
        <w:bottom w:val="none" w:sz="0" w:space="0" w:color="auto"/>
        <w:right w:val="none" w:sz="0" w:space="0" w:color="auto"/>
      </w:divBdr>
    </w:div>
    <w:div w:id="1984314407">
      <w:bodyDiv w:val="1"/>
      <w:marLeft w:val="0"/>
      <w:marRight w:val="0"/>
      <w:marTop w:val="0"/>
      <w:marBottom w:val="0"/>
      <w:divBdr>
        <w:top w:val="none" w:sz="0" w:space="0" w:color="auto"/>
        <w:left w:val="none" w:sz="0" w:space="0" w:color="auto"/>
        <w:bottom w:val="none" w:sz="0" w:space="0" w:color="auto"/>
        <w:right w:val="none" w:sz="0" w:space="0" w:color="auto"/>
      </w:divBdr>
    </w:div>
    <w:div w:id="1985574240">
      <w:bodyDiv w:val="1"/>
      <w:marLeft w:val="0"/>
      <w:marRight w:val="0"/>
      <w:marTop w:val="0"/>
      <w:marBottom w:val="0"/>
      <w:divBdr>
        <w:top w:val="none" w:sz="0" w:space="0" w:color="auto"/>
        <w:left w:val="none" w:sz="0" w:space="0" w:color="auto"/>
        <w:bottom w:val="none" w:sz="0" w:space="0" w:color="auto"/>
        <w:right w:val="none" w:sz="0" w:space="0" w:color="auto"/>
      </w:divBdr>
    </w:div>
    <w:div w:id="1987007045">
      <w:bodyDiv w:val="1"/>
      <w:marLeft w:val="0"/>
      <w:marRight w:val="0"/>
      <w:marTop w:val="0"/>
      <w:marBottom w:val="0"/>
      <w:divBdr>
        <w:top w:val="none" w:sz="0" w:space="0" w:color="auto"/>
        <w:left w:val="none" w:sz="0" w:space="0" w:color="auto"/>
        <w:bottom w:val="none" w:sz="0" w:space="0" w:color="auto"/>
        <w:right w:val="none" w:sz="0" w:space="0" w:color="auto"/>
      </w:divBdr>
    </w:div>
    <w:div w:id="1987473819">
      <w:bodyDiv w:val="1"/>
      <w:marLeft w:val="0"/>
      <w:marRight w:val="0"/>
      <w:marTop w:val="0"/>
      <w:marBottom w:val="0"/>
      <w:divBdr>
        <w:top w:val="none" w:sz="0" w:space="0" w:color="auto"/>
        <w:left w:val="none" w:sz="0" w:space="0" w:color="auto"/>
        <w:bottom w:val="none" w:sz="0" w:space="0" w:color="auto"/>
        <w:right w:val="none" w:sz="0" w:space="0" w:color="auto"/>
      </w:divBdr>
    </w:div>
    <w:div w:id="1989362228">
      <w:bodyDiv w:val="1"/>
      <w:marLeft w:val="0"/>
      <w:marRight w:val="0"/>
      <w:marTop w:val="0"/>
      <w:marBottom w:val="0"/>
      <w:divBdr>
        <w:top w:val="none" w:sz="0" w:space="0" w:color="auto"/>
        <w:left w:val="none" w:sz="0" w:space="0" w:color="auto"/>
        <w:bottom w:val="none" w:sz="0" w:space="0" w:color="auto"/>
        <w:right w:val="none" w:sz="0" w:space="0" w:color="auto"/>
      </w:divBdr>
    </w:div>
    <w:div w:id="1989899065">
      <w:bodyDiv w:val="1"/>
      <w:marLeft w:val="0"/>
      <w:marRight w:val="0"/>
      <w:marTop w:val="0"/>
      <w:marBottom w:val="0"/>
      <w:divBdr>
        <w:top w:val="none" w:sz="0" w:space="0" w:color="auto"/>
        <w:left w:val="none" w:sz="0" w:space="0" w:color="auto"/>
        <w:bottom w:val="none" w:sz="0" w:space="0" w:color="auto"/>
        <w:right w:val="none" w:sz="0" w:space="0" w:color="auto"/>
      </w:divBdr>
    </w:div>
    <w:div w:id="1990674133">
      <w:bodyDiv w:val="1"/>
      <w:marLeft w:val="0"/>
      <w:marRight w:val="0"/>
      <w:marTop w:val="0"/>
      <w:marBottom w:val="0"/>
      <w:divBdr>
        <w:top w:val="none" w:sz="0" w:space="0" w:color="auto"/>
        <w:left w:val="none" w:sz="0" w:space="0" w:color="auto"/>
        <w:bottom w:val="none" w:sz="0" w:space="0" w:color="auto"/>
        <w:right w:val="none" w:sz="0" w:space="0" w:color="auto"/>
      </w:divBdr>
    </w:div>
    <w:div w:id="1991665769">
      <w:bodyDiv w:val="1"/>
      <w:marLeft w:val="0"/>
      <w:marRight w:val="0"/>
      <w:marTop w:val="0"/>
      <w:marBottom w:val="0"/>
      <w:divBdr>
        <w:top w:val="none" w:sz="0" w:space="0" w:color="auto"/>
        <w:left w:val="none" w:sz="0" w:space="0" w:color="auto"/>
        <w:bottom w:val="none" w:sz="0" w:space="0" w:color="auto"/>
        <w:right w:val="none" w:sz="0" w:space="0" w:color="auto"/>
      </w:divBdr>
    </w:div>
    <w:div w:id="1994795920">
      <w:bodyDiv w:val="1"/>
      <w:marLeft w:val="0"/>
      <w:marRight w:val="0"/>
      <w:marTop w:val="0"/>
      <w:marBottom w:val="0"/>
      <w:divBdr>
        <w:top w:val="none" w:sz="0" w:space="0" w:color="auto"/>
        <w:left w:val="none" w:sz="0" w:space="0" w:color="auto"/>
        <w:bottom w:val="none" w:sz="0" w:space="0" w:color="auto"/>
        <w:right w:val="none" w:sz="0" w:space="0" w:color="auto"/>
      </w:divBdr>
    </w:div>
    <w:div w:id="1995060953">
      <w:bodyDiv w:val="1"/>
      <w:marLeft w:val="0"/>
      <w:marRight w:val="0"/>
      <w:marTop w:val="0"/>
      <w:marBottom w:val="0"/>
      <w:divBdr>
        <w:top w:val="none" w:sz="0" w:space="0" w:color="auto"/>
        <w:left w:val="none" w:sz="0" w:space="0" w:color="auto"/>
        <w:bottom w:val="none" w:sz="0" w:space="0" w:color="auto"/>
        <w:right w:val="none" w:sz="0" w:space="0" w:color="auto"/>
      </w:divBdr>
    </w:div>
    <w:div w:id="1995139359">
      <w:bodyDiv w:val="1"/>
      <w:marLeft w:val="0"/>
      <w:marRight w:val="0"/>
      <w:marTop w:val="0"/>
      <w:marBottom w:val="0"/>
      <w:divBdr>
        <w:top w:val="none" w:sz="0" w:space="0" w:color="auto"/>
        <w:left w:val="none" w:sz="0" w:space="0" w:color="auto"/>
        <w:bottom w:val="none" w:sz="0" w:space="0" w:color="auto"/>
        <w:right w:val="none" w:sz="0" w:space="0" w:color="auto"/>
      </w:divBdr>
    </w:div>
    <w:div w:id="1995645032">
      <w:bodyDiv w:val="1"/>
      <w:marLeft w:val="0"/>
      <w:marRight w:val="0"/>
      <w:marTop w:val="0"/>
      <w:marBottom w:val="0"/>
      <w:divBdr>
        <w:top w:val="none" w:sz="0" w:space="0" w:color="auto"/>
        <w:left w:val="none" w:sz="0" w:space="0" w:color="auto"/>
        <w:bottom w:val="none" w:sz="0" w:space="0" w:color="auto"/>
        <w:right w:val="none" w:sz="0" w:space="0" w:color="auto"/>
      </w:divBdr>
    </w:div>
    <w:div w:id="1995837643">
      <w:bodyDiv w:val="1"/>
      <w:marLeft w:val="0"/>
      <w:marRight w:val="0"/>
      <w:marTop w:val="0"/>
      <w:marBottom w:val="0"/>
      <w:divBdr>
        <w:top w:val="none" w:sz="0" w:space="0" w:color="auto"/>
        <w:left w:val="none" w:sz="0" w:space="0" w:color="auto"/>
        <w:bottom w:val="none" w:sz="0" w:space="0" w:color="auto"/>
        <w:right w:val="none" w:sz="0" w:space="0" w:color="auto"/>
      </w:divBdr>
    </w:div>
    <w:div w:id="1996840321">
      <w:bodyDiv w:val="1"/>
      <w:marLeft w:val="0"/>
      <w:marRight w:val="0"/>
      <w:marTop w:val="0"/>
      <w:marBottom w:val="0"/>
      <w:divBdr>
        <w:top w:val="none" w:sz="0" w:space="0" w:color="auto"/>
        <w:left w:val="none" w:sz="0" w:space="0" w:color="auto"/>
        <w:bottom w:val="none" w:sz="0" w:space="0" w:color="auto"/>
        <w:right w:val="none" w:sz="0" w:space="0" w:color="auto"/>
      </w:divBdr>
    </w:div>
    <w:div w:id="1998802133">
      <w:bodyDiv w:val="1"/>
      <w:marLeft w:val="0"/>
      <w:marRight w:val="0"/>
      <w:marTop w:val="0"/>
      <w:marBottom w:val="0"/>
      <w:divBdr>
        <w:top w:val="none" w:sz="0" w:space="0" w:color="auto"/>
        <w:left w:val="none" w:sz="0" w:space="0" w:color="auto"/>
        <w:bottom w:val="none" w:sz="0" w:space="0" w:color="auto"/>
        <w:right w:val="none" w:sz="0" w:space="0" w:color="auto"/>
      </w:divBdr>
    </w:div>
    <w:div w:id="1998996552">
      <w:bodyDiv w:val="1"/>
      <w:marLeft w:val="0"/>
      <w:marRight w:val="0"/>
      <w:marTop w:val="0"/>
      <w:marBottom w:val="0"/>
      <w:divBdr>
        <w:top w:val="none" w:sz="0" w:space="0" w:color="auto"/>
        <w:left w:val="none" w:sz="0" w:space="0" w:color="auto"/>
        <w:bottom w:val="none" w:sz="0" w:space="0" w:color="auto"/>
        <w:right w:val="none" w:sz="0" w:space="0" w:color="auto"/>
      </w:divBdr>
    </w:div>
    <w:div w:id="2000384415">
      <w:bodyDiv w:val="1"/>
      <w:marLeft w:val="0"/>
      <w:marRight w:val="0"/>
      <w:marTop w:val="0"/>
      <w:marBottom w:val="0"/>
      <w:divBdr>
        <w:top w:val="none" w:sz="0" w:space="0" w:color="auto"/>
        <w:left w:val="none" w:sz="0" w:space="0" w:color="auto"/>
        <w:bottom w:val="none" w:sz="0" w:space="0" w:color="auto"/>
        <w:right w:val="none" w:sz="0" w:space="0" w:color="auto"/>
      </w:divBdr>
    </w:div>
    <w:div w:id="2002614506">
      <w:bodyDiv w:val="1"/>
      <w:marLeft w:val="0"/>
      <w:marRight w:val="0"/>
      <w:marTop w:val="0"/>
      <w:marBottom w:val="0"/>
      <w:divBdr>
        <w:top w:val="none" w:sz="0" w:space="0" w:color="auto"/>
        <w:left w:val="none" w:sz="0" w:space="0" w:color="auto"/>
        <w:bottom w:val="none" w:sz="0" w:space="0" w:color="auto"/>
        <w:right w:val="none" w:sz="0" w:space="0" w:color="auto"/>
      </w:divBdr>
    </w:div>
    <w:div w:id="2003384380">
      <w:bodyDiv w:val="1"/>
      <w:marLeft w:val="0"/>
      <w:marRight w:val="0"/>
      <w:marTop w:val="0"/>
      <w:marBottom w:val="0"/>
      <w:divBdr>
        <w:top w:val="none" w:sz="0" w:space="0" w:color="auto"/>
        <w:left w:val="none" w:sz="0" w:space="0" w:color="auto"/>
        <w:bottom w:val="none" w:sz="0" w:space="0" w:color="auto"/>
        <w:right w:val="none" w:sz="0" w:space="0" w:color="auto"/>
      </w:divBdr>
    </w:div>
    <w:div w:id="2005429003">
      <w:bodyDiv w:val="1"/>
      <w:marLeft w:val="0"/>
      <w:marRight w:val="0"/>
      <w:marTop w:val="0"/>
      <w:marBottom w:val="0"/>
      <w:divBdr>
        <w:top w:val="none" w:sz="0" w:space="0" w:color="auto"/>
        <w:left w:val="none" w:sz="0" w:space="0" w:color="auto"/>
        <w:bottom w:val="none" w:sz="0" w:space="0" w:color="auto"/>
        <w:right w:val="none" w:sz="0" w:space="0" w:color="auto"/>
      </w:divBdr>
    </w:div>
    <w:div w:id="2005429318">
      <w:bodyDiv w:val="1"/>
      <w:marLeft w:val="0"/>
      <w:marRight w:val="0"/>
      <w:marTop w:val="0"/>
      <w:marBottom w:val="0"/>
      <w:divBdr>
        <w:top w:val="none" w:sz="0" w:space="0" w:color="auto"/>
        <w:left w:val="none" w:sz="0" w:space="0" w:color="auto"/>
        <w:bottom w:val="none" w:sz="0" w:space="0" w:color="auto"/>
        <w:right w:val="none" w:sz="0" w:space="0" w:color="auto"/>
      </w:divBdr>
    </w:div>
    <w:div w:id="2005665826">
      <w:bodyDiv w:val="1"/>
      <w:marLeft w:val="0"/>
      <w:marRight w:val="0"/>
      <w:marTop w:val="0"/>
      <w:marBottom w:val="0"/>
      <w:divBdr>
        <w:top w:val="none" w:sz="0" w:space="0" w:color="auto"/>
        <w:left w:val="none" w:sz="0" w:space="0" w:color="auto"/>
        <w:bottom w:val="none" w:sz="0" w:space="0" w:color="auto"/>
        <w:right w:val="none" w:sz="0" w:space="0" w:color="auto"/>
      </w:divBdr>
    </w:div>
    <w:div w:id="2007245976">
      <w:bodyDiv w:val="1"/>
      <w:marLeft w:val="0"/>
      <w:marRight w:val="0"/>
      <w:marTop w:val="0"/>
      <w:marBottom w:val="0"/>
      <w:divBdr>
        <w:top w:val="none" w:sz="0" w:space="0" w:color="auto"/>
        <w:left w:val="none" w:sz="0" w:space="0" w:color="auto"/>
        <w:bottom w:val="none" w:sz="0" w:space="0" w:color="auto"/>
        <w:right w:val="none" w:sz="0" w:space="0" w:color="auto"/>
      </w:divBdr>
    </w:div>
    <w:div w:id="2008169211">
      <w:bodyDiv w:val="1"/>
      <w:marLeft w:val="0"/>
      <w:marRight w:val="0"/>
      <w:marTop w:val="0"/>
      <w:marBottom w:val="0"/>
      <w:divBdr>
        <w:top w:val="none" w:sz="0" w:space="0" w:color="auto"/>
        <w:left w:val="none" w:sz="0" w:space="0" w:color="auto"/>
        <w:bottom w:val="none" w:sz="0" w:space="0" w:color="auto"/>
        <w:right w:val="none" w:sz="0" w:space="0" w:color="auto"/>
      </w:divBdr>
    </w:div>
    <w:div w:id="2009020945">
      <w:bodyDiv w:val="1"/>
      <w:marLeft w:val="0"/>
      <w:marRight w:val="0"/>
      <w:marTop w:val="0"/>
      <w:marBottom w:val="0"/>
      <w:divBdr>
        <w:top w:val="none" w:sz="0" w:space="0" w:color="auto"/>
        <w:left w:val="none" w:sz="0" w:space="0" w:color="auto"/>
        <w:bottom w:val="none" w:sz="0" w:space="0" w:color="auto"/>
        <w:right w:val="none" w:sz="0" w:space="0" w:color="auto"/>
      </w:divBdr>
    </w:div>
    <w:div w:id="2009598773">
      <w:bodyDiv w:val="1"/>
      <w:marLeft w:val="0"/>
      <w:marRight w:val="0"/>
      <w:marTop w:val="0"/>
      <w:marBottom w:val="0"/>
      <w:divBdr>
        <w:top w:val="none" w:sz="0" w:space="0" w:color="auto"/>
        <w:left w:val="none" w:sz="0" w:space="0" w:color="auto"/>
        <w:bottom w:val="none" w:sz="0" w:space="0" w:color="auto"/>
        <w:right w:val="none" w:sz="0" w:space="0" w:color="auto"/>
      </w:divBdr>
    </w:div>
    <w:div w:id="2009670989">
      <w:bodyDiv w:val="1"/>
      <w:marLeft w:val="0"/>
      <w:marRight w:val="0"/>
      <w:marTop w:val="0"/>
      <w:marBottom w:val="0"/>
      <w:divBdr>
        <w:top w:val="none" w:sz="0" w:space="0" w:color="auto"/>
        <w:left w:val="none" w:sz="0" w:space="0" w:color="auto"/>
        <w:bottom w:val="none" w:sz="0" w:space="0" w:color="auto"/>
        <w:right w:val="none" w:sz="0" w:space="0" w:color="auto"/>
      </w:divBdr>
    </w:div>
    <w:div w:id="2010016441">
      <w:bodyDiv w:val="1"/>
      <w:marLeft w:val="0"/>
      <w:marRight w:val="0"/>
      <w:marTop w:val="0"/>
      <w:marBottom w:val="0"/>
      <w:divBdr>
        <w:top w:val="none" w:sz="0" w:space="0" w:color="auto"/>
        <w:left w:val="none" w:sz="0" w:space="0" w:color="auto"/>
        <w:bottom w:val="none" w:sz="0" w:space="0" w:color="auto"/>
        <w:right w:val="none" w:sz="0" w:space="0" w:color="auto"/>
      </w:divBdr>
    </w:div>
    <w:div w:id="2010794817">
      <w:bodyDiv w:val="1"/>
      <w:marLeft w:val="0"/>
      <w:marRight w:val="0"/>
      <w:marTop w:val="0"/>
      <w:marBottom w:val="0"/>
      <w:divBdr>
        <w:top w:val="none" w:sz="0" w:space="0" w:color="auto"/>
        <w:left w:val="none" w:sz="0" w:space="0" w:color="auto"/>
        <w:bottom w:val="none" w:sz="0" w:space="0" w:color="auto"/>
        <w:right w:val="none" w:sz="0" w:space="0" w:color="auto"/>
      </w:divBdr>
    </w:div>
    <w:div w:id="2010939387">
      <w:bodyDiv w:val="1"/>
      <w:marLeft w:val="0"/>
      <w:marRight w:val="0"/>
      <w:marTop w:val="0"/>
      <w:marBottom w:val="0"/>
      <w:divBdr>
        <w:top w:val="none" w:sz="0" w:space="0" w:color="auto"/>
        <w:left w:val="none" w:sz="0" w:space="0" w:color="auto"/>
        <w:bottom w:val="none" w:sz="0" w:space="0" w:color="auto"/>
        <w:right w:val="none" w:sz="0" w:space="0" w:color="auto"/>
      </w:divBdr>
    </w:div>
    <w:div w:id="2011518018">
      <w:bodyDiv w:val="1"/>
      <w:marLeft w:val="0"/>
      <w:marRight w:val="0"/>
      <w:marTop w:val="0"/>
      <w:marBottom w:val="0"/>
      <w:divBdr>
        <w:top w:val="none" w:sz="0" w:space="0" w:color="auto"/>
        <w:left w:val="none" w:sz="0" w:space="0" w:color="auto"/>
        <w:bottom w:val="none" w:sz="0" w:space="0" w:color="auto"/>
        <w:right w:val="none" w:sz="0" w:space="0" w:color="auto"/>
      </w:divBdr>
    </w:div>
    <w:div w:id="2011642874">
      <w:bodyDiv w:val="1"/>
      <w:marLeft w:val="0"/>
      <w:marRight w:val="0"/>
      <w:marTop w:val="0"/>
      <w:marBottom w:val="0"/>
      <w:divBdr>
        <w:top w:val="none" w:sz="0" w:space="0" w:color="auto"/>
        <w:left w:val="none" w:sz="0" w:space="0" w:color="auto"/>
        <w:bottom w:val="none" w:sz="0" w:space="0" w:color="auto"/>
        <w:right w:val="none" w:sz="0" w:space="0" w:color="auto"/>
      </w:divBdr>
    </w:div>
    <w:div w:id="2011828318">
      <w:bodyDiv w:val="1"/>
      <w:marLeft w:val="0"/>
      <w:marRight w:val="0"/>
      <w:marTop w:val="0"/>
      <w:marBottom w:val="0"/>
      <w:divBdr>
        <w:top w:val="none" w:sz="0" w:space="0" w:color="auto"/>
        <w:left w:val="none" w:sz="0" w:space="0" w:color="auto"/>
        <w:bottom w:val="none" w:sz="0" w:space="0" w:color="auto"/>
        <w:right w:val="none" w:sz="0" w:space="0" w:color="auto"/>
      </w:divBdr>
    </w:div>
    <w:div w:id="2011830041">
      <w:bodyDiv w:val="1"/>
      <w:marLeft w:val="0"/>
      <w:marRight w:val="0"/>
      <w:marTop w:val="0"/>
      <w:marBottom w:val="0"/>
      <w:divBdr>
        <w:top w:val="none" w:sz="0" w:space="0" w:color="auto"/>
        <w:left w:val="none" w:sz="0" w:space="0" w:color="auto"/>
        <w:bottom w:val="none" w:sz="0" w:space="0" w:color="auto"/>
        <w:right w:val="none" w:sz="0" w:space="0" w:color="auto"/>
      </w:divBdr>
    </w:div>
    <w:div w:id="2012637457">
      <w:bodyDiv w:val="1"/>
      <w:marLeft w:val="0"/>
      <w:marRight w:val="0"/>
      <w:marTop w:val="0"/>
      <w:marBottom w:val="0"/>
      <w:divBdr>
        <w:top w:val="none" w:sz="0" w:space="0" w:color="auto"/>
        <w:left w:val="none" w:sz="0" w:space="0" w:color="auto"/>
        <w:bottom w:val="none" w:sz="0" w:space="0" w:color="auto"/>
        <w:right w:val="none" w:sz="0" w:space="0" w:color="auto"/>
      </w:divBdr>
    </w:div>
    <w:div w:id="2013339553">
      <w:bodyDiv w:val="1"/>
      <w:marLeft w:val="0"/>
      <w:marRight w:val="0"/>
      <w:marTop w:val="0"/>
      <w:marBottom w:val="0"/>
      <w:divBdr>
        <w:top w:val="none" w:sz="0" w:space="0" w:color="auto"/>
        <w:left w:val="none" w:sz="0" w:space="0" w:color="auto"/>
        <w:bottom w:val="none" w:sz="0" w:space="0" w:color="auto"/>
        <w:right w:val="none" w:sz="0" w:space="0" w:color="auto"/>
      </w:divBdr>
    </w:div>
    <w:div w:id="2015305303">
      <w:bodyDiv w:val="1"/>
      <w:marLeft w:val="0"/>
      <w:marRight w:val="0"/>
      <w:marTop w:val="0"/>
      <w:marBottom w:val="0"/>
      <w:divBdr>
        <w:top w:val="none" w:sz="0" w:space="0" w:color="auto"/>
        <w:left w:val="none" w:sz="0" w:space="0" w:color="auto"/>
        <w:bottom w:val="none" w:sz="0" w:space="0" w:color="auto"/>
        <w:right w:val="none" w:sz="0" w:space="0" w:color="auto"/>
      </w:divBdr>
    </w:div>
    <w:div w:id="2015566975">
      <w:bodyDiv w:val="1"/>
      <w:marLeft w:val="0"/>
      <w:marRight w:val="0"/>
      <w:marTop w:val="0"/>
      <w:marBottom w:val="0"/>
      <w:divBdr>
        <w:top w:val="none" w:sz="0" w:space="0" w:color="auto"/>
        <w:left w:val="none" w:sz="0" w:space="0" w:color="auto"/>
        <w:bottom w:val="none" w:sz="0" w:space="0" w:color="auto"/>
        <w:right w:val="none" w:sz="0" w:space="0" w:color="auto"/>
      </w:divBdr>
    </w:div>
    <w:div w:id="2015759267">
      <w:bodyDiv w:val="1"/>
      <w:marLeft w:val="0"/>
      <w:marRight w:val="0"/>
      <w:marTop w:val="0"/>
      <w:marBottom w:val="0"/>
      <w:divBdr>
        <w:top w:val="none" w:sz="0" w:space="0" w:color="auto"/>
        <w:left w:val="none" w:sz="0" w:space="0" w:color="auto"/>
        <w:bottom w:val="none" w:sz="0" w:space="0" w:color="auto"/>
        <w:right w:val="none" w:sz="0" w:space="0" w:color="auto"/>
      </w:divBdr>
    </w:div>
    <w:div w:id="2015912149">
      <w:bodyDiv w:val="1"/>
      <w:marLeft w:val="0"/>
      <w:marRight w:val="0"/>
      <w:marTop w:val="0"/>
      <w:marBottom w:val="0"/>
      <w:divBdr>
        <w:top w:val="none" w:sz="0" w:space="0" w:color="auto"/>
        <w:left w:val="none" w:sz="0" w:space="0" w:color="auto"/>
        <w:bottom w:val="none" w:sz="0" w:space="0" w:color="auto"/>
        <w:right w:val="none" w:sz="0" w:space="0" w:color="auto"/>
      </w:divBdr>
    </w:div>
    <w:div w:id="2015955995">
      <w:bodyDiv w:val="1"/>
      <w:marLeft w:val="0"/>
      <w:marRight w:val="0"/>
      <w:marTop w:val="0"/>
      <w:marBottom w:val="0"/>
      <w:divBdr>
        <w:top w:val="none" w:sz="0" w:space="0" w:color="auto"/>
        <w:left w:val="none" w:sz="0" w:space="0" w:color="auto"/>
        <w:bottom w:val="none" w:sz="0" w:space="0" w:color="auto"/>
        <w:right w:val="none" w:sz="0" w:space="0" w:color="auto"/>
      </w:divBdr>
    </w:div>
    <w:div w:id="2016179935">
      <w:bodyDiv w:val="1"/>
      <w:marLeft w:val="0"/>
      <w:marRight w:val="0"/>
      <w:marTop w:val="0"/>
      <w:marBottom w:val="0"/>
      <w:divBdr>
        <w:top w:val="none" w:sz="0" w:space="0" w:color="auto"/>
        <w:left w:val="none" w:sz="0" w:space="0" w:color="auto"/>
        <w:bottom w:val="none" w:sz="0" w:space="0" w:color="auto"/>
        <w:right w:val="none" w:sz="0" w:space="0" w:color="auto"/>
      </w:divBdr>
    </w:div>
    <w:div w:id="2017921904">
      <w:bodyDiv w:val="1"/>
      <w:marLeft w:val="0"/>
      <w:marRight w:val="0"/>
      <w:marTop w:val="0"/>
      <w:marBottom w:val="0"/>
      <w:divBdr>
        <w:top w:val="none" w:sz="0" w:space="0" w:color="auto"/>
        <w:left w:val="none" w:sz="0" w:space="0" w:color="auto"/>
        <w:bottom w:val="none" w:sz="0" w:space="0" w:color="auto"/>
        <w:right w:val="none" w:sz="0" w:space="0" w:color="auto"/>
      </w:divBdr>
    </w:div>
    <w:div w:id="2019308301">
      <w:bodyDiv w:val="1"/>
      <w:marLeft w:val="0"/>
      <w:marRight w:val="0"/>
      <w:marTop w:val="0"/>
      <w:marBottom w:val="0"/>
      <w:divBdr>
        <w:top w:val="none" w:sz="0" w:space="0" w:color="auto"/>
        <w:left w:val="none" w:sz="0" w:space="0" w:color="auto"/>
        <w:bottom w:val="none" w:sz="0" w:space="0" w:color="auto"/>
        <w:right w:val="none" w:sz="0" w:space="0" w:color="auto"/>
      </w:divBdr>
    </w:div>
    <w:div w:id="2019380787">
      <w:bodyDiv w:val="1"/>
      <w:marLeft w:val="0"/>
      <w:marRight w:val="0"/>
      <w:marTop w:val="0"/>
      <w:marBottom w:val="0"/>
      <w:divBdr>
        <w:top w:val="none" w:sz="0" w:space="0" w:color="auto"/>
        <w:left w:val="none" w:sz="0" w:space="0" w:color="auto"/>
        <w:bottom w:val="none" w:sz="0" w:space="0" w:color="auto"/>
        <w:right w:val="none" w:sz="0" w:space="0" w:color="auto"/>
      </w:divBdr>
    </w:div>
    <w:div w:id="2020618830">
      <w:bodyDiv w:val="1"/>
      <w:marLeft w:val="0"/>
      <w:marRight w:val="0"/>
      <w:marTop w:val="0"/>
      <w:marBottom w:val="0"/>
      <w:divBdr>
        <w:top w:val="none" w:sz="0" w:space="0" w:color="auto"/>
        <w:left w:val="none" w:sz="0" w:space="0" w:color="auto"/>
        <w:bottom w:val="none" w:sz="0" w:space="0" w:color="auto"/>
        <w:right w:val="none" w:sz="0" w:space="0" w:color="auto"/>
      </w:divBdr>
    </w:div>
    <w:div w:id="2023890790">
      <w:bodyDiv w:val="1"/>
      <w:marLeft w:val="0"/>
      <w:marRight w:val="0"/>
      <w:marTop w:val="0"/>
      <w:marBottom w:val="0"/>
      <w:divBdr>
        <w:top w:val="none" w:sz="0" w:space="0" w:color="auto"/>
        <w:left w:val="none" w:sz="0" w:space="0" w:color="auto"/>
        <w:bottom w:val="none" w:sz="0" w:space="0" w:color="auto"/>
        <w:right w:val="none" w:sz="0" w:space="0" w:color="auto"/>
      </w:divBdr>
    </w:div>
    <w:div w:id="2025008401">
      <w:bodyDiv w:val="1"/>
      <w:marLeft w:val="0"/>
      <w:marRight w:val="0"/>
      <w:marTop w:val="0"/>
      <w:marBottom w:val="0"/>
      <w:divBdr>
        <w:top w:val="none" w:sz="0" w:space="0" w:color="auto"/>
        <w:left w:val="none" w:sz="0" w:space="0" w:color="auto"/>
        <w:bottom w:val="none" w:sz="0" w:space="0" w:color="auto"/>
        <w:right w:val="none" w:sz="0" w:space="0" w:color="auto"/>
      </w:divBdr>
    </w:div>
    <w:div w:id="2025131182">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7560509">
      <w:bodyDiv w:val="1"/>
      <w:marLeft w:val="0"/>
      <w:marRight w:val="0"/>
      <w:marTop w:val="0"/>
      <w:marBottom w:val="0"/>
      <w:divBdr>
        <w:top w:val="none" w:sz="0" w:space="0" w:color="auto"/>
        <w:left w:val="none" w:sz="0" w:space="0" w:color="auto"/>
        <w:bottom w:val="none" w:sz="0" w:space="0" w:color="auto"/>
        <w:right w:val="none" w:sz="0" w:space="0" w:color="auto"/>
      </w:divBdr>
    </w:div>
    <w:div w:id="2027630472">
      <w:bodyDiv w:val="1"/>
      <w:marLeft w:val="0"/>
      <w:marRight w:val="0"/>
      <w:marTop w:val="0"/>
      <w:marBottom w:val="0"/>
      <w:divBdr>
        <w:top w:val="none" w:sz="0" w:space="0" w:color="auto"/>
        <w:left w:val="none" w:sz="0" w:space="0" w:color="auto"/>
        <w:bottom w:val="none" w:sz="0" w:space="0" w:color="auto"/>
        <w:right w:val="none" w:sz="0" w:space="0" w:color="auto"/>
      </w:divBdr>
    </w:div>
    <w:div w:id="2029063958">
      <w:bodyDiv w:val="1"/>
      <w:marLeft w:val="0"/>
      <w:marRight w:val="0"/>
      <w:marTop w:val="0"/>
      <w:marBottom w:val="0"/>
      <w:divBdr>
        <w:top w:val="none" w:sz="0" w:space="0" w:color="auto"/>
        <w:left w:val="none" w:sz="0" w:space="0" w:color="auto"/>
        <w:bottom w:val="none" w:sz="0" w:space="0" w:color="auto"/>
        <w:right w:val="none" w:sz="0" w:space="0" w:color="auto"/>
      </w:divBdr>
    </w:div>
    <w:div w:id="2029521909">
      <w:bodyDiv w:val="1"/>
      <w:marLeft w:val="0"/>
      <w:marRight w:val="0"/>
      <w:marTop w:val="0"/>
      <w:marBottom w:val="0"/>
      <w:divBdr>
        <w:top w:val="none" w:sz="0" w:space="0" w:color="auto"/>
        <w:left w:val="none" w:sz="0" w:space="0" w:color="auto"/>
        <w:bottom w:val="none" w:sz="0" w:space="0" w:color="auto"/>
        <w:right w:val="none" w:sz="0" w:space="0" w:color="auto"/>
      </w:divBdr>
    </w:div>
    <w:div w:id="2029915485">
      <w:bodyDiv w:val="1"/>
      <w:marLeft w:val="0"/>
      <w:marRight w:val="0"/>
      <w:marTop w:val="0"/>
      <w:marBottom w:val="0"/>
      <w:divBdr>
        <w:top w:val="none" w:sz="0" w:space="0" w:color="auto"/>
        <w:left w:val="none" w:sz="0" w:space="0" w:color="auto"/>
        <w:bottom w:val="none" w:sz="0" w:space="0" w:color="auto"/>
        <w:right w:val="none" w:sz="0" w:space="0" w:color="auto"/>
      </w:divBdr>
    </w:div>
    <w:div w:id="2031297620">
      <w:bodyDiv w:val="1"/>
      <w:marLeft w:val="0"/>
      <w:marRight w:val="0"/>
      <w:marTop w:val="0"/>
      <w:marBottom w:val="0"/>
      <w:divBdr>
        <w:top w:val="none" w:sz="0" w:space="0" w:color="auto"/>
        <w:left w:val="none" w:sz="0" w:space="0" w:color="auto"/>
        <w:bottom w:val="none" w:sz="0" w:space="0" w:color="auto"/>
        <w:right w:val="none" w:sz="0" w:space="0" w:color="auto"/>
      </w:divBdr>
    </w:div>
    <w:div w:id="2033263309">
      <w:bodyDiv w:val="1"/>
      <w:marLeft w:val="0"/>
      <w:marRight w:val="0"/>
      <w:marTop w:val="0"/>
      <w:marBottom w:val="0"/>
      <w:divBdr>
        <w:top w:val="none" w:sz="0" w:space="0" w:color="auto"/>
        <w:left w:val="none" w:sz="0" w:space="0" w:color="auto"/>
        <w:bottom w:val="none" w:sz="0" w:space="0" w:color="auto"/>
        <w:right w:val="none" w:sz="0" w:space="0" w:color="auto"/>
      </w:divBdr>
    </w:div>
    <w:div w:id="2033527974">
      <w:bodyDiv w:val="1"/>
      <w:marLeft w:val="0"/>
      <w:marRight w:val="0"/>
      <w:marTop w:val="0"/>
      <w:marBottom w:val="0"/>
      <w:divBdr>
        <w:top w:val="none" w:sz="0" w:space="0" w:color="auto"/>
        <w:left w:val="none" w:sz="0" w:space="0" w:color="auto"/>
        <w:bottom w:val="none" w:sz="0" w:space="0" w:color="auto"/>
        <w:right w:val="none" w:sz="0" w:space="0" w:color="auto"/>
      </w:divBdr>
    </w:div>
    <w:div w:id="2033652300">
      <w:bodyDiv w:val="1"/>
      <w:marLeft w:val="0"/>
      <w:marRight w:val="0"/>
      <w:marTop w:val="0"/>
      <w:marBottom w:val="0"/>
      <w:divBdr>
        <w:top w:val="none" w:sz="0" w:space="0" w:color="auto"/>
        <w:left w:val="none" w:sz="0" w:space="0" w:color="auto"/>
        <w:bottom w:val="none" w:sz="0" w:space="0" w:color="auto"/>
        <w:right w:val="none" w:sz="0" w:space="0" w:color="auto"/>
      </w:divBdr>
    </w:div>
    <w:div w:id="2034529732">
      <w:bodyDiv w:val="1"/>
      <w:marLeft w:val="0"/>
      <w:marRight w:val="0"/>
      <w:marTop w:val="0"/>
      <w:marBottom w:val="0"/>
      <w:divBdr>
        <w:top w:val="none" w:sz="0" w:space="0" w:color="auto"/>
        <w:left w:val="none" w:sz="0" w:space="0" w:color="auto"/>
        <w:bottom w:val="none" w:sz="0" w:space="0" w:color="auto"/>
        <w:right w:val="none" w:sz="0" w:space="0" w:color="auto"/>
      </w:divBdr>
    </w:div>
    <w:div w:id="2034768068">
      <w:bodyDiv w:val="1"/>
      <w:marLeft w:val="0"/>
      <w:marRight w:val="0"/>
      <w:marTop w:val="0"/>
      <w:marBottom w:val="0"/>
      <w:divBdr>
        <w:top w:val="none" w:sz="0" w:space="0" w:color="auto"/>
        <w:left w:val="none" w:sz="0" w:space="0" w:color="auto"/>
        <w:bottom w:val="none" w:sz="0" w:space="0" w:color="auto"/>
        <w:right w:val="none" w:sz="0" w:space="0" w:color="auto"/>
      </w:divBdr>
    </w:div>
    <w:div w:id="2034768533">
      <w:bodyDiv w:val="1"/>
      <w:marLeft w:val="0"/>
      <w:marRight w:val="0"/>
      <w:marTop w:val="0"/>
      <w:marBottom w:val="0"/>
      <w:divBdr>
        <w:top w:val="none" w:sz="0" w:space="0" w:color="auto"/>
        <w:left w:val="none" w:sz="0" w:space="0" w:color="auto"/>
        <w:bottom w:val="none" w:sz="0" w:space="0" w:color="auto"/>
        <w:right w:val="none" w:sz="0" w:space="0" w:color="auto"/>
      </w:divBdr>
    </w:div>
    <w:div w:id="2034840214">
      <w:bodyDiv w:val="1"/>
      <w:marLeft w:val="0"/>
      <w:marRight w:val="0"/>
      <w:marTop w:val="0"/>
      <w:marBottom w:val="0"/>
      <w:divBdr>
        <w:top w:val="none" w:sz="0" w:space="0" w:color="auto"/>
        <w:left w:val="none" w:sz="0" w:space="0" w:color="auto"/>
        <w:bottom w:val="none" w:sz="0" w:space="0" w:color="auto"/>
        <w:right w:val="none" w:sz="0" w:space="0" w:color="auto"/>
      </w:divBdr>
    </w:div>
    <w:div w:id="2035110329">
      <w:bodyDiv w:val="1"/>
      <w:marLeft w:val="0"/>
      <w:marRight w:val="0"/>
      <w:marTop w:val="0"/>
      <w:marBottom w:val="0"/>
      <w:divBdr>
        <w:top w:val="none" w:sz="0" w:space="0" w:color="auto"/>
        <w:left w:val="none" w:sz="0" w:space="0" w:color="auto"/>
        <w:bottom w:val="none" w:sz="0" w:space="0" w:color="auto"/>
        <w:right w:val="none" w:sz="0" w:space="0" w:color="auto"/>
      </w:divBdr>
    </w:div>
    <w:div w:id="2035226599">
      <w:bodyDiv w:val="1"/>
      <w:marLeft w:val="0"/>
      <w:marRight w:val="0"/>
      <w:marTop w:val="0"/>
      <w:marBottom w:val="0"/>
      <w:divBdr>
        <w:top w:val="none" w:sz="0" w:space="0" w:color="auto"/>
        <w:left w:val="none" w:sz="0" w:space="0" w:color="auto"/>
        <w:bottom w:val="none" w:sz="0" w:space="0" w:color="auto"/>
        <w:right w:val="none" w:sz="0" w:space="0" w:color="auto"/>
      </w:divBdr>
    </w:div>
    <w:div w:id="2035305776">
      <w:bodyDiv w:val="1"/>
      <w:marLeft w:val="0"/>
      <w:marRight w:val="0"/>
      <w:marTop w:val="0"/>
      <w:marBottom w:val="0"/>
      <w:divBdr>
        <w:top w:val="none" w:sz="0" w:space="0" w:color="auto"/>
        <w:left w:val="none" w:sz="0" w:space="0" w:color="auto"/>
        <w:bottom w:val="none" w:sz="0" w:space="0" w:color="auto"/>
        <w:right w:val="none" w:sz="0" w:space="0" w:color="auto"/>
      </w:divBdr>
    </w:div>
    <w:div w:id="2036996930">
      <w:bodyDiv w:val="1"/>
      <w:marLeft w:val="0"/>
      <w:marRight w:val="0"/>
      <w:marTop w:val="0"/>
      <w:marBottom w:val="0"/>
      <w:divBdr>
        <w:top w:val="none" w:sz="0" w:space="0" w:color="auto"/>
        <w:left w:val="none" w:sz="0" w:space="0" w:color="auto"/>
        <w:bottom w:val="none" w:sz="0" w:space="0" w:color="auto"/>
        <w:right w:val="none" w:sz="0" w:space="0" w:color="auto"/>
      </w:divBdr>
    </w:div>
    <w:div w:id="2038698664">
      <w:bodyDiv w:val="1"/>
      <w:marLeft w:val="0"/>
      <w:marRight w:val="0"/>
      <w:marTop w:val="0"/>
      <w:marBottom w:val="0"/>
      <w:divBdr>
        <w:top w:val="none" w:sz="0" w:space="0" w:color="auto"/>
        <w:left w:val="none" w:sz="0" w:space="0" w:color="auto"/>
        <w:bottom w:val="none" w:sz="0" w:space="0" w:color="auto"/>
        <w:right w:val="none" w:sz="0" w:space="0" w:color="auto"/>
      </w:divBdr>
    </w:div>
    <w:div w:id="2039158234">
      <w:bodyDiv w:val="1"/>
      <w:marLeft w:val="0"/>
      <w:marRight w:val="0"/>
      <w:marTop w:val="0"/>
      <w:marBottom w:val="0"/>
      <w:divBdr>
        <w:top w:val="none" w:sz="0" w:space="0" w:color="auto"/>
        <w:left w:val="none" w:sz="0" w:space="0" w:color="auto"/>
        <w:bottom w:val="none" w:sz="0" w:space="0" w:color="auto"/>
        <w:right w:val="none" w:sz="0" w:space="0" w:color="auto"/>
      </w:divBdr>
    </w:div>
    <w:div w:id="2039313315">
      <w:bodyDiv w:val="1"/>
      <w:marLeft w:val="0"/>
      <w:marRight w:val="0"/>
      <w:marTop w:val="0"/>
      <w:marBottom w:val="0"/>
      <w:divBdr>
        <w:top w:val="none" w:sz="0" w:space="0" w:color="auto"/>
        <w:left w:val="none" w:sz="0" w:space="0" w:color="auto"/>
        <w:bottom w:val="none" w:sz="0" w:space="0" w:color="auto"/>
        <w:right w:val="none" w:sz="0" w:space="0" w:color="auto"/>
      </w:divBdr>
    </w:div>
    <w:div w:id="2044135148">
      <w:bodyDiv w:val="1"/>
      <w:marLeft w:val="0"/>
      <w:marRight w:val="0"/>
      <w:marTop w:val="0"/>
      <w:marBottom w:val="0"/>
      <w:divBdr>
        <w:top w:val="none" w:sz="0" w:space="0" w:color="auto"/>
        <w:left w:val="none" w:sz="0" w:space="0" w:color="auto"/>
        <w:bottom w:val="none" w:sz="0" w:space="0" w:color="auto"/>
        <w:right w:val="none" w:sz="0" w:space="0" w:color="auto"/>
      </w:divBdr>
    </w:div>
    <w:div w:id="2045448727">
      <w:bodyDiv w:val="1"/>
      <w:marLeft w:val="0"/>
      <w:marRight w:val="0"/>
      <w:marTop w:val="0"/>
      <w:marBottom w:val="0"/>
      <w:divBdr>
        <w:top w:val="none" w:sz="0" w:space="0" w:color="auto"/>
        <w:left w:val="none" w:sz="0" w:space="0" w:color="auto"/>
        <w:bottom w:val="none" w:sz="0" w:space="0" w:color="auto"/>
        <w:right w:val="none" w:sz="0" w:space="0" w:color="auto"/>
      </w:divBdr>
    </w:div>
    <w:div w:id="2046173535">
      <w:bodyDiv w:val="1"/>
      <w:marLeft w:val="0"/>
      <w:marRight w:val="0"/>
      <w:marTop w:val="0"/>
      <w:marBottom w:val="0"/>
      <w:divBdr>
        <w:top w:val="none" w:sz="0" w:space="0" w:color="auto"/>
        <w:left w:val="none" w:sz="0" w:space="0" w:color="auto"/>
        <w:bottom w:val="none" w:sz="0" w:space="0" w:color="auto"/>
        <w:right w:val="none" w:sz="0" w:space="0" w:color="auto"/>
      </w:divBdr>
    </w:div>
    <w:div w:id="2046447036">
      <w:bodyDiv w:val="1"/>
      <w:marLeft w:val="0"/>
      <w:marRight w:val="0"/>
      <w:marTop w:val="0"/>
      <w:marBottom w:val="0"/>
      <w:divBdr>
        <w:top w:val="none" w:sz="0" w:space="0" w:color="auto"/>
        <w:left w:val="none" w:sz="0" w:space="0" w:color="auto"/>
        <w:bottom w:val="none" w:sz="0" w:space="0" w:color="auto"/>
        <w:right w:val="none" w:sz="0" w:space="0" w:color="auto"/>
      </w:divBdr>
    </w:div>
    <w:div w:id="2047555929">
      <w:bodyDiv w:val="1"/>
      <w:marLeft w:val="0"/>
      <w:marRight w:val="0"/>
      <w:marTop w:val="0"/>
      <w:marBottom w:val="0"/>
      <w:divBdr>
        <w:top w:val="none" w:sz="0" w:space="0" w:color="auto"/>
        <w:left w:val="none" w:sz="0" w:space="0" w:color="auto"/>
        <w:bottom w:val="none" w:sz="0" w:space="0" w:color="auto"/>
        <w:right w:val="none" w:sz="0" w:space="0" w:color="auto"/>
      </w:divBdr>
    </w:div>
    <w:div w:id="2048141926">
      <w:bodyDiv w:val="1"/>
      <w:marLeft w:val="0"/>
      <w:marRight w:val="0"/>
      <w:marTop w:val="0"/>
      <w:marBottom w:val="0"/>
      <w:divBdr>
        <w:top w:val="none" w:sz="0" w:space="0" w:color="auto"/>
        <w:left w:val="none" w:sz="0" w:space="0" w:color="auto"/>
        <w:bottom w:val="none" w:sz="0" w:space="0" w:color="auto"/>
        <w:right w:val="none" w:sz="0" w:space="0" w:color="auto"/>
      </w:divBdr>
    </w:div>
    <w:div w:id="2050258584">
      <w:bodyDiv w:val="1"/>
      <w:marLeft w:val="0"/>
      <w:marRight w:val="0"/>
      <w:marTop w:val="0"/>
      <w:marBottom w:val="0"/>
      <w:divBdr>
        <w:top w:val="none" w:sz="0" w:space="0" w:color="auto"/>
        <w:left w:val="none" w:sz="0" w:space="0" w:color="auto"/>
        <w:bottom w:val="none" w:sz="0" w:space="0" w:color="auto"/>
        <w:right w:val="none" w:sz="0" w:space="0" w:color="auto"/>
      </w:divBdr>
    </w:div>
    <w:div w:id="2050259860">
      <w:bodyDiv w:val="1"/>
      <w:marLeft w:val="0"/>
      <w:marRight w:val="0"/>
      <w:marTop w:val="0"/>
      <w:marBottom w:val="0"/>
      <w:divBdr>
        <w:top w:val="none" w:sz="0" w:space="0" w:color="auto"/>
        <w:left w:val="none" w:sz="0" w:space="0" w:color="auto"/>
        <w:bottom w:val="none" w:sz="0" w:space="0" w:color="auto"/>
        <w:right w:val="none" w:sz="0" w:space="0" w:color="auto"/>
      </w:divBdr>
    </w:div>
    <w:div w:id="2050717837">
      <w:bodyDiv w:val="1"/>
      <w:marLeft w:val="0"/>
      <w:marRight w:val="0"/>
      <w:marTop w:val="0"/>
      <w:marBottom w:val="0"/>
      <w:divBdr>
        <w:top w:val="none" w:sz="0" w:space="0" w:color="auto"/>
        <w:left w:val="none" w:sz="0" w:space="0" w:color="auto"/>
        <w:bottom w:val="none" w:sz="0" w:space="0" w:color="auto"/>
        <w:right w:val="none" w:sz="0" w:space="0" w:color="auto"/>
      </w:divBdr>
    </w:div>
    <w:div w:id="2051953689">
      <w:bodyDiv w:val="1"/>
      <w:marLeft w:val="0"/>
      <w:marRight w:val="0"/>
      <w:marTop w:val="0"/>
      <w:marBottom w:val="0"/>
      <w:divBdr>
        <w:top w:val="none" w:sz="0" w:space="0" w:color="auto"/>
        <w:left w:val="none" w:sz="0" w:space="0" w:color="auto"/>
        <w:bottom w:val="none" w:sz="0" w:space="0" w:color="auto"/>
        <w:right w:val="none" w:sz="0" w:space="0" w:color="auto"/>
      </w:divBdr>
    </w:div>
    <w:div w:id="2051954927">
      <w:bodyDiv w:val="1"/>
      <w:marLeft w:val="0"/>
      <w:marRight w:val="0"/>
      <w:marTop w:val="0"/>
      <w:marBottom w:val="0"/>
      <w:divBdr>
        <w:top w:val="none" w:sz="0" w:space="0" w:color="auto"/>
        <w:left w:val="none" w:sz="0" w:space="0" w:color="auto"/>
        <w:bottom w:val="none" w:sz="0" w:space="0" w:color="auto"/>
        <w:right w:val="none" w:sz="0" w:space="0" w:color="auto"/>
      </w:divBdr>
    </w:div>
    <w:div w:id="2052419725">
      <w:bodyDiv w:val="1"/>
      <w:marLeft w:val="0"/>
      <w:marRight w:val="0"/>
      <w:marTop w:val="0"/>
      <w:marBottom w:val="0"/>
      <w:divBdr>
        <w:top w:val="none" w:sz="0" w:space="0" w:color="auto"/>
        <w:left w:val="none" w:sz="0" w:space="0" w:color="auto"/>
        <w:bottom w:val="none" w:sz="0" w:space="0" w:color="auto"/>
        <w:right w:val="none" w:sz="0" w:space="0" w:color="auto"/>
      </w:divBdr>
    </w:div>
    <w:div w:id="2053455137">
      <w:bodyDiv w:val="1"/>
      <w:marLeft w:val="0"/>
      <w:marRight w:val="0"/>
      <w:marTop w:val="0"/>
      <w:marBottom w:val="0"/>
      <w:divBdr>
        <w:top w:val="none" w:sz="0" w:space="0" w:color="auto"/>
        <w:left w:val="none" w:sz="0" w:space="0" w:color="auto"/>
        <w:bottom w:val="none" w:sz="0" w:space="0" w:color="auto"/>
        <w:right w:val="none" w:sz="0" w:space="0" w:color="auto"/>
      </w:divBdr>
    </w:div>
    <w:div w:id="2053919649">
      <w:bodyDiv w:val="1"/>
      <w:marLeft w:val="0"/>
      <w:marRight w:val="0"/>
      <w:marTop w:val="0"/>
      <w:marBottom w:val="0"/>
      <w:divBdr>
        <w:top w:val="none" w:sz="0" w:space="0" w:color="auto"/>
        <w:left w:val="none" w:sz="0" w:space="0" w:color="auto"/>
        <w:bottom w:val="none" w:sz="0" w:space="0" w:color="auto"/>
        <w:right w:val="none" w:sz="0" w:space="0" w:color="auto"/>
      </w:divBdr>
    </w:div>
    <w:div w:id="2054109800">
      <w:bodyDiv w:val="1"/>
      <w:marLeft w:val="0"/>
      <w:marRight w:val="0"/>
      <w:marTop w:val="0"/>
      <w:marBottom w:val="0"/>
      <w:divBdr>
        <w:top w:val="none" w:sz="0" w:space="0" w:color="auto"/>
        <w:left w:val="none" w:sz="0" w:space="0" w:color="auto"/>
        <w:bottom w:val="none" w:sz="0" w:space="0" w:color="auto"/>
        <w:right w:val="none" w:sz="0" w:space="0" w:color="auto"/>
      </w:divBdr>
    </w:div>
    <w:div w:id="2054231945">
      <w:bodyDiv w:val="1"/>
      <w:marLeft w:val="0"/>
      <w:marRight w:val="0"/>
      <w:marTop w:val="0"/>
      <w:marBottom w:val="0"/>
      <w:divBdr>
        <w:top w:val="none" w:sz="0" w:space="0" w:color="auto"/>
        <w:left w:val="none" w:sz="0" w:space="0" w:color="auto"/>
        <w:bottom w:val="none" w:sz="0" w:space="0" w:color="auto"/>
        <w:right w:val="none" w:sz="0" w:space="0" w:color="auto"/>
      </w:divBdr>
    </w:div>
    <w:div w:id="2056611844">
      <w:bodyDiv w:val="1"/>
      <w:marLeft w:val="0"/>
      <w:marRight w:val="0"/>
      <w:marTop w:val="0"/>
      <w:marBottom w:val="0"/>
      <w:divBdr>
        <w:top w:val="none" w:sz="0" w:space="0" w:color="auto"/>
        <w:left w:val="none" w:sz="0" w:space="0" w:color="auto"/>
        <w:bottom w:val="none" w:sz="0" w:space="0" w:color="auto"/>
        <w:right w:val="none" w:sz="0" w:space="0" w:color="auto"/>
      </w:divBdr>
    </w:div>
    <w:div w:id="2057318576">
      <w:bodyDiv w:val="1"/>
      <w:marLeft w:val="0"/>
      <w:marRight w:val="0"/>
      <w:marTop w:val="0"/>
      <w:marBottom w:val="0"/>
      <w:divBdr>
        <w:top w:val="none" w:sz="0" w:space="0" w:color="auto"/>
        <w:left w:val="none" w:sz="0" w:space="0" w:color="auto"/>
        <w:bottom w:val="none" w:sz="0" w:space="0" w:color="auto"/>
        <w:right w:val="none" w:sz="0" w:space="0" w:color="auto"/>
      </w:divBdr>
    </w:div>
    <w:div w:id="2057662150">
      <w:bodyDiv w:val="1"/>
      <w:marLeft w:val="0"/>
      <w:marRight w:val="0"/>
      <w:marTop w:val="0"/>
      <w:marBottom w:val="0"/>
      <w:divBdr>
        <w:top w:val="none" w:sz="0" w:space="0" w:color="auto"/>
        <w:left w:val="none" w:sz="0" w:space="0" w:color="auto"/>
        <w:bottom w:val="none" w:sz="0" w:space="0" w:color="auto"/>
        <w:right w:val="none" w:sz="0" w:space="0" w:color="auto"/>
      </w:divBdr>
    </w:div>
    <w:div w:id="2058163455">
      <w:bodyDiv w:val="1"/>
      <w:marLeft w:val="0"/>
      <w:marRight w:val="0"/>
      <w:marTop w:val="0"/>
      <w:marBottom w:val="0"/>
      <w:divBdr>
        <w:top w:val="none" w:sz="0" w:space="0" w:color="auto"/>
        <w:left w:val="none" w:sz="0" w:space="0" w:color="auto"/>
        <w:bottom w:val="none" w:sz="0" w:space="0" w:color="auto"/>
        <w:right w:val="none" w:sz="0" w:space="0" w:color="auto"/>
      </w:divBdr>
    </w:div>
    <w:div w:id="2058822330">
      <w:bodyDiv w:val="1"/>
      <w:marLeft w:val="0"/>
      <w:marRight w:val="0"/>
      <w:marTop w:val="0"/>
      <w:marBottom w:val="0"/>
      <w:divBdr>
        <w:top w:val="none" w:sz="0" w:space="0" w:color="auto"/>
        <w:left w:val="none" w:sz="0" w:space="0" w:color="auto"/>
        <w:bottom w:val="none" w:sz="0" w:space="0" w:color="auto"/>
        <w:right w:val="none" w:sz="0" w:space="0" w:color="auto"/>
      </w:divBdr>
    </w:div>
    <w:div w:id="2059158842">
      <w:bodyDiv w:val="1"/>
      <w:marLeft w:val="0"/>
      <w:marRight w:val="0"/>
      <w:marTop w:val="0"/>
      <w:marBottom w:val="0"/>
      <w:divBdr>
        <w:top w:val="none" w:sz="0" w:space="0" w:color="auto"/>
        <w:left w:val="none" w:sz="0" w:space="0" w:color="auto"/>
        <w:bottom w:val="none" w:sz="0" w:space="0" w:color="auto"/>
        <w:right w:val="none" w:sz="0" w:space="0" w:color="auto"/>
      </w:divBdr>
    </w:div>
    <w:div w:id="2061321247">
      <w:bodyDiv w:val="1"/>
      <w:marLeft w:val="0"/>
      <w:marRight w:val="0"/>
      <w:marTop w:val="0"/>
      <w:marBottom w:val="0"/>
      <w:divBdr>
        <w:top w:val="none" w:sz="0" w:space="0" w:color="auto"/>
        <w:left w:val="none" w:sz="0" w:space="0" w:color="auto"/>
        <w:bottom w:val="none" w:sz="0" w:space="0" w:color="auto"/>
        <w:right w:val="none" w:sz="0" w:space="0" w:color="auto"/>
      </w:divBdr>
    </w:div>
    <w:div w:id="2063558239">
      <w:bodyDiv w:val="1"/>
      <w:marLeft w:val="0"/>
      <w:marRight w:val="0"/>
      <w:marTop w:val="0"/>
      <w:marBottom w:val="0"/>
      <w:divBdr>
        <w:top w:val="none" w:sz="0" w:space="0" w:color="auto"/>
        <w:left w:val="none" w:sz="0" w:space="0" w:color="auto"/>
        <w:bottom w:val="none" w:sz="0" w:space="0" w:color="auto"/>
        <w:right w:val="none" w:sz="0" w:space="0" w:color="auto"/>
      </w:divBdr>
    </w:div>
    <w:div w:id="2063946821">
      <w:bodyDiv w:val="1"/>
      <w:marLeft w:val="0"/>
      <w:marRight w:val="0"/>
      <w:marTop w:val="0"/>
      <w:marBottom w:val="0"/>
      <w:divBdr>
        <w:top w:val="none" w:sz="0" w:space="0" w:color="auto"/>
        <w:left w:val="none" w:sz="0" w:space="0" w:color="auto"/>
        <w:bottom w:val="none" w:sz="0" w:space="0" w:color="auto"/>
        <w:right w:val="none" w:sz="0" w:space="0" w:color="auto"/>
      </w:divBdr>
    </w:div>
    <w:div w:id="2064254746">
      <w:bodyDiv w:val="1"/>
      <w:marLeft w:val="0"/>
      <w:marRight w:val="0"/>
      <w:marTop w:val="0"/>
      <w:marBottom w:val="0"/>
      <w:divBdr>
        <w:top w:val="none" w:sz="0" w:space="0" w:color="auto"/>
        <w:left w:val="none" w:sz="0" w:space="0" w:color="auto"/>
        <w:bottom w:val="none" w:sz="0" w:space="0" w:color="auto"/>
        <w:right w:val="none" w:sz="0" w:space="0" w:color="auto"/>
      </w:divBdr>
    </w:div>
    <w:div w:id="2065323581">
      <w:bodyDiv w:val="1"/>
      <w:marLeft w:val="0"/>
      <w:marRight w:val="0"/>
      <w:marTop w:val="0"/>
      <w:marBottom w:val="0"/>
      <w:divBdr>
        <w:top w:val="none" w:sz="0" w:space="0" w:color="auto"/>
        <w:left w:val="none" w:sz="0" w:space="0" w:color="auto"/>
        <w:bottom w:val="none" w:sz="0" w:space="0" w:color="auto"/>
        <w:right w:val="none" w:sz="0" w:space="0" w:color="auto"/>
      </w:divBdr>
    </w:div>
    <w:div w:id="2067293935">
      <w:bodyDiv w:val="1"/>
      <w:marLeft w:val="0"/>
      <w:marRight w:val="0"/>
      <w:marTop w:val="0"/>
      <w:marBottom w:val="0"/>
      <w:divBdr>
        <w:top w:val="none" w:sz="0" w:space="0" w:color="auto"/>
        <w:left w:val="none" w:sz="0" w:space="0" w:color="auto"/>
        <w:bottom w:val="none" w:sz="0" w:space="0" w:color="auto"/>
        <w:right w:val="none" w:sz="0" w:space="0" w:color="auto"/>
      </w:divBdr>
    </w:div>
    <w:div w:id="2067295525">
      <w:bodyDiv w:val="1"/>
      <w:marLeft w:val="0"/>
      <w:marRight w:val="0"/>
      <w:marTop w:val="0"/>
      <w:marBottom w:val="0"/>
      <w:divBdr>
        <w:top w:val="none" w:sz="0" w:space="0" w:color="auto"/>
        <w:left w:val="none" w:sz="0" w:space="0" w:color="auto"/>
        <w:bottom w:val="none" w:sz="0" w:space="0" w:color="auto"/>
        <w:right w:val="none" w:sz="0" w:space="0" w:color="auto"/>
      </w:divBdr>
    </w:div>
    <w:div w:id="2067409661">
      <w:bodyDiv w:val="1"/>
      <w:marLeft w:val="0"/>
      <w:marRight w:val="0"/>
      <w:marTop w:val="0"/>
      <w:marBottom w:val="0"/>
      <w:divBdr>
        <w:top w:val="none" w:sz="0" w:space="0" w:color="auto"/>
        <w:left w:val="none" w:sz="0" w:space="0" w:color="auto"/>
        <w:bottom w:val="none" w:sz="0" w:space="0" w:color="auto"/>
        <w:right w:val="none" w:sz="0" w:space="0" w:color="auto"/>
      </w:divBdr>
    </w:div>
    <w:div w:id="2070036111">
      <w:bodyDiv w:val="1"/>
      <w:marLeft w:val="0"/>
      <w:marRight w:val="0"/>
      <w:marTop w:val="0"/>
      <w:marBottom w:val="0"/>
      <w:divBdr>
        <w:top w:val="none" w:sz="0" w:space="0" w:color="auto"/>
        <w:left w:val="none" w:sz="0" w:space="0" w:color="auto"/>
        <w:bottom w:val="none" w:sz="0" w:space="0" w:color="auto"/>
        <w:right w:val="none" w:sz="0" w:space="0" w:color="auto"/>
      </w:divBdr>
    </w:div>
    <w:div w:id="2070497717">
      <w:bodyDiv w:val="1"/>
      <w:marLeft w:val="0"/>
      <w:marRight w:val="0"/>
      <w:marTop w:val="0"/>
      <w:marBottom w:val="0"/>
      <w:divBdr>
        <w:top w:val="none" w:sz="0" w:space="0" w:color="auto"/>
        <w:left w:val="none" w:sz="0" w:space="0" w:color="auto"/>
        <w:bottom w:val="none" w:sz="0" w:space="0" w:color="auto"/>
        <w:right w:val="none" w:sz="0" w:space="0" w:color="auto"/>
      </w:divBdr>
    </w:div>
    <w:div w:id="2070878304">
      <w:bodyDiv w:val="1"/>
      <w:marLeft w:val="0"/>
      <w:marRight w:val="0"/>
      <w:marTop w:val="0"/>
      <w:marBottom w:val="0"/>
      <w:divBdr>
        <w:top w:val="none" w:sz="0" w:space="0" w:color="auto"/>
        <w:left w:val="none" w:sz="0" w:space="0" w:color="auto"/>
        <w:bottom w:val="none" w:sz="0" w:space="0" w:color="auto"/>
        <w:right w:val="none" w:sz="0" w:space="0" w:color="auto"/>
      </w:divBdr>
    </w:div>
    <w:div w:id="2070883130">
      <w:bodyDiv w:val="1"/>
      <w:marLeft w:val="0"/>
      <w:marRight w:val="0"/>
      <w:marTop w:val="0"/>
      <w:marBottom w:val="0"/>
      <w:divBdr>
        <w:top w:val="none" w:sz="0" w:space="0" w:color="auto"/>
        <w:left w:val="none" w:sz="0" w:space="0" w:color="auto"/>
        <w:bottom w:val="none" w:sz="0" w:space="0" w:color="auto"/>
        <w:right w:val="none" w:sz="0" w:space="0" w:color="auto"/>
      </w:divBdr>
    </w:div>
    <w:div w:id="2072120808">
      <w:bodyDiv w:val="1"/>
      <w:marLeft w:val="0"/>
      <w:marRight w:val="0"/>
      <w:marTop w:val="0"/>
      <w:marBottom w:val="0"/>
      <w:divBdr>
        <w:top w:val="none" w:sz="0" w:space="0" w:color="auto"/>
        <w:left w:val="none" w:sz="0" w:space="0" w:color="auto"/>
        <w:bottom w:val="none" w:sz="0" w:space="0" w:color="auto"/>
        <w:right w:val="none" w:sz="0" w:space="0" w:color="auto"/>
      </w:divBdr>
    </w:div>
    <w:div w:id="2074695983">
      <w:bodyDiv w:val="1"/>
      <w:marLeft w:val="0"/>
      <w:marRight w:val="0"/>
      <w:marTop w:val="0"/>
      <w:marBottom w:val="0"/>
      <w:divBdr>
        <w:top w:val="none" w:sz="0" w:space="0" w:color="auto"/>
        <w:left w:val="none" w:sz="0" w:space="0" w:color="auto"/>
        <w:bottom w:val="none" w:sz="0" w:space="0" w:color="auto"/>
        <w:right w:val="none" w:sz="0" w:space="0" w:color="auto"/>
      </w:divBdr>
    </w:div>
    <w:div w:id="2075271196">
      <w:bodyDiv w:val="1"/>
      <w:marLeft w:val="0"/>
      <w:marRight w:val="0"/>
      <w:marTop w:val="0"/>
      <w:marBottom w:val="0"/>
      <w:divBdr>
        <w:top w:val="none" w:sz="0" w:space="0" w:color="auto"/>
        <w:left w:val="none" w:sz="0" w:space="0" w:color="auto"/>
        <w:bottom w:val="none" w:sz="0" w:space="0" w:color="auto"/>
        <w:right w:val="none" w:sz="0" w:space="0" w:color="auto"/>
      </w:divBdr>
    </w:div>
    <w:div w:id="2076197091">
      <w:bodyDiv w:val="1"/>
      <w:marLeft w:val="0"/>
      <w:marRight w:val="0"/>
      <w:marTop w:val="0"/>
      <w:marBottom w:val="0"/>
      <w:divBdr>
        <w:top w:val="none" w:sz="0" w:space="0" w:color="auto"/>
        <w:left w:val="none" w:sz="0" w:space="0" w:color="auto"/>
        <w:bottom w:val="none" w:sz="0" w:space="0" w:color="auto"/>
        <w:right w:val="none" w:sz="0" w:space="0" w:color="auto"/>
      </w:divBdr>
      <w:divsChild>
        <w:div w:id="21246916">
          <w:marLeft w:val="0"/>
          <w:marRight w:val="0"/>
          <w:marTop w:val="0"/>
          <w:marBottom w:val="0"/>
          <w:divBdr>
            <w:top w:val="none" w:sz="0" w:space="0" w:color="auto"/>
            <w:left w:val="none" w:sz="0" w:space="0" w:color="auto"/>
            <w:bottom w:val="none" w:sz="0" w:space="0" w:color="auto"/>
            <w:right w:val="none" w:sz="0" w:space="0" w:color="auto"/>
          </w:divBdr>
          <w:divsChild>
            <w:div w:id="1232695871">
              <w:marLeft w:val="0"/>
              <w:marRight w:val="0"/>
              <w:marTop w:val="0"/>
              <w:marBottom w:val="0"/>
              <w:divBdr>
                <w:top w:val="none" w:sz="0" w:space="0" w:color="auto"/>
                <w:left w:val="none" w:sz="0" w:space="0" w:color="auto"/>
                <w:bottom w:val="none" w:sz="0" w:space="0" w:color="auto"/>
                <w:right w:val="none" w:sz="0" w:space="0" w:color="auto"/>
              </w:divBdr>
              <w:divsChild>
                <w:div w:id="1087966307">
                  <w:marLeft w:val="0"/>
                  <w:marRight w:val="0"/>
                  <w:marTop w:val="0"/>
                  <w:marBottom w:val="0"/>
                  <w:divBdr>
                    <w:top w:val="none" w:sz="0" w:space="0" w:color="auto"/>
                    <w:left w:val="none" w:sz="0" w:space="0" w:color="auto"/>
                    <w:bottom w:val="none" w:sz="0" w:space="0" w:color="auto"/>
                    <w:right w:val="none" w:sz="0" w:space="0" w:color="auto"/>
                  </w:divBdr>
                  <w:divsChild>
                    <w:div w:id="4049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68645">
      <w:bodyDiv w:val="1"/>
      <w:marLeft w:val="0"/>
      <w:marRight w:val="0"/>
      <w:marTop w:val="0"/>
      <w:marBottom w:val="0"/>
      <w:divBdr>
        <w:top w:val="none" w:sz="0" w:space="0" w:color="auto"/>
        <w:left w:val="none" w:sz="0" w:space="0" w:color="auto"/>
        <w:bottom w:val="none" w:sz="0" w:space="0" w:color="auto"/>
        <w:right w:val="none" w:sz="0" w:space="0" w:color="auto"/>
      </w:divBdr>
    </w:div>
    <w:div w:id="2077438561">
      <w:bodyDiv w:val="1"/>
      <w:marLeft w:val="0"/>
      <w:marRight w:val="0"/>
      <w:marTop w:val="0"/>
      <w:marBottom w:val="0"/>
      <w:divBdr>
        <w:top w:val="none" w:sz="0" w:space="0" w:color="auto"/>
        <w:left w:val="none" w:sz="0" w:space="0" w:color="auto"/>
        <w:bottom w:val="none" w:sz="0" w:space="0" w:color="auto"/>
        <w:right w:val="none" w:sz="0" w:space="0" w:color="auto"/>
      </w:divBdr>
    </w:div>
    <w:div w:id="2078554255">
      <w:bodyDiv w:val="1"/>
      <w:marLeft w:val="0"/>
      <w:marRight w:val="0"/>
      <w:marTop w:val="0"/>
      <w:marBottom w:val="0"/>
      <w:divBdr>
        <w:top w:val="none" w:sz="0" w:space="0" w:color="auto"/>
        <w:left w:val="none" w:sz="0" w:space="0" w:color="auto"/>
        <w:bottom w:val="none" w:sz="0" w:space="0" w:color="auto"/>
        <w:right w:val="none" w:sz="0" w:space="0" w:color="auto"/>
      </w:divBdr>
    </w:div>
    <w:div w:id="2078898100">
      <w:bodyDiv w:val="1"/>
      <w:marLeft w:val="0"/>
      <w:marRight w:val="0"/>
      <w:marTop w:val="0"/>
      <w:marBottom w:val="0"/>
      <w:divBdr>
        <w:top w:val="none" w:sz="0" w:space="0" w:color="auto"/>
        <w:left w:val="none" w:sz="0" w:space="0" w:color="auto"/>
        <w:bottom w:val="none" w:sz="0" w:space="0" w:color="auto"/>
        <w:right w:val="none" w:sz="0" w:space="0" w:color="auto"/>
      </w:divBdr>
    </w:div>
    <w:div w:id="2079090286">
      <w:bodyDiv w:val="1"/>
      <w:marLeft w:val="0"/>
      <w:marRight w:val="0"/>
      <w:marTop w:val="0"/>
      <w:marBottom w:val="0"/>
      <w:divBdr>
        <w:top w:val="none" w:sz="0" w:space="0" w:color="auto"/>
        <w:left w:val="none" w:sz="0" w:space="0" w:color="auto"/>
        <w:bottom w:val="none" w:sz="0" w:space="0" w:color="auto"/>
        <w:right w:val="none" w:sz="0" w:space="0" w:color="auto"/>
      </w:divBdr>
    </w:div>
    <w:div w:id="2079354423">
      <w:bodyDiv w:val="1"/>
      <w:marLeft w:val="0"/>
      <w:marRight w:val="0"/>
      <w:marTop w:val="0"/>
      <w:marBottom w:val="0"/>
      <w:divBdr>
        <w:top w:val="none" w:sz="0" w:space="0" w:color="auto"/>
        <w:left w:val="none" w:sz="0" w:space="0" w:color="auto"/>
        <w:bottom w:val="none" w:sz="0" w:space="0" w:color="auto"/>
        <w:right w:val="none" w:sz="0" w:space="0" w:color="auto"/>
      </w:divBdr>
    </w:div>
    <w:div w:id="2080978883">
      <w:bodyDiv w:val="1"/>
      <w:marLeft w:val="0"/>
      <w:marRight w:val="0"/>
      <w:marTop w:val="0"/>
      <w:marBottom w:val="0"/>
      <w:divBdr>
        <w:top w:val="none" w:sz="0" w:space="0" w:color="auto"/>
        <w:left w:val="none" w:sz="0" w:space="0" w:color="auto"/>
        <w:bottom w:val="none" w:sz="0" w:space="0" w:color="auto"/>
        <w:right w:val="none" w:sz="0" w:space="0" w:color="auto"/>
      </w:divBdr>
    </w:div>
    <w:div w:id="2083945647">
      <w:bodyDiv w:val="1"/>
      <w:marLeft w:val="0"/>
      <w:marRight w:val="0"/>
      <w:marTop w:val="0"/>
      <w:marBottom w:val="0"/>
      <w:divBdr>
        <w:top w:val="none" w:sz="0" w:space="0" w:color="auto"/>
        <w:left w:val="none" w:sz="0" w:space="0" w:color="auto"/>
        <w:bottom w:val="none" w:sz="0" w:space="0" w:color="auto"/>
        <w:right w:val="none" w:sz="0" w:space="0" w:color="auto"/>
      </w:divBdr>
    </w:div>
    <w:div w:id="2084063355">
      <w:bodyDiv w:val="1"/>
      <w:marLeft w:val="0"/>
      <w:marRight w:val="0"/>
      <w:marTop w:val="0"/>
      <w:marBottom w:val="0"/>
      <w:divBdr>
        <w:top w:val="none" w:sz="0" w:space="0" w:color="auto"/>
        <w:left w:val="none" w:sz="0" w:space="0" w:color="auto"/>
        <w:bottom w:val="none" w:sz="0" w:space="0" w:color="auto"/>
        <w:right w:val="none" w:sz="0" w:space="0" w:color="auto"/>
      </w:divBdr>
    </w:div>
    <w:div w:id="2084835629">
      <w:bodyDiv w:val="1"/>
      <w:marLeft w:val="0"/>
      <w:marRight w:val="0"/>
      <w:marTop w:val="0"/>
      <w:marBottom w:val="0"/>
      <w:divBdr>
        <w:top w:val="none" w:sz="0" w:space="0" w:color="auto"/>
        <w:left w:val="none" w:sz="0" w:space="0" w:color="auto"/>
        <w:bottom w:val="none" w:sz="0" w:space="0" w:color="auto"/>
        <w:right w:val="none" w:sz="0" w:space="0" w:color="auto"/>
      </w:divBdr>
    </w:div>
    <w:div w:id="2085758889">
      <w:bodyDiv w:val="1"/>
      <w:marLeft w:val="0"/>
      <w:marRight w:val="0"/>
      <w:marTop w:val="0"/>
      <w:marBottom w:val="0"/>
      <w:divBdr>
        <w:top w:val="none" w:sz="0" w:space="0" w:color="auto"/>
        <w:left w:val="none" w:sz="0" w:space="0" w:color="auto"/>
        <w:bottom w:val="none" w:sz="0" w:space="0" w:color="auto"/>
        <w:right w:val="none" w:sz="0" w:space="0" w:color="auto"/>
      </w:divBdr>
    </w:div>
    <w:div w:id="2085951229">
      <w:bodyDiv w:val="1"/>
      <w:marLeft w:val="0"/>
      <w:marRight w:val="0"/>
      <w:marTop w:val="0"/>
      <w:marBottom w:val="0"/>
      <w:divBdr>
        <w:top w:val="none" w:sz="0" w:space="0" w:color="auto"/>
        <w:left w:val="none" w:sz="0" w:space="0" w:color="auto"/>
        <w:bottom w:val="none" w:sz="0" w:space="0" w:color="auto"/>
        <w:right w:val="none" w:sz="0" w:space="0" w:color="auto"/>
      </w:divBdr>
    </w:div>
    <w:div w:id="2090301694">
      <w:bodyDiv w:val="1"/>
      <w:marLeft w:val="0"/>
      <w:marRight w:val="0"/>
      <w:marTop w:val="0"/>
      <w:marBottom w:val="0"/>
      <w:divBdr>
        <w:top w:val="none" w:sz="0" w:space="0" w:color="auto"/>
        <w:left w:val="none" w:sz="0" w:space="0" w:color="auto"/>
        <w:bottom w:val="none" w:sz="0" w:space="0" w:color="auto"/>
        <w:right w:val="none" w:sz="0" w:space="0" w:color="auto"/>
      </w:divBdr>
    </w:div>
    <w:div w:id="2090881152">
      <w:bodyDiv w:val="1"/>
      <w:marLeft w:val="0"/>
      <w:marRight w:val="0"/>
      <w:marTop w:val="0"/>
      <w:marBottom w:val="0"/>
      <w:divBdr>
        <w:top w:val="none" w:sz="0" w:space="0" w:color="auto"/>
        <w:left w:val="none" w:sz="0" w:space="0" w:color="auto"/>
        <w:bottom w:val="none" w:sz="0" w:space="0" w:color="auto"/>
        <w:right w:val="none" w:sz="0" w:space="0" w:color="auto"/>
      </w:divBdr>
    </w:div>
    <w:div w:id="2092702998">
      <w:bodyDiv w:val="1"/>
      <w:marLeft w:val="0"/>
      <w:marRight w:val="0"/>
      <w:marTop w:val="0"/>
      <w:marBottom w:val="0"/>
      <w:divBdr>
        <w:top w:val="none" w:sz="0" w:space="0" w:color="auto"/>
        <w:left w:val="none" w:sz="0" w:space="0" w:color="auto"/>
        <w:bottom w:val="none" w:sz="0" w:space="0" w:color="auto"/>
        <w:right w:val="none" w:sz="0" w:space="0" w:color="auto"/>
      </w:divBdr>
    </w:div>
    <w:div w:id="2093116630">
      <w:bodyDiv w:val="1"/>
      <w:marLeft w:val="0"/>
      <w:marRight w:val="0"/>
      <w:marTop w:val="0"/>
      <w:marBottom w:val="0"/>
      <w:divBdr>
        <w:top w:val="none" w:sz="0" w:space="0" w:color="auto"/>
        <w:left w:val="none" w:sz="0" w:space="0" w:color="auto"/>
        <w:bottom w:val="none" w:sz="0" w:space="0" w:color="auto"/>
        <w:right w:val="none" w:sz="0" w:space="0" w:color="auto"/>
      </w:divBdr>
    </w:div>
    <w:div w:id="2093891581">
      <w:bodyDiv w:val="1"/>
      <w:marLeft w:val="0"/>
      <w:marRight w:val="0"/>
      <w:marTop w:val="0"/>
      <w:marBottom w:val="0"/>
      <w:divBdr>
        <w:top w:val="none" w:sz="0" w:space="0" w:color="auto"/>
        <w:left w:val="none" w:sz="0" w:space="0" w:color="auto"/>
        <w:bottom w:val="none" w:sz="0" w:space="0" w:color="auto"/>
        <w:right w:val="none" w:sz="0" w:space="0" w:color="auto"/>
      </w:divBdr>
    </w:div>
    <w:div w:id="2095196913">
      <w:bodyDiv w:val="1"/>
      <w:marLeft w:val="0"/>
      <w:marRight w:val="0"/>
      <w:marTop w:val="0"/>
      <w:marBottom w:val="0"/>
      <w:divBdr>
        <w:top w:val="none" w:sz="0" w:space="0" w:color="auto"/>
        <w:left w:val="none" w:sz="0" w:space="0" w:color="auto"/>
        <w:bottom w:val="none" w:sz="0" w:space="0" w:color="auto"/>
        <w:right w:val="none" w:sz="0" w:space="0" w:color="auto"/>
      </w:divBdr>
    </w:div>
    <w:div w:id="2097481034">
      <w:bodyDiv w:val="1"/>
      <w:marLeft w:val="0"/>
      <w:marRight w:val="0"/>
      <w:marTop w:val="0"/>
      <w:marBottom w:val="0"/>
      <w:divBdr>
        <w:top w:val="none" w:sz="0" w:space="0" w:color="auto"/>
        <w:left w:val="none" w:sz="0" w:space="0" w:color="auto"/>
        <w:bottom w:val="none" w:sz="0" w:space="0" w:color="auto"/>
        <w:right w:val="none" w:sz="0" w:space="0" w:color="auto"/>
      </w:divBdr>
    </w:div>
    <w:div w:id="2101441063">
      <w:bodyDiv w:val="1"/>
      <w:marLeft w:val="0"/>
      <w:marRight w:val="0"/>
      <w:marTop w:val="0"/>
      <w:marBottom w:val="0"/>
      <w:divBdr>
        <w:top w:val="none" w:sz="0" w:space="0" w:color="auto"/>
        <w:left w:val="none" w:sz="0" w:space="0" w:color="auto"/>
        <w:bottom w:val="none" w:sz="0" w:space="0" w:color="auto"/>
        <w:right w:val="none" w:sz="0" w:space="0" w:color="auto"/>
      </w:divBdr>
    </w:div>
    <w:div w:id="2102408683">
      <w:bodyDiv w:val="1"/>
      <w:marLeft w:val="0"/>
      <w:marRight w:val="0"/>
      <w:marTop w:val="0"/>
      <w:marBottom w:val="0"/>
      <w:divBdr>
        <w:top w:val="none" w:sz="0" w:space="0" w:color="auto"/>
        <w:left w:val="none" w:sz="0" w:space="0" w:color="auto"/>
        <w:bottom w:val="none" w:sz="0" w:space="0" w:color="auto"/>
        <w:right w:val="none" w:sz="0" w:space="0" w:color="auto"/>
      </w:divBdr>
    </w:div>
    <w:div w:id="2102792647">
      <w:bodyDiv w:val="1"/>
      <w:marLeft w:val="0"/>
      <w:marRight w:val="0"/>
      <w:marTop w:val="0"/>
      <w:marBottom w:val="0"/>
      <w:divBdr>
        <w:top w:val="none" w:sz="0" w:space="0" w:color="auto"/>
        <w:left w:val="none" w:sz="0" w:space="0" w:color="auto"/>
        <w:bottom w:val="none" w:sz="0" w:space="0" w:color="auto"/>
        <w:right w:val="none" w:sz="0" w:space="0" w:color="auto"/>
      </w:divBdr>
    </w:div>
    <w:div w:id="2103721150">
      <w:bodyDiv w:val="1"/>
      <w:marLeft w:val="0"/>
      <w:marRight w:val="0"/>
      <w:marTop w:val="0"/>
      <w:marBottom w:val="0"/>
      <w:divBdr>
        <w:top w:val="none" w:sz="0" w:space="0" w:color="auto"/>
        <w:left w:val="none" w:sz="0" w:space="0" w:color="auto"/>
        <w:bottom w:val="none" w:sz="0" w:space="0" w:color="auto"/>
        <w:right w:val="none" w:sz="0" w:space="0" w:color="auto"/>
      </w:divBdr>
    </w:div>
    <w:div w:id="2104761930">
      <w:bodyDiv w:val="1"/>
      <w:marLeft w:val="0"/>
      <w:marRight w:val="0"/>
      <w:marTop w:val="0"/>
      <w:marBottom w:val="0"/>
      <w:divBdr>
        <w:top w:val="none" w:sz="0" w:space="0" w:color="auto"/>
        <w:left w:val="none" w:sz="0" w:space="0" w:color="auto"/>
        <w:bottom w:val="none" w:sz="0" w:space="0" w:color="auto"/>
        <w:right w:val="none" w:sz="0" w:space="0" w:color="auto"/>
      </w:divBdr>
    </w:div>
    <w:div w:id="2105880138">
      <w:bodyDiv w:val="1"/>
      <w:marLeft w:val="0"/>
      <w:marRight w:val="0"/>
      <w:marTop w:val="0"/>
      <w:marBottom w:val="0"/>
      <w:divBdr>
        <w:top w:val="none" w:sz="0" w:space="0" w:color="auto"/>
        <w:left w:val="none" w:sz="0" w:space="0" w:color="auto"/>
        <w:bottom w:val="none" w:sz="0" w:space="0" w:color="auto"/>
        <w:right w:val="none" w:sz="0" w:space="0" w:color="auto"/>
      </w:divBdr>
    </w:div>
    <w:div w:id="2109033061">
      <w:bodyDiv w:val="1"/>
      <w:marLeft w:val="0"/>
      <w:marRight w:val="0"/>
      <w:marTop w:val="0"/>
      <w:marBottom w:val="0"/>
      <w:divBdr>
        <w:top w:val="none" w:sz="0" w:space="0" w:color="auto"/>
        <w:left w:val="none" w:sz="0" w:space="0" w:color="auto"/>
        <w:bottom w:val="none" w:sz="0" w:space="0" w:color="auto"/>
        <w:right w:val="none" w:sz="0" w:space="0" w:color="auto"/>
      </w:divBdr>
    </w:div>
    <w:div w:id="2109151266">
      <w:bodyDiv w:val="1"/>
      <w:marLeft w:val="0"/>
      <w:marRight w:val="0"/>
      <w:marTop w:val="0"/>
      <w:marBottom w:val="0"/>
      <w:divBdr>
        <w:top w:val="none" w:sz="0" w:space="0" w:color="auto"/>
        <w:left w:val="none" w:sz="0" w:space="0" w:color="auto"/>
        <w:bottom w:val="none" w:sz="0" w:space="0" w:color="auto"/>
        <w:right w:val="none" w:sz="0" w:space="0" w:color="auto"/>
      </w:divBdr>
    </w:div>
    <w:div w:id="2110079976">
      <w:bodyDiv w:val="1"/>
      <w:marLeft w:val="0"/>
      <w:marRight w:val="0"/>
      <w:marTop w:val="0"/>
      <w:marBottom w:val="0"/>
      <w:divBdr>
        <w:top w:val="none" w:sz="0" w:space="0" w:color="auto"/>
        <w:left w:val="none" w:sz="0" w:space="0" w:color="auto"/>
        <w:bottom w:val="none" w:sz="0" w:space="0" w:color="auto"/>
        <w:right w:val="none" w:sz="0" w:space="0" w:color="auto"/>
      </w:divBdr>
    </w:div>
    <w:div w:id="2113162212">
      <w:bodyDiv w:val="1"/>
      <w:marLeft w:val="0"/>
      <w:marRight w:val="0"/>
      <w:marTop w:val="0"/>
      <w:marBottom w:val="0"/>
      <w:divBdr>
        <w:top w:val="none" w:sz="0" w:space="0" w:color="auto"/>
        <w:left w:val="none" w:sz="0" w:space="0" w:color="auto"/>
        <w:bottom w:val="none" w:sz="0" w:space="0" w:color="auto"/>
        <w:right w:val="none" w:sz="0" w:space="0" w:color="auto"/>
      </w:divBdr>
    </w:div>
    <w:div w:id="2114131854">
      <w:bodyDiv w:val="1"/>
      <w:marLeft w:val="0"/>
      <w:marRight w:val="0"/>
      <w:marTop w:val="0"/>
      <w:marBottom w:val="0"/>
      <w:divBdr>
        <w:top w:val="none" w:sz="0" w:space="0" w:color="auto"/>
        <w:left w:val="none" w:sz="0" w:space="0" w:color="auto"/>
        <w:bottom w:val="none" w:sz="0" w:space="0" w:color="auto"/>
        <w:right w:val="none" w:sz="0" w:space="0" w:color="auto"/>
      </w:divBdr>
    </w:div>
    <w:div w:id="2114278854">
      <w:bodyDiv w:val="1"/>
      <w:marLeft w:val="0"/>
      <w:marRight w:val="0"/>
      <w:marTop w:val="0"/>
      <w:marBottom w:val="0"/>
      <w:divBdr>
        <w:top w:val="none" w:sz="0" w:space="0" w:color="auto"/>
        <w:left w:val="none" w:sz="0" w:space="0" w:color="auto"/>
        <w:bottom w:val="none" w:sz="0" w:space="0" w:color="auto"/>
        <w:right w:val="none" w:sz="0" w:space="0" w:color="auto"/>
      </w:divBdr>
    </w:div>
    <w:div w:id="2115201088">
      <w:bodyDiv w:val="1"/>
      <w:marLeft w:val="0"/>
      <w:marRight w:val="0"/>
      <w:marTop w:val="0"/>
      <w:marBottom w:val="0"/>
      <w:divBdr>
        <w:top w:val="none" w:sz="0" w:space="0" w:color="auto"/>
        <w:left w:val="none" w:sz="0" w:space="0" w:color="auto"/>
        <w:bottom w:val="none" w:sz="0" w:space="0" w:color="auto"/>
        <w:right w:val="none" w:sz="0" w:space="0" w:color="auto"/>
      </w:divBdr>
    </w:div>
    <w:div w:id="2115243187">
      <w:bodyDiv w:val="1"/>
      <w:marLeft w:val="0"/>
      <w:marRight w:val="0"/>
      <w:marTop w:val="0"/>
      <w:marBottom w:val="0"/>
      <w:divBdr>
        <w:top w:val="none" w:sz="0" w:space="0" w:color="auto"/>
        <w:left w:val="none" w:sz="0" w:space="0" w:color="auto"/>
        <w:bottom w:val="none" w:sz="0" w:space="0" w:color="auto"/>
        <w:right w:val="none" w:sz="0" w:space="0" w:color="auto"/>
      </w:divBdr>
    </w:div>
    <w:div w:id="2115247959">
      <w:bodyDiv w:val="1"/>
      <w:marLeft w:val="0"/>
      <w:marRight w:val="0"/>
      <w:marTop w:val="0"/>
      <w:marBottom w:val="0"/>
      <w:divBdr>
        <w:top w:val="none" w:sz="0" w:space="0" w:color="auto"/>
        <w:left w:val="none" w:sz="0" w:space="0" w:color="auto"/>
        <w:bottom w:val="none" w:sz="0" w:space="0" w:color="auto"/>
        <w:right w:val="none" w:sz="0" w:space="0" w:color="auto"/>
      </w:divBdr>
    </w:div>
    <w:div w:id="2116511858">
      <w:bodyDiv w:val="1"/>
      <w:marLeft w:val="0"/>
      <w:marRight w:val="0"/>
      <w:marTop w:val="0"/>
      <w:marBottom w:val="0"/>
      <w:divBdr>
        <w:top w:val="none" w:sz="0" w:space="0" w:color="auto"/>
        <w:left w:val="none" w:sz="0" w:space="0" w:color="auto"/>
        <w:bottom w:val="none" w:sz="0" w:space="0" w:color="auto"/>
        <w:right w:val="none" w:sz="0" w:space="0" w:color="auto"/>
      </w:divBdr>
    </w:div>
    <w:div w:id="2118476452">
      <w:bodyDiv w:val="1"/>
      <w:marLeft w:val="0"/>
      <w:marRight w:val="0"/>
      <w:marTop w:val="0"/>
      <w:marBottom w:val="0"/>
      <w:divBdr>
        <w:top w:val="none" w:sz="0" w:space="0" w:color="auto"/>
        <w:left w:val="none" w:sz="0" w:space="0" w:color="auto"/>
        <w:bottom w:val="none" w:sz="0" w:space="0" w:color="auto"/>
        <w:right w:val="none" w:sz="0" w:space="0" w:color="auto"/>
      </w:divBdr>
    </w:div>
    <w:div w:id="2119716868">
      <w:bodyDiv w:val="1"/>
      <w:marLeft w:val="0"/>
      <w:marRight w:val="0"/>
      <w:marTop w:val="0"/>
      <w:marBottom w:val="0"/>
      <w:divBdr>
        <w:top w:val="none" w:sz="0" w:space="0" w:color="auto"/>
        <w:left w:val="none" w:sz="0" w:space="0" w:color="auto"/>
        <w:bottom w:val="none" w:sz="0" w:space="0" w:color="auto"/>
        <w:right w:val="none" w:sz="0" w:space="0" w:color="auto"/>
      </w:divBdr>
    </w:div>
    <w:div w:id="2119719757">
      <w:bodyDiv w:val="1"/>
      <w:marLeft w:val="0"/>
      <w:marRight w:val="0"/>
      <w:marTop w:val="0"/>
      <w:marBottom w:val="0"/>
      <w:divBdr>
        <w:top w:val="none" w:sz="0" w:space="0" w:color="auto"/>
        <w:left w:val="none" w:sz="0" w:space="0" w:color="auto"/>
        <w:bottom w:val="none" w:sz="0" w:space="0" w:color="auto"/>
        <w:right w:val="none" w:sz="0" w:space="0" w:color="auto"/>
      </w:divBdr>
    </w:div>
    <w:div w:id="2119984234">
      <w:bodyDiv w:val="1"/>
      <w:marLeft w:val="0"/>
      <w:marRight w:val="0"/>
      <w:marTop w:val="0"/>
      <w:marBottom w:val="0"/>
      <w:divBdr>
        <w:top w:val="none" w:sz="0" w:space="0" w:color="auto"/>
        <w:left w:val="none" w:sz="0" w:space="0" w:color="auto"/>
        <w:bottom w:val="none" w:sz="0" w:space="0" w:color="auto"/>
        <w:right w:val="none" w:sz="0" w:space="0" w:color="auto"/>
      </w:divBdr>
    </w:div>
    <w:div w:id="2122333450">
      <w:bodyDiv w:val="1"/>
      <w:marLeft w:val="0"/>
      <w:marRight w:val="0"/>
      <w:marTop w:val="0"/>
      <w:marBottom w:val="0"/>
      <w:divBdr>
        <w:top w:val="none" w:sz="0" w:space="0" w:color="auto"/>
        <w:left w:val="none" w:sz="0" w:space="0" w:color="auto"/>
        <w:bottom w:val="none" w:sz="0" w:space="0" w:color="auto"/>
        <w:right w:val="none" w:sz="0" w:space="0" w:color="auto"/>
      </w:divBdr>
    </w:div>
    <w:div w:id="2122727473">
      <w:bodyDiv w:val="1"/>
      <w:marLeft w:val="0"/>
      <w:marRight w:val="0"/>
      <w:marTop w:val="0"/>
      <w:marBottom w:val="0"/>
      <w:divBdr>
        <w:top w:val="none" w:sz="0" w:space="0" w:color="auto"/>
        <w:left w:val="none" w:sz="0" w:space="0" w:color="auto"/>
        <w:bottom w:val="none" w:sz="0" w:space="0" w:color="auto"/>
        <w:right w:val="none" w:sz="0" w:space="0" w:color="auto"/>
      </w:divBdr>
    </w:div>
    <w:div w:id="2124571868">
      <w:bodyDiv w:val="1"/>
      <w:marLeft w:val="0"/>
      <w:marRight w:val="0"/>
      <w:marTop w:val="0"/>
      <w:marBottom w:val="0"/>
      <w:divBdr>
        <w:top w:val="none" w:sz="0" w:space="0" w:color="auto"/>
        <w:left w:val="none" w:sz="0" w:space="0" w:color="auto"/>
        <w:bottom w:val="none" w:sz="0" w:space="0" w:color="auto"/>
        <w:right w:val="none" w:sz="0" w:space="0" w:color="auto"/>
      </w:divBdr>
    </w:div>
    <w:div w:id="2125886227">
      <w:bodyDiv w:val="1"/>
      <w:marLeft w:val="0"/>
      <w:marRight w:val="0"/>
      <w:marTop w:val="0"/>
      <w:marBottom w:val="0"/>
      <w:divBdr>
        <w:top w:val="none" w:sz="0" w:space="0" w:color="auto"/>
        <w:left w:val="none" w:sz="0" w:space="0" w:color="auto"/>
        <w:bottom w:val="none" w:sz="0" w:space="0" w:color="auto"/>
        <w:right w:val="none" w:sz="0" w:space="0" w:color="auto"/>
      </w:divBdr>
    </w:div>
    <w:div w:id="2127507787">
      <w:bodyDiv w:val="1"/>
      <w:marLeft w:val="0"/>
      <w:marRight w:val="0"/>
      <w:marTop w:val="0"/>
      <w:marBottom w:val="0"/>
      <w:divBdr>
        <w:top w:val="none" w:sz="0" w:space="0" w:color="auto"/>
        <w:left w:val="none" w:sz="0" w:space="0" w:color="auto"/>
        <w:bottom w:val="none" w:sz="0" w:space="0" w:color="auto"/>
        <w:right w:val="none" w:sz="0" w:space="0" w:color="auto"/>
      </w:divBdr>
    </w:div>
    <w:div w:id="2128229044">
      <w:bodyDiv w:val="1"/>
      <w:marLeft w:val="0"/>
      <w:marRight w:val="0"/>
      <w:marTop w:val="0"/>
      <w:marBottom w:val="0"/>
      <w:divBdr>
        <w:top w:val="none" w:sz="0" w:space="0" w:color="auto"/>
        <w:left w:val="none" w:sz="0" w:space="0" w:color="auto"/>
        <w:bottom w:val="none" w:sz="0" w:space="0" w:color="auto"/>
        <w:right w:val="none" w:sz="0" w:space="0" w:color="auto"/>
      </w:divBdr>
    </w:div>
    <w:div w:id="2128814991">
      <w:bodyDiv w:val="1"/>
      <w:marLeft w:val="0"/>
      <w:marRight w:val="0"/>
      <w:marTop w:val="0"/>
      <w:marBottom w:val="0"/>
      <w:divBdr>
        <w:top w:val="none" w:sz="0" w:space="0" w:color="auto"/>
        <w:left w:val="none" w:sz="0" w:space="0" w:color="auto"/>
        <w:bottom w:val="none" w:sz="0" w:space="0" w:color="auto"/>
        <w:right w:val="none" w:sz="0" w:space="0" w:color="auto"/>
      </w:divBdr>
    </w:div>
    <w:div w:id="2131777755">
      <w:bodyDiv w:val="1"/>
      <w:marLeft w:val="0"/>
      <w:marRight w:val="0"/>
      <w:marTop w:val="0"/>
      <w:marBottom w:val="0"/>
      <w:divBdr>
        <w:top w:val="none" w:sz="0" w:space="0" w:color="auto"/>
        <w:left w:val="none" w:sz="0" w:space="0" w:color="auto"/>
        <w:bottom w:val="none" w:sz="0" w:space="0" w:color="auto"/>
        <w:right w:val="none" w:sz="0" w:space="0" w:color="auto"/>
      </w:divBdr>
    </w:div>
    <w:div w:id="2133209535">
      <w:bodyDiv w:val="1"/>
      <w:marLeft w:val="0"/>
      <w:marRight w:val="0"/>
      <w:marTop w:val="0"/>
      <w:marBottom w:val="0"/>
      <w:divBdr>
        <w:top w:val="none" w:sz="0" w:space="0" w:color="auto"/>
        <w:left w:val="none" w:sz="0" w:space="0" w:color="auto"/>
        <w:bottom w:val="none" w:sz="0" w:space="0" w:color="auto"/>
        <w:right w:val="none" w:sz="0" w:space="0" w:color="auto"/>
      </w:divBdr>
    </w:div>
    <w:div w:id="2135101094">
      <w:bodyDiv w:val="1"/>
      <w:marLeft w:val="0"/>
      <w:marRight w:val="0"/>
      <w:marTop w:val="0"/>
      <w:marBottom w:val="0"/>
      <w:divBdr>
        <w:top w:val="none" w:sz="0" w:space="0" w:color="auto"/>
        <w:left w:val="none" w:sz="0" w:space="0" w:color="auto"/>
        <w:bottom w:val="none" w:sz="0" w:space="0" w:color="auto"/>
        <w:right w:val="none" w:sz="0" w:space="0" w:color="auto"/>
      </w:divBdr>
    </w:div>
    <w:div w:id="2136098907">
      <w:bodyDiv w:val="1"/>
      <w:marLeft w:val="0"/>
      <w:marRight w:val="0"/>
      <w:marTop w:val="0"/>
      <w:marBottom w:val="0"/>
      <w:divBdr>
        <w:top w:val="none" w:sz="0" w:space="0" w:color="auto"/>
        <w:left w:val="none" w:sz="0" w:space="0" w:color="auto"/>
        <w:bottom w:val="none" w:sz="0" w:space="0" w:color="auto"/>
        <w:right w:val="none" w:sz="0" w:space="0" w:color="auto"/>
      </w:divBdr>
    </w:div>
    <w:div w:id="2137604470">
      <w:bodyDiv w:val="1"/>
      <w:marLeft w:val="0"/>
      <w:marRight w:val="0"/>
      <w:marTop w:val="0"/>
      <w:marBottom w:val="0"/>
      <w:divBdr>
        <w:top w:val="none" w:sz="0" w:space="0" w:color="auto"/>
        <w:left w:val="none" w:sz="0" w:space="0" w:color="auto"/>
        <w:bottom w:val="none" w:sz="0" w:space="0" w:color="auto"/>
        <w:right w:val="none" w:sz="0" w:space="0" w:color="auto"/>
      </w:divBdr>
    </w:div>
    <w:div w:id="2137797298">
      <w:bodyDiv w:val="1"/>
      <w:marLeft w:val="0"/>
      <w:marRight w:val="0"/>
      <w:marTop w:val="0"/>
      <w:marBottom w:val="0"/>
      <w:divBdr>
        <w:top w:val="none" w:sz="0" w:space="0" w:color="auto"/>
        <w:left w:val="none" w:sz="0" w:space="0" w:color="auto"/>
        <w:bottom w:val="none" w:sz="0" w:space="0" w:color="auto"/>
        <w:right w:val="none" w:sz="0" w:space="0" w:color="auto"/>
      </w:divBdr>
    </w:div>
    <w:div w:id="2138329735">
      <w:bodyDiv w:val="1"/>
      <w:marLeft w:val="0"/>
      <w:marRight w:val="0"/>
      <w:marTop w:val="0"/>
      <w:marBottom w:val="0"/>
      <w:divBdr>
        <w:top w:val="none" w:sz="0" w:space="0" w:color="auto"/>
        <w:left w:val="none" w:sz="0" w:space="0" w:color="auto"/>
        <w:bottom w:val="none" w:sz="0" w:space="0" w:color="auto"/>
        <w:right w:val="none" w:sz="0" w:space="0" w:color="auto"/>
      </w:divBdr>
    </w:div>
    <w:div w:id="2138374796">
      <w:bodyDiv w:val="1"/>
      <w:marLeft w:val="0"/>
      <w:marRight w:val="0"/>
      <w:marTop w:val="0"/>
      <w:marBottom w:val="0"/>
      <w:divBdr>
        <w:top w:val="none" w:sz="0" w:space="0" w:color="auto"/>
        <w:left w:val="none" w:sz="0" w:space="0" w:color="auto"/>
        <w:bottom w:val="none" w:sz="0" w:space="0" w:color="auto"/>
        <w:right w:val="none" w:sz="0" w:space="0" w:color="auto"/>
      </w:divBdr>
    </w:div>
    <w:div w:id="2139494186">
      <w:bodyDiv w:val="1"/>
      <w:marLeft w:val="0"/>
      <w:marRight w:val="0"/>
      <w:marTop w:val="0"/>
      <w:marBottom w:val="0"/>
      <w:divBdr>
        <w:top w:val="none" w:sz="0" w:space="0" w:color="auto"/>
        <w:left w:val="none" w:sz="0" w:space="0" w:color="auto"/>
        <w:bottom w:val="none" w:sz="0" w:space="0" w:color="auto"/>
        <w:right w:val="none" w:sz="0" w:space="0" w:color="auto"/>
      </w:divBdr>
    </w:div>
    <w:div w:id="2139643211">
      <w:bodyDiv w:val="1"/>
      <w:marLeft w:val="0"/>
      <w:marRight w:val="0"/>
      <w:marTop w:val="0"/>
      <w:marBottom w:val="0"/>
      <w:divBdr>
        <w:top w:val="none" w:sz="0" w:space="0" w:color="auto"/>
        <w:left w:val="none" w:sz="0" w:space="0" w:color="auto"/>
        <w:bottom w:val="none" w:sz="0" w:space="0" w:color="auto"/>
        <w:right w:val="none" w:sz="0" w:space="0" w:color="auto"/>
      </w:divBdr>
    </w:div>
    <w:div w:id="2141263632">
      <w:bodyDiv w:val="1"/>
      <w:marLeft w:val="0"/>
      <w:marRight w:val="0"/>
      <w:marTop w:val="0"/>
      <w:marBottom w:val="0"/>
      <w:divBdr>
        <w:top w:val="none" w:sz="0" w:space="0" w:color="auto"/>
        <w:left w:val="none" w:sz="0" w:space="0" w:color="auto"/>
        <w:bottom w:val="none" w:sz="0" w:space="0" w:color="auto"/>
        <w:right w:val="none" w:sz="0" w:space="0" w:color="auto"/>
      </w:divBdr>
    </w:div>
    <w:div w:id="2141268223">
      <w:bodyDiv w:val="1"/>
      <w:marLeft w:val="0"/>
      <w:marRight w:val="0"/>
      <w:marTop w:val="0"/>
      <w:marBottom w:val="0"/>
      <w:divBdr>
        <w:top w:val="none" w:sz="0" w:space="0" w:color="auto"/>
        <w:left w:val="none" w:sz="0" w:space="0" w:color="auto"/>
        <w:bottom w:val="none" w:sz="0" w:space="0" w:color="auto"/>
        <w:right w:val="none" w:sz="0" w:space="0" w:color="auto"/>
      </w:divBdr>
    </w:div>
    <w:div w:id="214396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8DA9707835C2429C435F4BDB7E2D9D"/>
        <w:category>
          <w:name w:val="General"/>
          <w:gallery w:val="placeholder"/>
        </w:category>
        <w:types>
          <w:type w:val="bbPlcHdr"/>
        </w:types>
        <w:behaviors>
          <w:behavior w:val="content"/>
        </w:behaviors>
        <w:guid w:val="{D190966D-7C18-2A4F-B0C1-6DEDCA3CEC82}"/>
      </w:docPartPr>
      <w:docPartBody>
        <w:p w:rsidR="002E0CD6" w:rsidRDefault="00A631BE" w:rsidP="00A631BE">
          <w:pPr>
            <w:pStyle w:val="208DA9707835C2429C435F4BDB7E2D9D"/>
          </w:pPr>
          <w:r w:rsidRPr="001E207A">
            <w:rPr>
              <w:rStyle w:val="Textodelmarcadordeposicin"/>
            </w:rPr>
            <w:t>Formatting... please wait</w:t>
          </w:r>
        </w:p>
      </w:docPartBody>
    </w:docPart>
    <w:docPart>
      <w:docPartPr>
        <w:name w:val="1353345FF710DD439141C4294C10CC63"/>
        <w:category>
          <w:name w:val="General"/>
          <w:gallery w:val="placeholder"/>
        </w:category>
        <w:types>
          <w:type w:val="bbPlcHdr"/>
        </w:types>
        <w:behaviors>
          <w:behavior w:val="content"/>
        </w:behaviors>
        <w:guid w:val="{EDBD9FF5-1C22-9244-8387-AD1C01A80D4C}"/>
      </w:docPartPr>
      <w:docPartBody>
        <w:p w:rsidR="002E0CD6" w:rsidRDefault="00A631BE" w:rsidP="00A631BE">
          <w:pPr>
            <w:pStyle w:val="1353345FF710DD439141C4294C10CC63"/>
          </w:pPr>
          <w:r w:rsidRPr="001E207A">
            <w:rPr>
              <w:rStyle w:val="Textodelmarcadordeposicin"/>
            </w:rPr>
            <w:t>Formatting... please wait</w:t>
          </w:r>
        </w:p>
      </w:docPartBody>
    </w:docPart>
    <w:docPart>
      <w:docPartPr>
        <w:name w:val="553E8C18359069419C9997E40FEBE13D"/>
        <w:category>
          <w:name w:val="General"/>
          <w:gallery w:val="placeholder"/>
        </w:category>
        <w:types>
          <w:type w:val="bbPlcHdr"/>
        </w:types>
        <w:behaviors>
          <w:behavior w:val="content"/>
        </w:behaviors>
        <w:guid w:val="{FB829813-8C07-994C-8949-99C8FC268A97}"/>
      </w:docPartPr>
      <w:docPartBody>
        <w:p w:rsidR="002E0CD6" w:rsidRDefault="00A631BE" w:rsidP="00A631BE">
          <w:pPr>
            <w:pStyle w:val="553E8C18359069419C9997E40FEBE13D"/>
          </w:pPr>
          <w:r w:rsidRPr="001E207A">
            <w:rPr>
              <w:rStyle w:val="Textodelmarcadordeposicin"/>
            </w:rPr>
            <w:t>Formatting... please wait</w:t>
          </w:r>
        </w:p>
      </w:docPartBody>
    </w:docPart>
    <w:docPart>
      <w:docPartPr>
        <w:name w:val="084A004033483F418A6F873BEF37AE0C"/>
        <w:category>
          <w:name w:val="General"/>
          <w:gallery w:val="placeholder"/>
        </w:category>
        <w:types>
          <w:type w:val="bbPlcHdr"/>
        </w:types>
        <w:behaviors>
          <w:behavior w:val="content"/>
        </w:behaviors>
        <w:guid w:val="{7D918F83-0291-054D-B2BD-00EBBEA188F3}"/>
      </w:docPartPr>
      <w:docPartBody>
        <w:p w:rsidR="002E0CD6" w:rsidRDefault="00A631BE" w:rsidP="00A631BE">
          <w:pPr>
            <w:pStyle w:val="084A004033483F418A6F873BEF37AE0C"/>
          </w:pPr>
          <w:r w:rsidRPr="001E207A">
            <w:rPr>
              <w:rStyle w:val="Textodelmarcadordeposicin"/>
            </w:rPr>
            <w:t>Formatting... please wait</w:t>
          </w:r>
        </w:p>
      </w:docPartBody>
    </w:docPart>
    <w:docPart>
      <w:docPartPr>
        <w:name w:val="129BDA52D3310441BD68A443F5E89529"/>
        <w:category>
          <w:name w:val="General"/>
          <w:gallery w:val="placeholder"/>
        </w:category>
        <w:types>
          <w:type w:val="bbPlcHdr"/>
        </w:types>
        <w:behaviors>
          <w:behavior w:val="content"/>
        </w:behaviors>
        <w:guid w:val="{0AA8282E-8D88-D54B-88ED-07FE75CAFEB2}"/>
      </w:docPartPr>
      <w:docPartBody>
        <w:p w:rsidR="002E0CD6" w:rsidRDefault="00A631BE" w:rsidP="00A631BE">
          <w:pPr>
            <w:pStyle w:val="129BDA52D3310441BD68A443F5E89529"/>
          </w:pPr>
          <w:r w:rsidRPr="001E207A">
            <w:rPr>
              <w:rStyle w:val="Textodelmarcadordeposicin"/>
            </w:rPr>
            <w:t>Formatting... please wait</w:t>
          </w:r>
        </w:p>
      </w:docPartBody>
    </w:docPart>
    <w:docPart>
      <w:docPartPr>
        <w:name w:val="06AE85E0955E9A47AD86354F0B56045A"/>
        <w:category>
          <w:name w:val="General"/>
          <w:gallery w:val="placeholder"/>
        </w:category>
        <w:types>
          <w:type w:val="bbPlcHdr"/>
        </w:types>
        <w:behaviors>
          <w:behavior w:val="content"/>
        </w:behaviors>
        <w:guid w:val="{5F93FEF0-9B48-3841-9A06-5138A6C77447}"/>
      </w:docPartPr>
      <w:docPartBody>
        <w:p w:rsidR="002E0CD6" w:rsidRDefault="00A631BE" w:rsidP="00A631BE">
          <w:pPr>
            <w:pStyle w:val="06AE85E0955E9A47AD86354F0B56045A"/>
          </w:pPr>
          <w:r w:rsidRPr="001E207A">
            <w:rPr>
              <w:rStyle w:val="Textodelmarcadordeposicin"/>
            </w:rPr>
            <w:t>Formatting... please wait</w:t>
          </w:r>
        </w:p>
      </w:docPartBody>
    </w:docPart>
    <w:docPart>
      <w:docPartPr>
        <w:name w:val="46194A16746DEF4D9A97BAA6CDA18E5D"/>
        <w:category>
          <w:name w:val="General"/>
          <w:gallery w:val="placeholder"/>
        </w:category>
        <w:types>
          <w:type w:val="bbPlcHdr"/>
        </w:types>
        <w:behaviors>
          <w:behavior w:val="content"/>
        </w:behaviors>
        <w:guid w:val="{01A13AB2-4EFE-EE4E-963F-3C81EDC0C9FD}"/>
      </w:docPartPr>
      <w:docPartBody>
        <w:p w:rsidR="002E0CD6" w:rsidRDefault="00A631BE" w:rsidP="00A631BE">
          <w:pPr>
            <w:pStyle w:val="46194A16746DEF4D9A97BAA6CDA18E5D"/>
          </w:pPr>
          <w:r w:rsidRPr="001E207A">
            <w:rPr>
              <w:rStyle w:val="Textodelmarcadordeposicin"/>
            </w:rPr>
            <w:t>Formatting... please wait</w:t>
          </w:r>
        </w:p>
      </w:docPartBody>
    </w:docPart>
    <w:docPart>
      <w:docPartPr>
        <w:name w:val="AF667EE9C25CB446A1386D06C193567E"/>
        <w:category>
          <w:name w:val="General"/>
          <w:gallery w:val="placeholder"/>
        </w:category>
        <w:types>
          <w:type w:val="bbPlcHdr"/>
        </w:types>
        <w:behaviors>
          <w:behavior w:val="content"/>
        </w:behaviors>
        <w:guid w:val="{9A7DF3B6-359C-0942-B9CB-5036DF62960C}"/>
      </w:docPartPr>
      <w:docPartBody>
        <w:p w:rsidR="002E0CD6" w:rsidRDefault="00A631BE" w:rsidP="00A631BE">
          <w:pPr>
            <w:pStyle w:val="AF667EE9C25CB446A1386D06C193567E"/>
          </w:pPr>
          <w:r w:rsidRPr="001E207A">
            <w:rPr>
              <w:rStyle w:val="Textodelmarcadordeposicin"/>
            </w:rPr>
            <w:t>Formatting... please wait</w:t>
          </w:r>
        </w:p>
      </w:docPartBody>
    </w:docPart>
    <w:docPart>
      <w:docPartPr>
        <w:name w:val="F5479201501AEF469060CEB7CF01F6A6"/>
        <w:category>
          <w:name w:val="General"/>
          <w:gallery w:val="placeholder"/>
        </w:category>
        <w:types>
          <w:type w:val="bbPlcHdr"/>
        </w:types>
        <w:behaviors>
          <w:behavior w:val="content"/>
        </w:behaviors>
        <w:guid w:val="{13D769CC-C7FD-E44C-9CA3-8CF6C22F3D47}"/>
      </w:docPartPr>
      <w:docPartBody>
        <w:p w:rsidR="002E0CD6" w:rsidRDefault="00A631BE" w:rsidP="00A631BE">
          <w:pPr>
            <w:pStyle w:val="F5479201501AEF469060CEB7CF01F6A6"/>
          </w:pPr>
          <w:r w:rsidRPr="001E207A">
            <w:rPr>
              <w:rStyle w:val="Textodelmarcadordeposicin"/>
            </w:rPr>
            <w:t>Formatting... please wait</w:t>
          </w:r>
        </w:p>
      </w:docPartBody>
    </w:docPart>
    <w:docPart>
      <w:docPartPr>
        <w:name w:val="0BBC91972AE6A3449FB926343C7A03F4"/>
        <w:category>
          <w:name w:val="General"/>
          <w:gallery w:val="placeholder"/>
        </w:category>
        <w:types>
          <w:type w:val="bbPlcHdr"/>
        </w:types>
        <w:behaviors>
          <w:behavior w:val="content"/>
        </w:behaviors>
        <w:guid w:val="{9B9675BB-CCBE-0044-BD30-60FD9025211B}"/>
      </w:docPartPr>
      <w:docPartBody>
        <w:p w:rsidR="002E0CD6" w:rsidRDefault="00A631BE">
          <w:r w:rsidRPr="001E207A">
            <w:rPr>
              <w:rStyle w:val="Textodelmarcadordeposicin"/>
            </w:rPr>
            <w:t>Formatting... please wait</w:t>
          </w:r>
        </w:p>
      </w:docPartBody>
    </w:docPart>
    <w:docPart>
      <w:docPartPr>
        <w:name w:val="01F0602D905E824E9845A88581FBEF23"/>
        <w:category>
          <w:name w:val="General"/>
          <w:gallery w:val="placeholder"/>
        </w:category>
        <w:types>
          <w:type w:val="bbPlcHdr"/>
        </w:types>
        <w:behaviors>
          <w:behavior w:val="content"/>
        </w:behaviors>
        <w:guid w:val="{1BE172AA-D71F-1741-9BE6-88FCCF23A149}"/>
      </w:docPartPr>
      <w:docPartBody>
        <w:p w:rsidR="004808AE" w:rsidRDefault="00ED0287" w:rsidP="00ED0287">
          <w:pPr>
            <w:pStyle w:val="01F0602D905E824E9845A88581FBEF23"/>
          </w:pPr>
          <w:r w:rsidRPr="001E207A">
            <w:rPr>
              <w:rStyle w:val="Textodelmarcadordeposicin"/>
            </w:rPr>
            <w:t>Formatting... please wait</w:t>
          </w:r>
        </w:p>
      </w:docPartBody>
    </w:docPart>
    <w:docPart>
      <w:docPartPr>
        <w:name w:val="91C55518F0114044A604B21EEFCBB36F"/>
        <w:category>
          <w:name w:val="General"/>
          <w:gallery w:val="placeholder"/>
        </w:category>
        <w:types>
          <w:type w:val="bbPlcHdr"/>
        </w:types>
        <w:behaviors>
          <w:behavior w:val="content"/>
        </w:behaviors>
        <w:guid w:val="{3B2505C0-2B5D-6148-B632-E0EE11A9B5A6}"/>
      </w:docPartPr>
      <w:docPartBody>
        <w:p w:rsidR="004808AE" w:rsidRDefault="00ED0287" w:rsidP="00ED0287">
          <w:pPr>
            <w:pStyle w:val="91C55518F0114044A604B21EEFCBB36F"/>
          </w:pPr>
          <w:r w:rsidRPr="001E207A">
            <w:rPr>
              <w:rStyle w:val="Textodelmarcadordeposicin"/>
            </w:rPr>
            <w:t>Formatting... please wait</w:t>
          </w:r>
        </w:p>
      </w:docPartBody>
    </w:docPart>
    <w:docPart>
      <w:docPartPr>
        <w:name w:val="11B3298A8A16FA4C931B0975C1331B11"/>
        <w:category>
          <w:name w:val="General"/>
          <w:gallery w:val="placeholder"/>
        </w:category>
        <w:types>
          <w:type w:val="bbPlcHdr"/>
        </w:types>
        <w:behaviors>
          <w:behavior w:val="content"/>
        </w:behaviors>
        <w:guid w:val="{E2135351-D657-D340-B81C-B7CB0096DD34}"/>
      </w:docPartPr>
      <w:docPartBody>
        <w:p w:rsidR="004808AE" w:rsidRDefault="00ED0287" w:rsidP="00ED0287">
          <w:pPr>
            <w:pStyle w:val="11B3298A8A16FA4C931B0975C1331B11"/>
          </w:pPr>
          <w:r w:rsidRPr="001E207A">
            <w:rPr>
              <w:rStyle w:val="Textodelmarcadordeposicin"/>
            </w:rPr>
            <w:t>Formatting... please wait</w:t>
          </w:r>
        </w:p>
      </w:docPartBody>
    </w:docPart>
    <w:docPart>
      <w:docPartPr>
        <w:name w:val="445FE71A4F648843B75F741C3CBCCD70"/>
        <w:category>
          <w:name w:val="General"/>
          <w:gallery w:val="placeholder"/>
        </w:category>
        <w:types>
          <w:type w:val="bbPlcHdr"/>
        </w:types>
        <w:behaviors>
          <w:behavior w:val="content"/>
        </w:behaviors>
        <w:guid w:val="{5DF92959-71F7-5E43-BDDD-72AC2AB60946}"/>
      </w:docPartPr>
      <w:docPartBody>
        <w:p w:rsidR="004808AE" w:rsidRDefault="004808AE" w:rsidP="004808AE">
          <w:pPr>
            <w:pStyle w:val="445FE71A4F648843B75F741C3CBCCD70"/>
          </w:pPr>
          <w:r w:rsidRPr="001E207A">
            <w:rPr>
              <w:rStyle w:val="Textodelmarcadordeposicin"/>
            </w:rPr>
            <w:t>Formatting... please wait</w:t>
          </w:r>
        </w:p>
      </w:docPartBody>
    </w:docPart>
    <w:docPart>
      <w:docPartPr>
        <w:name w:val="634376E25B65534F98D05D94A3076210"/>
        <w:category>
          <w:name w:val="General"/>
          <w:gallery w:val="placeholder"/>
        </w:category>
        <w:types>
          <w:type w:val="bbPlcHdr"/>
        </w:types>
        <w:behaviors>
          <w:behavior w:val="content"/>
        </w:behaviors>
        <w:guid w:val="{60EB5F16-EF49-3449-80D1-A96BC9DE8E0F}"/>
      </w:docPartPr>
      <w:docPartBody>
        <w:p w:rsidR="00130B27" w:rsidRDefault="004808AE" w:rsidP="004808AE">
          <w:pPr>
            <w:pStyle w:val="634376E25B65534F98D05D94A3076210"/>
          </w:pPr>
          <w:r w:rsidRPr="001E207A">
            <w:rPr>
              <w:rStyle w:val="Textodelmarcadordeposicin"/>
            </w:rPr>
            <w:t>Formatting... please wait</w:t>
          </w:r>
        </w:p>
      </w:docPartBody>
    </w:docPart>
    <w:docPart>
      <w:docPartPr>
        <w:name w:val="A44330BB0E6EE045B8905E95ACA6031C"/>
        <w:category>
          <w:name w:val="General"/>
          <w:gallery w:val="placeholder"/>
        </w:category>
        <w:types>
          <w:type w:val="bbPlcHdr"/>
        </w:types>
        <w:behaviors>
          <w:behavior w:val="content"/>
        </w:behaviors>
        <w:guid w:val="{0CA36B60-7FFA-8A45-BB87-5573335E2352}"/>
      </w:docPartPr>
      <w:docPartBody>
        <w:p w:rsidR="00130B27" w:rsidRDefault="004808AE" w:rsidP="004808AE">
          <w:pPr>
            <w:pStyle w:val="A44330BB0E6EE045B8905E95ACA6031C"/>
          </w:pPr>
          <w:r w:rsidRPr="001E207A">
            <w:rPr>
              <w:rStyle w:val="Textodelmarcadordeposicin"/>
            </w:rPr>
            <w:t>Formatting... please wait</w:t>
          </w:r>
        </w:p>
      </w:docPartBody>
    </w:docPart>
    <w:docPart>
      <w:docPartPr>
        <w:name w:val="910DD2D7F121EA4AAE58902D16250533"/>
        <w:category>
          <w:name w:val="General"/>
          <w:gallery w:val="placeholder"/>
        </w:category>
        <w:types>
          <w:type w:val="bbPlcHdr"/>
        </w:types>
        <w:behaviors>
          <w:behavior w:val="content"/>
        </w:behaviors>
        <w:guid w:val="{7CE81580-845F-4D44-887D-80567BD896A0}"/>
      </w:docPartPr>
      <w:docPartBody>
        <w:p w:rsidR="00130B27" w:rsidRDefault="004808AE" w:rsidP="004808AE">
          <w:pPr>
            <w:pStyle w:val="910DD2D7F121EA4AAE58902D16250533"/>
          </w:pPr>
          <w:r w:rsidRPr="001E207A">
            <w:rPr>
              <w:rStyle w:val="Textodelmarcadordeposicin"/>
            </w:rPr>
            <w:t>Formatting... please wait</w:t>
          </w:r>
        </w:p>
      </w:docPartBody>
    </w:docPart>
    <w:docPart>
      <w:docPartPr>
        <w:name w:val="A2A1B23A8E4E4844892071FFCEF6753D"/>
        <w:category>
          <w:name w:val="General"/>
          <w:gallery w:val="placeholder"/>
        </w:category>
        <w:types>
          <w:type w:val="bbPlcHdr"/>
        </w:types>
        <w:behaviors>
          <w:behavior w:val="content"/>
        </w:behaviors>
        <w:guid w:val="{C222A841-F3E9-FC42-905D-C246D07ECC33}"/>
      </w:docPartPr>
      <w:docPartBody>
        <w:p w:rsidR="00130B27" w:rsidRDefault="004808AE" w:rsidP="004808AE">
          <w:pPr>
            <w:pStyle w:val="A2A1B23A8E4E4844892071FFCEF6753D"/>
          </w:pPr>
          <w:r w:rsidRPr="001E207A">
            <w:rPr>
              <w:rStyle w:val="Textodelmarcadordeposicin"/>
            </w:rPr>
            <w:t>Formatting... please wait</w:t>
          </w:r>
        </w:p>
      </w:docPartBody>
    </w:docPart>
    <w:docPart>
      <w:docPartPr>
        <w:name w:val="25286FE47F9DEC48BEB06E9C048648E5"/>
        <w:category>
          <w:name w:val="General"/>
          <w:gallery w:val="placeholder"/>
        </w:category>
        <w:types>
          <w:type w:val="bbPlcHdr"/>
        </w:types>
        <w:behaviors>
          <w:behavior w:val="content"/>
        </w:behaviors>
        <w:guid w:val="{1C79F7F3-FE55-5F4B-BCB1-DC332F6937AC}"/>
      </w:docPartPr>
      <w:docPartBody>
        <w:p w:rsidR="00130B27" w:rsidRDefault="004808AE" w:rsidP="004808AE">
          <w:pPr>
            <w:pStyle w:val="25286FE47F9DEC48BEB06E9C048648E5"/>
          </w:pPr>
          <w:r w:rsidRPr="001E207A">
            <w:rPr>
              <w:rStyle w:val="Textodelmarcadordeposicin"/>
            </w:rPr>
            <w:t>Formatting... please wait</w:t>
          </w:r>
        </w:p>
      </w:docPartBody>
    </w:docPart>
    <w:docPart>
      <w:docPartPr>
        <w:name w:val="DC3DC6084D979949A96A81767C705D08"/>
        <w:category>
          <w:name w:val="General"/>
          <w:gallery w:val="placeholder"/>
        </w:category>
        <w:types>
          <w:type w:val="bbPlcHdr"/>
        </w:types>
        <w:behaviors>
          <w:behavior w:val="content"/>
        </w:behaviors>
        <w:guid w:val="{143B0B3E-B0F7-1D46-ADE7-3F5526691538}"/>
      </w:docPartPr>
      <w:docPartBody>
        <w:p w:rsidR="00141D82" w:rsidRDefault="00141D82" w:rsidP="00141D82">
          <w:pPr>
            <w:pStyle w:val="DC3DC6084D979949A96A81767C705D08"/>
          </w:pPr>
          <w:r w:rsidRPr="001E207A">
            <w:rPr>
              <w:rStyle w:val="Textodelmarcadordeposicin"/>
            </w:rPr>
            <w:t>Formatting... please wait</w:t>
          </w:r>
        </w:p>
      </w:docPartBody>
    </w:docPart>
    <w:docPart>
      <w:docPartPr>
        <w:name w:val="4F54FA04820DF44984D7C425FF463ACC"/>
        <w:category>
          <w:name w:val="General"/>
          <w:gallery w:val="placeholder"/>
        </w:category>
        <w:types>
          <w:type w:val="bbPlcHdr"/>
        </w:types>
        <w:behaviors>
          <w:behavior w:val="content"/>
        </w:behaviors>
        <w:guid w:val="{2DE4902E-D901-5146-B56D-1D29818B56E8}"/>
      </w:docPartPr>
      <w:docPartBody>
        <w:p w:rsidR="00141D82" w:rsidRDefault="00141D82" w:rsidP="00141D82">
          <w:pPr>
            <w:pStyle w:val="4F54FA04820DF44984D7C425FF463ACC"/>
          </w:pPr>
          <w:r w:rsidRPr="001E207A">
            <w:rPr>
              <w:rStyle w:val="Textodelmarcadordeposicin"/>
            </w:rPr>
            <w:t>Formatting... please wait</w:t>
          </w:r>
        </w:p>
      </w:docPartBody>
    </w:docPart>
    <w:docPart>
      <w:docPartPr>
        <w:name w:val="0A52B793F15C0A418A522273539C252B"/>
        <w:category>
          <w:name w:val="General"/>
          <w:gallery w:val="placeholder"/>
        </w:category>
        <w:types>
          <w:type w:val="bbPlcHdr"/>
        </w:types>
        <w:behaviors>
          <w:behavior w:val="content"/>
        </w:behaviors>
        <w:guid w:val="{5D16C50C-07CE-6D44-AE26-2CDDB3621602}"/>
      </w:docPartPr>
      <w:docPartBody>
        <w:p w:rsidR="00141D82" w:rsidRDefault="00141D82" w:rsidP="00141D82">
          <w:pPr>
            <w:pStyle w:val="0A52B793F15C0A418A522273539C252B"/>
          </w:pPr>
          <w:r w:rsidRPr="001E207A">
            <w:rPr>
              <w:rStyle w:val="Textodelmarcadordeposicin"/>
            </w:rPr>
            <w:t>Formatting... please wait</w:t>
          </w:r>
        </w:p>
      </w:docPartBody>
    </w:docPart>
    <w:docPart>
      <w:docPartPr>
        <w:name w:val="307FB04870700F43B1543BC23A3B62A8"/>
        <w:category>
          <w:name w:val="General"/>
          <w:gallery w:val="placeholder"/>
        </w:category>
        <w:types>
          <w:type w:val="bbPlcHdr"/>
        </w:types>
        <w:behaviors>
          <w:behavior w:val="content"/>
        </w:behaviors>
        <w:guid w:val="{8DA5117F-A30F-6F48-9EA0-7A460B056168}"/>
      </w:docPartPr>
      <w:docPartBody>
        <w:p w:rsidR="00141D82" w:rsidRDefault="00141D82" w:rsidP="00141D82">
          <w:pPr>
            <w:pStyle w:val="307FB04870700F43B1543BC23A3B62A8"/>
          </w:pPr>
          <w:r w:rsidRPr="001E207A">
            <w:rPr>
              <w:rStyle w:val="Textodelmarcadordeposicin"/>
            </w:rPr>
            <w:t>Formatting... please wait</w:t>
          </w:r>
        </w:p>
      </w:docPartBody>
    </w:docPart>
    <w:docPart>
      <w:docPartPr>
        <w:name w:val="3B1F650415B963419D760C00EE19B2E0"/>
        <w:category>
          <w:name w:val="General"/>
          <w:gallery w:val="placeholder"/>
        </w:category>
        <w:types>
          <w:type w:val="bbPlcHdr"/>
        </w:types>
        <w:behaviors>
          <w:behavior w:val="content"/>
        </w:behaviors>
        <w:guid w:val="{DBAC10A7-589F-5643-9E9E-E89B7E597A07}"/>
      </w:docPartPr>
      <w:docPartBody>
        <w:p w:rsidR="00141D82" w:rsidRDefault="00141D82" w:rsidP="00141D82">
          <w:pPr>
            <w:pStyle w:val="3B1F650415B963419D760C00EE19B2E0"/>
          </w:pPr>
          <w:r w:rsidRPr="001E207A">
            <w:rPr>
              <w:rStyle w:val="Textodelmarcadordeposicin"/>
            </w:rPr>
            <w:t>Formatting... please wait</w:t>
          </w:r>
        </w:p>
      </w:docPartBody>
    </w:docPart>
    <w:docPart>
      <w:docPartPr>
        <w:name w:val="C61E3930D2FC164091A121B970E709EC"/>
        <w:category>
          <w:name w:val="General"/>
          <w:gallery w:val="placeholder"/>
        </w:category>
        <w:types>
          <w:type w:val="bbPlcHdr"/>
        </w:types>
        <w:behaviors>
          <w:behavior w:val="content"/>
        </w:behaviors>
        <w:guid w:val="{BE8EECDD-E5B4-D142-B744-0D4FFC5C0FDA}"/>
      </w:docPartPr>
      <w:docPartBody>
        <w:p w:rsidR="008E6D73" w:rsidRDefault="00141D82" w:rsidP="00141D82">
          <w:pPr>
            <w:pStyle w:val="C61E3930D2FC164091A121B970E709EC"/>
          </w:pPr>
          <w:r w:rsidRPr="001E207A">
            <w:rPr>
              <w:rStyle w:val="Textodelmarcadordeposicin"/>
            </w:rPr>
            <w:t>Formatting... please wait</w:t>
          </w:r>
        </w:p>
      </w:docPartBody>
    </w:docPart>
    <w:docPart>
      <w:docPartPr>
        <w:name w:val="B81516FCF569DC43953477F9726AF6B6"/>
        <w:category>
          <w:name w:val="General"/>
          <w:gallery w:val="placeholder"/>
        </w:category>
        <w:types>
          <w:type w:val="bbPlcHdr"/>
        </w:types>
        <w:behaviors>
          <w:behavior w:val="content"/>
        </w:behaviors>
        <w:guid w:val="{050280B5-AA94-C74A-A8EC-C65B92CD8B2F}"/>
      </w:docPartPr>
      <w:docPartBody>
        <w:p w:rsidR="008E6D73" w:rsidRDefault="00141D82" w:rsidP="00141D82">
          <w:pPr>
            <w:pStyle w:val="B81516FCF569DC43953477F9726AF6B6"/>
          </w:pPr>
          <w:r w:rsidRPr="001E207A">
            <w:rPr>
              <w:rStyle w:val="Textodelmarcadordeposicin"/>
            </w:rPr>
            <w:t>Formatting... please wait</w:t>
          </w:r>
        </w:p>
      </w:docPartBody>
    </w:docPart>
    <w:docPart>
      <w:docPartPr>
        <w:name w:val="68293AD8A42D7E4DAEFCAB21F018EFC7"/>
        <w:category>
          <w:name w:val="General"/>
          <w:gallery w:val="placeholder"/>
        </w:category>
        <w:types>
          <w:type w:val="bbPlcHdr"/>
        </w:types>
        <w:behaviors>
          <w:behavior w:val="content"/>
        </w:behaviors>
        <w:guid w:val="{FCB98BCB-781C-B941-A5F5-E5DA76B5DE50}"/>
      </w:docPartPr>
      <w:docPartBody>
        <w:p w:rsidR="008E6D73" w:rsidRDefault="00141D82" w:rsidP="00141D82">
          <w:pPr>
            <w:pStyle w:val="68293AD8A42D7E4DAEFCAB21F018EFC7"/>
          </w:pPr>
          <w:r w:rsidRPr="001E207A">
            <w:rPr>
              <w:rStyle w:val="Textodelmarcadordeposicin"/>
            </w:rPr>
            <w:t>Formatting... please wait</w:t>
          </w:r>
        </w:p>
      </w:docPartBody>
    </w:docPart>
    <w:docPart>
      <w:docPartPr>
        <w:name w:val="8C78F9DC4BEA1347B3A643A20836CDB2"/>
        <w:category>
          <w:name w:val="General"/>
          <w:gallery w:val="placeholder"/>
        </w:category>
        <w:types>
          <w:type w:val="bbPlcHdr"/>
        </w:types>
        <w:behaviors>
          <w:behavior w:val="content"/>
        </w:behaviors>
        <w:guid w:val="{8DCC368F-FAD7-B64B-912F-886F15FF5FAD}"/>
      </w:docPartPr>
      <w:docPartBody>
        <w:p w:rsidR="008E6D73" w:rsidRDefault="00141D82" w:rsidP="00141D82">
          <w:pPr>
            <w:pStyle w:val="8C78F9DC4BEA1347B3A643A20836CDB2"/>
          </w:pPr>
          <w:r w:rsidRPr="001E207A">
            <w:rPr>
              <w:rStyle w:val="Textodelmarcadordeposicin"/>
            </w:rPr>
            <w:t>Formatting... please wait</w:t>
          </w:r>
        </w:p>
      </w:docPartBody>
    </w:docPart>
    <w:docPart>
      <w:docPartPr>
        <w:name w:val="DC23F21A0AB4A1499A9FB60CE3753378"/>
        <w:category>
          <w:name w:val="General"/>
          <w:gallery w:val="placeholder"/>
        </w:category>
        <w:types>
          <w:type w:val="bbPlcHdr"/>
        </w:types>
        <w:behaviors>
          <w:behavior w:val="content"/>
        </w:behaviors>
        <w:guid w:val="{12207E2B-A2E4-CE40-BE34-E5740ABCDF73}"/>
      </w:docPartPr>
      <w:docPartBody>
        <w:p w:rsidR="008E6D73" w:rsidRDefault="00141D82" w:rsidP="00141D82">
          <w:pPr>
            <w:pStyle w:val="DC23F21A0AB4A1499A9FB60CE3753378"/>
          </w:pPr>
          <w:r w:rsidRPr="001E207A">
            <w:rPr>
              <w:rStyle w:val="Textodelmarcadordeposicin"/>
            </w:rPr>
            <w:t>Formatting... please wait</w:t>
          </w:r>
        </w:p>
      </w:docPartBody>
    </w:docPart>
    <w:docPart>
      <w:docPartPr>
        <w:name w:val="118A66D16C7AA447B7F5B5405609A575"/>
        <w:category>
          <w:name w:val="General"/>
          <w:gallery w:val="placeholder"/>
        </w:category>
        <w:types>
          <w:type w:val="bbPlcHdr"/>
        </w:types>
        <w:behaviors>
          <w:behavior w:val="content"/>
        </w:behaviors>
        <w:guid w:val="{E184C4DB-9842-5745-9590-60CA86E69410}"/>
      </w:docPartPr>
      <w:docPartBody>
        <w:p w:rsidR="008E6D73" w:rsidRDefault="00141D82" w:rsidP="00141D82">
          <w:pPr>
            <w:pStyle w:val="118A66D16C7AA447B7F5B5405609A575"/>
          </w:pPr>
          <w:r w:rsidRPr="001E207A">
            <w:rPr>
              <w:rStyle w:val="Textodelmarcadordeposicin"/>
            </w:rPr>
            <w:t>Formatting... please wait</w:t>
          </w:r>
        </w:p>
      </w:docPartBody>
    </w:docPart>
    <w:docPart>
      <w:docPartPr>
        <w:name w:val="5E867BBFA091A449A99FE7BBB7C1EB3C"/>
        <w:category>
          <w:name w:val="General"/>
          <w:gallery w:val="placeholder"/>
        </w:category>
        <w:types>
          <w:type w:val="bbPlcHdr"/>
        </w:types>
        <w:behaviors>
          <w:behavior w:val="content"/>
        </w:behaviors>
        <w:guid w:val="{9F8A6D39-E324-0642-9F35-088E6CDCB1D9}"/>
      </w:docPartPr>
      <w:docPartBody>
        <w:p w:rsidR="008E6D73" w:rsidRDefault="00141D82" w:rsidP="00141D82">
          <w:pPr>
            <w:pStyle w:val="5E867BBFA091A449A99FE7BBB7C1EB3C"/>
          </w:pPr>
          <w:r w:rsidRPr="001E207A">
            <w:rPr>
              <w:rStyle w:val="Textodelmarcadordeposicin"/>
            </w:rPr>
            <w:t>Formatting... please wait</w:t>
          </w:r>
        </w:p>
      </w:docPartBody>
    </w:docPart>
    <w:docPart>
      <w:docPartPr>
        <w:name w:val="C486289ED5F66F46A3BE5C0C51DB8CFA"/>
        <w:category>
          <w:name w:val="General"/>
          <w:gallery w:val="placeholder"/>
        </w:category>
        <w:types>
          <w:type w:val="bbPlcHdr"/>
        </w:types>
        <w:behaviors>
          <w:behavior w:val="content"/>
        </w:behaviors>
        <w:guid w:val="{4F990A35-4D07-3E49-BD19-0A3A21AF83C9}"/>
      </w:docPartPr>
      <w:docPartBody>
        <w:p w:rsidR="008E6D73" w:rsidRDefault="00141D82" w:rsidP="00141D82">
          <w:pPr>
            <w:pStyle w:val="C486289ED5F66F46A3BE5C0C51DB8CFA"/>
          </w:pPr>
          <w:r w:rsidRPr="001E207A">
            <w:rPr>
              <w:rStyle w:val="Textodelmarcadordeposicin"/>
            </w:rPr>
            <w:t>Formatting... please wait</w:t>
          </w:r>
        </w:p>
      </w:docPartBody>
    </w:docPart>
    <w:docPart>
      <w:docPartPr>
        <w:name w:val="83206E3DF2F6734A980C375DA2247491"/>
        <w:category>
          <w:name w:val="General"/>
          <w:gallery w:val="placeholder"/>
        </w:category>
        <w:types>
          <w:type w:val="bbPlcHdr"/>
        </w:types>
        <w:behaviors>
          <w:behavior w:val="content"/>
        </w:behaviors>
        <w:guid w:val="{CF96D6A3-FD3F-0C44-9911-95CD7A3AA04D}"/>
      </w:docPartPr>
      <w:docPartBody>
        <w:p w:rsidR="008E6D73" w:rsidRDefault="00141D82" w:rsidP="00141D82">
          <w:pPr>
            <w:pStyle w:val="83206E3DF2F6734A980C375DA2247491"/>
          </w:pPr>
          <w:r w:rsidRPr="001E207A">
            <w:rPr>
              <w:rStyle w:val="Textodelmarcadordeposicin"/>
            </w:rPr>
            <w:t>Formatting... please wait</w:t>
          </w:r>
        </w:p>
      </w:docPartBody>
    </w:docPart>
    <w:docPart>
      <w:docPartPr>
        <w:name w:val="6DF72F428643B545A1E27B6EB53427AA"/>
        <w:category>
          <w:name w:val="General"/>
          <w:gallery w:val="placeholder"/>
        </w:category>
        <w:types>
          <w:type w:val="bbPlcHdr"/>
        </w:types>
        <w:behaviors>
          <w:behavior w:val="content"/>
        </w:behaviors>
        <w:guid w:val="{830F51F2-F55A-564B-B6CE-1EFCA0DF54CA}"/>
      </w:docPartPr>
      <w:docPartBody>
        <w:p w:rsidR="008E6D73" w:rsidRDefault="00141D82" w:rsidP="00141D82">
          <w:pPr>
            <w:pStyle w:val="6DF72F428643B545A1E27B6EB53427AA"/>
          </w:pPr>
          <w:r w:rsidRPr="001E207A">
            <w:rPr>
              <w:rStyle w:val="Textodelmarcadordeposicin"/>
            </w:rPr>
            <w:t>Formatting... please wait</w:t>
          </w:r>
        </w:p>
      </w:docPartBody>
    </w:docPart>
    <w:docPart>
      <w:docPartPr>
        <w:name w:val="1A4765FB1FAF0748846F66E7E6E0EAE0"/>
        <w:category>
          <w:name w:val="General"/>
          <w:gallery w:val="placeholder"/>
        </w:category>
        <w:types>
          <w:type w:val="bbPlcHdr"/>
        </w:types>
        <w:behaviors>
          <w:behavior w:val="content"/>
        </w:behaviors>
        <w:guid w:val="{BD40A5AB-B0E2-7649-B06E-8C5C69023CED}"/>
      </w:docPartPr>
      <w:docPartBody>
        <w:p w:rsidR="008E6D73" w:rsidRDefault="00141D82" w:rsidP="00141D82">
          <w:pPr>
            <w:pStyle w:val="1A4765FB1FAF0748846F66E7E6E0EAE0"/>
          </w:pPr>
          <w:r w:rsidRPr="001E207A">
            <w:rPr>
              <w:rStyle w:val="Textodelmarcadordeposicin"/>
            </w:rPr>
            <w:t>Formatting... please wait</w:t>
          </w:r>
        </w:p>
      </w:docPartBody>
    </w:docPart>
    <w:docPart>
      <w:docPartPr>
        <w:name w:val="56969886E81BA54EAE79849BEE3BBA42"/>
        <w:category>
          <w:name w:val="General"/>
          <w:gallery w:val="placeholder"/>
        </w:category>
        <w:types>
          <w:type w:val="bbPlcHdr"/>
        </w:types>
        <w:behaviors>
          <w:behavior w:val="content"/>
        </w:behaviors>
        <w:guid w:val="{1C73DA9C-FAB3-E749-9482-6EAA22087029}"/>
      </w:docPartPr>
      <w:docPartBody>
        <w:p w:rsidR="008E6D73" w:rsidRDefault="00141D82" w:rsidP="00141D82">
          <w:pPr>
            <w:pStyle w:val="56969886E81BA54EAE79849BEE3BBA42"/>
          </w:pPr>
          <w:r w:rsidRPr="001E207A">
            <w:rPr>
              <w:rStyle w:val="Textodelmarcadordeposicin"/>
            </w:rPr>
            <w:t>Formatting... please wait</w:t>
          </w:r>
        </w:p>
      </w:docPartBody>
    </w:docPart>
    <w:docPart>
      <w:docPartPr>
        <w:name w:val="2D9066D198FD2A40B3768244179C14AF"/>
        <w:category>
          <w:name w:val="General"/>
          <w:gallery w:val="placeholder"/>
        </w:category>
        <w:types>
          <w:type w:val="bbPlcHdr"/>
        </w:types>
        <w:behaviors>
          <w:behavior w:val="content"/>
        </w:behaviors>
        <w:guid w:val="{4EF5BE96-E4CD-8F48-B4CB-0A119C15EC27}"/>
      </w:docPartPr>
      <w:docPartBody>
        <w:p w:rsidR="008E6D73" w:rsidRDefault="00141D82" w:rsidP="00141D82">
          <w:pPr>
            <w:pStyle w:val="2D9066D198FD2A40B3768244179C14AF"/>
          </w:pPr>
          <w:r w:rsidRPr="001E207A">
            <w:rPr>
              <w:rStyle w:val="Textodelmarcadordeposicin"/>
            </w:rPr>
            <w:t>Formatting... please wait</w:t>
          </w:r>
        </w:p>
      </w:docPartBody>
    </w:docPart>
    <w:docPart>
      <w:docPartPr>
        <w:name w:val="A397CD6E59DF0549B2CAB9C0A1ADFA4C"/>
        <w:category>
          <w:name w:val="General"/>
          <w:gallery w:val="placeholder"/>
        </w:category>
        <w:types>
          <w:type w:val="bbPlcHdr"/>
        </w:types>
        <w:behaviors>
          <w:behavior w:val="content"/>
        </w:behaviors>
        <w:guid w:val="{A3F3CEA1-1740-3E44-A9B3-CAECC3B15785}"/>
      </w:docPartPr>
      <w:docPartBody>
        <w:p w:rsidR="008E6D73" w:rsidRDefault="00141D82" w:rsidP="00141D82">
          <w:pPr>
            <w:pStyle w:val="A397CD6E59DF0549B2CAB9C0A1ADFA4C"/>
          </w:pPr>
          <w:r w:rsidRPr="001E207A">
            <w:rPr>
              <w:rStyle w:val="Textodelmarcadordeposicin"/>
            </w:rPr>
            <w:t>Formatting... please wait</w:t>
          </w:r>
        </w:p>
      </w:docPartBody>
    </w:docPart>
    <w:docPart>
      <w:docPartPr>
        <w:name w:val="9F5AF5C79824A94FAAD6024CB223BAF8"/>
        <w:category>
          <w:name w:val="General"/>
          <w:gallery w:val="placeholder"/>
        </w:category>
        <w:types>
          <w:type w:val="bbPlcHdr"/>
        </w:types>
        <w:behaviors>
          <w:behavior w:val="content"/>
        </w:behaviors>
        <w:guid w:val="{B255725B-480D-E949-8575-1B1F269E6730}"/>
      </w:docPartPr>
      <w:docPartBody>
        <w:p w:rsidR="008E6D73" w:rsidRDefault="00141D82" w:rsidP="00141D82">
          <w:pPr>
            <w:pStyle w:val="9F5AF5C79824A94FAAD6024CB223BAF8"/>
          </w:pPr>
          <w:r w:rsidRPr="001E207A">
            <w:rPr>
              <w:rStyle w:val="Textodelmarcadordeposicin"/>
            </w:rPr>
            <w:t>Formatting... please wait</w:t>
          </w:r>
        </w:p>
      </w:docPartBody>
    </w:docPart>
    <w:docPart>
      <w:docPartPr>
        <w:name w:val="6EE2DF4D70697A4F942A0F3F5A4A4055"/>
        <w:category>
          <w:name w:val="General"/>
          <w:gallery w:val="placeholder"/>
        </w:category>
        <w:types>
          <w:type w:val="bbPlcHdr"/>
        </w:types>
        <w:behaviors>
          <w:behavior w:val="content"/>
        </w:behaviors>
        <w:guid w:val="{EFB98F20-3F52-F14C-8AD2-5E9C2052B6C9}"/>
      </w:docPartPr>
      <w:docPartBody>
        <w:p w:rsidR="008E6D73" w:rsidRDefault="00141D82" w:rsidP="00141D82">
          <w:pPr>
            <w:pStyle w:val="6EE2DF4D70697A4F942A0F3F5A4A4055"/>
          </w:pPr>
          <w:r w:rsidRPr="001E207A">
            <w:rPr>
              <w:rStyle w:val="Textodelmarcadordeposicin"/>
            </w:rPr>
            <w:t>Formatting... please wait</w:t>
          </w:r>
        </w:p>
      </w:docPartBody>
    </w:docPart>
    <w:docPart>
      <w:docPartPr>
        <w:name w:val="65D64A4C63B49B4DBA216D212A2D02F5"/>
        <w:category>
          <w:name w:val="General"/>
          <w:gallery w:val="placeholder"/>
        </w:category>
        <w:types>
          <w:type w:val="bbPlcHdr"/>
        </w:types>
        <w:behaviors>
          <w:behavior w:val="content"/>
        </w:behaviors>
        <w:guid w:val="{E7B0AE3B-C803-A54F-9FEC-E04BC9389ACC}"/>
      </w:docPartPr>
      <w:docPartBody>
        <w:p w:rsidR="008E6D73" w:rsidRDefault="00141D82">
          <w:r w:rsidRPr="001E207A">
            <w:rPr>
              <w:rStyle w:val="Textodelmarcadordeposicin"/>
            </w:rPr>
            <w:t>Formatting... please wait</w:t>
          </w:r>
        </w:p>
      </w:docPartBody>
    </w:docPart>
    <w:docPart>
      <w:docPartPr>
        <w:name w:val="97B28013A893BE4CA40F0ACACF7E0A7C"/>
        <w:category>
          <w:name w:val="General"/>
          <w:gallery w:val="placeholder"/>
        </w:category>
        <w:types>
          <w:type w:val="bbPlcHdr"/>
        </w:types>
        <w:behaviors>
          <w:behavior w:val="content"/>
        </w:behaviors>
        <w:guid w:val="{083ACAE1-3AA4-6347-81A6-E47C8673DDC4}"/>
      </w:docPartPr>
      <w:docPartBody>
        <w:p w:rsidR="008E6D73" w:rsidRDefault="00141D82">
          <w:r w:rsidRPr="001E207A">
            <w:rPr>
              <w:rStyle w:val="Textodelmarcadordeposicin"/>
            </w:rPr>
            <w:t>Formatting... please wait</w:t>
          </w:r>
        </w:p>
      </w:docPartBody>
    </w:docPart>
    <w:docPart>
      <w:docPartPr>
        <w:name w:val="8D33B03F7BF44647B7783D1F01C98A8A"/>
        <w:category>
          <w:name w:val="General"/>
          <w:gallery w:val="placeholder"/>
        </w:category>
        <w:types>
          <w:type w:val="bbPlcHdr"/>
        </w:types>
        <w:behaviors>
          <w:behavior w:val="content"/>
        </w:behaviors>
        <w:guid w:val="{B1194146-7E53-C34C-A22A-8BE52F487949}"/>
      </w:docPartPr>
      <w:docPartBody>
        <w:p w:rsidR="008E6D73" w:rsidRDefault="00141D82">
          <w:r w:rsidRPr="001E207A">
            <w:rPr>
              <w:rStyle w:val="Textodelmarcadordeposicin"/>
            </w:rPr>
            <w:t>Formatting... please wait</w:t>
          </w:r>
        </w:p>
      </w:docPartBody>
    </w:docPart>
    <w:docPart>
      <w:docPartPr>
        <w:name w:val="9EA6F404BDEC054A97041715EC41287B"/>
        <w:category>
          <w:name w:val="General"/>
          <w:gallery w:val="placeholder"/>
        </w:category>
        <w:types>
          <w:type w:val="bbPlcHdr"/>
        </w:types>
        <w:behaviors>
          <w:behavior w:val="content"/>
        </w:behaviors>
        <w:guid w:val="{667C5CE5-C27A-0341-82EC-C71198DE11A0}"/>
      </w:docPartPr>
      <w:docPartBody>
        <w:p w:rsidR="008E6D73" w:rsidRDefault="00141D82">
          <w:r w:rsidRPr="001E207A">
            <w:rPr>
              <w:rStyle w:val="Textodelmarcadordeposicin"/>
            </w:rPr>
            <w:t>Formatting... please wait</w:t>
          </w:r>
        </w:p>
      </w:docPartBody>
    </w:docPart>
    <w:docPart>
      <w:docPartPr>
        <w:name w:val="8E8CF37E78718942B3B7F5829C9FF842"/>
        <w:category>
          <w:name w:val="General"/>
          <w:gallery w:val="placeholder"/>
        </w:category>
        <w:types>
          <w:type w:val="bbPlcHdr"/>
        </w:types>
        <w:behaviors>
          <w:behavior w:val="content"/>
        </w:behaviors>
        <w:guid w:val="{D0DE4FB2-5FFF-4E4F-BCE5-B52E109CEED6}"/>
      </w:docPartPr>
      <w:docPartBody>
        <w:p w:rsidR="008E6D73" w:rsidRDefault="00141D82">
          <w:r w:rsidRPr="001E207A">
            <w:rPr>
              <w:rStyle w:val="Textodelmarcadordeposicin"/>
            </w:rPr>
            <w:t>Formatting... please wait</w:t>
          </w:r>
        </w:p>
      </w:docPartBody>
    </w:docPart>
    <w:docPart>
      <w:docPartPr>
        <w:name w:val="8ECD35BA2DEDC247980D146924DECD05"/>
        <w:category>
          <w:name w:val="General"/>
          <w:gallery w:val="placeholder"/>
        </w:category>
        <w:types>
          <w:type w:val="bbPlcHdr"/>
        </w:types>
        <w:behaviors>
          <w:behavior w:val="content"/>
        </w:behaviors>
        <w:guid w:val="{FFEC169E-7EF1-9E45-9CE0-5CEF1E979894}"/>
      </w:docPartPr>
      <w:docPartBody>
        <w:p w:rsidR="008E6D73" w:rsidRDefault="00141D82" w:rsidP="00141D82">
          <w:pPr>
            <w:pStyle w:val="8ECD35BA2DEDC247980D146924DECD05"/>
          </w:pPr>
          <w:r w:rsidRPr="001E207A">
            <w:rPr>
              <w:rStyle w:val="Textodelmarcadordeposicin"/>
            </w:rPr>
            <w:t>Formatting... please wait</w:t>
          </w:r>
        </w:p>
      </w:docPartBody>
    </w:docPart>
    <w:docPart>
      <w:docPartPr>
        <w:name w:val="FEDA88417910BF46A6B445AB7CCE72B5"/>
        <w:category>
          <w:name w:val="General"/>
          <w:gallery w:val="placeholder"/>
        </w:category>
        <w:types>
          <w:type w:val="bbPlcHdr"/>
        </w:types>
        <w:behaviors>
          <w:behavior w:val="content"/>
        </w:behaviors>
        <w:guid w:val="{D14CDC21-5C13-E245-A80E-81FC38978896}"/>
      </w:docPartPr>
      <w:docPartBody>
        <w:p w:rsidR="008E6D73" w:rsidRDefault="00141D82" w:rsidP="00141D82">
          <w:pPr>
            <w:pStyle w:val="FEDA88417910BF46A6B445AB7CCE72B5"/>
          </w:pPr>
          <w:r w:rsidRPr="001E207A">
            <w:rPr>
              <w:rStyle w:val="Textodelmarcadordeposicin"/>
            </w:rPr>
            <w:t>Formatting... please wait</w:t>
          </w:r>
        </w:p>
      </w:docPartBody>
    </w:docPart>
    <w:docPart>
      <w:docPartPr>
        <w:name w:val="528FC1B238C7854498D1FB6507C15D2C"/>
        <w:category>
          <w:name w:val="General"/>
          <w:gallery w:val="placeholder"/>
        </w:category>
        <w:types>
          <w:type w:val="bbPlcHdr"/>
        </w:types>
        <w:behaviors>
          <w:behavior w:val="content"/>
        </w:behaviors>
        <w:guid w:val="{DD7DD81D-951B-E340-B323-8ED7BB0D8F5A}"/>
      </w:docPartPr>
      <w:docPartBody>
        <w:p w:rsidR="008E6D73" w:rsidRDefault="00141D82" w:rsidP="00141D82">
          <w:pPr>
            <w:pStyle w:val="528FC1B238C7854498D1FB6507C15D2C"/>
          </w:pPr>
          <w:r w:rsidRPr="001E207A">
            <w:rPr>
              <w:rStyle w:val="Textodelmarcadordeposicin"/>
            </w:rPr>
            <w:t>Formatting... please wait</w:t>
          </w:r>
        </w:p>
      </w:docPartBody>
    </w:docPart>
    <w:docPart>
      <w:docPartPr>
        <w:name w:val="4C1E5476F415BB45B53BF665E055FDFD"/>
        <w:category>
          <w:name w:val="General"/>
          <w:gallery w:val="placeholder"/>
        </w:category>
        <w:types>
          <w:type w:val="bbPlcHdr"/>
        </w:types>
        <w:behaviors>
          <w:behavior w:val="content"/>
        </w:behaviors>
        <w:guid w:val="{2AB79C2B-13AB-1C4A-A864-82AF7CFD1278}"/>
      </w:docPartPr>
      <w:docPartBody>
        <w:p w:rsidR="009B0971" w:rsidRDefault="00EF5305">
          <w:r w:rsidRPr="001E207A">
            <w:rPr>
              <w:rStyle w:val="Textodelmarcadordeposicin"/>
            </w:rPr>
            <w:t>Formatting... please wait</w:t>
          </w:r>
        </w:p>
      </w:docPartBody>
    </w:docPart>
    <w:docPart>
      <w:docPartPr>
        <w:name w:val="0D8B6741AA8E1B448B2AF7E97CCBC03C"/>
        <w:category>
          <w:name w:val="General"/>
          <w:gallery w:val="placeholder"/>
        </w:category>
        <w:types>
          <w:type w:val="bbPlcHdr"/>
        </w:types>
        <w:behaviors>
          <w:behavior w:val="content"/>
        </w:behaviors>
        <w:guid w:val="{330B6CA3-1BB1-4049-875C-3313DD39B806}"/>
      </w:docPartPr>
      <w:docPartBody>
        <w:p w:rsidR="009B0971" w:rsidRDefault="00EF5305">
          <w:r w:rsidRPr="001E207A">
            <w:rPr>
              <w:rStyle w:val="Textodelmarcadordeposicin"/>
            </w:rPr>
            <w:t>Formatting... please wait</w:t>
          </w:r>
        </w:p>
      </w:docPartBody>
    </w:docPart>
    <w:docPart>
      <w:docPartPr>
        <w:name w:val="6ABBAF3351350945AF2268A3B55B3A3F"/>
        <w:category>
          <w:name w:val="General"/>
          <w:gallery w:val="placeholder"/>
        </w:category>
        <w:types>
          <w:type w:val="bbPlcHdr"/>
        </w:types>
        <w:behaviors>
          <w:behavior w:val="content"/>
        </w:behaviors>
        <w:guid w:val="{FCC4BF64-7BD6-6C45-A604-7B26C0D62259}"/>
      </w:docPartPr>
      <w:docPartBody>
        <w:p w:rsidR="009B0971" w:rsidRDefault="00EF5305" w:rsidP="00EF5305">
          <w:pPr>
            <w:pStyle w:val="6ABBAF3351350945AF2268A3B55B3A3F"/>
          </w:pPr>
          <w:r w:rsidRPr="001E207A">
            <w:rPr>
              <w:rStyle w:val="Textodelmarcadordeposicin"/>
            </w:rPr>
            <w:t>Formatting... please wait</w:t>
          </w:r>
        </w:p>
      </w:docPartBody>
    </w:docPart>
    <w:docPart>
      <w:docPartPr>
        <w:name w:val="B67E4DAF55E8654BBF5CFD21CE1606D9"/>
        <w:category>
          <w:name w:val="General"/>
          <w:gallery w:val="placeholder"/>
        </w:category>
        <w:types>
          <w:type w:val="bbPlcHdr"/>
        </w:types>
        <w:behaviors>
          <w:behavior w:val="content"/>
        </w:behaviors>
        <w:guid w:val="{A4E1493E-8CA5-2E44-8075-4355848BC5FC}"/>
      </w:docPartPr>
      <w:docPartBody>
        <w:p w:rsidR="009B0971" w:rsidRDefault="00EF5305" w:rsidP="00EF5305">
          <w:pPr>
            <w:pStyle w:val="B67E4DAF55E8654BBF5CFD21CE1606D9"/>
          </w:pPr>
          <w:r w:rsidRPr="001E207A">
            <w:rPr>
              <w:rStyle w:val="Textodelmarcadordeposicin"/>
            </w:rPr>
            <w:t>Click or tap here to enter text.</w:t>
          </w:r>
        </w:p>
      </w:docPartBody>
    </w:docPart>
    <w:docPart>
      <w:docPartPr>
        <w:name w:val="11EA05C410C01E4A8A48D2834C484302"/>
        <w:category>
          <w:name w:val="General"/>
          <w:gallery w:val="placeholder"/>
        </w:category>
        <w:types>
          <w:type w:val="bbPlcHdr"/>
        </w:types>
        <w:behaviors>
          <w:behavior w:val="content"/>
        </w:behaviors>
        <w:guid w:val="{743F32F5-5A32-D242-B9AD-7CCE504E2A71}"/>
      </w:docPartPr>
      <w:docPartBody>
        <w:p w:rsidR="009B0971" w:rsidRDefault="00EF5305" w:rsidP="00EF5305">
          <w:pPr>
            <w:pStyle w:val="11EA05C410C01E4A8A48D2834C484302"/>
          </w:pPr>
          <w:r w:rsidRPr="001E207A">
            <w:rPr>
              <w:rStyle w:val="Textodelmarcadordeposicin"/>
            </w:rPr>
            <w:t>Formatting... please wait</w:t>
          </w:r>
        </w:p>
      </w:docPartBody>
    </w:docPart>
    <w:docPart>
      <w:docPartPr>
        <w:name w:val="82DB518C568B3941896554006355B08D"/>
        <w:category>
          <w:name w:val="General"/>
          <w:gallery w:val="placeholder"/>
        </w:category>
        <w:types>
          <w:type w:val="bbPlcHdr"/>
        </w:types>
        <w:behaviors>
          <w:behavior w:val="content"/>
        </w:behaviors>
        <w:guid w:val="{3AE9543C-0993-0F41-B86A-BC42B00E3C0F}"/>
      </w:docPartPr>
      <w:docPartBody>
        <w:p w:rsidR="009B0971" w:rsidRDefault="00EF5305" w:rsidP="00EF5305">
          <w:pPr>
            <w:pStyle w:val="82DB518C568B3941896554006355B08D"/>
          </w:pPr>
          <w:r w:rsidRPr="001E207A">
            <w:rPr>
              <w:rStyle w:val="Textodelmarcadordeposicin"/>
            </w:rPr>
            <w:t>Formatting... please wait</w:t>
          </w:r>
        </w:p>
      </w:docPartBody>
    </w:docPart>
    <w:docPart>
      <w:docPartPr>
        <w:name w:val="80AB412D5804C34E87C262E8A1E79B75"/>
        <w:category>
          <w:name w:val="General"/>
          <w:gallery w:val="placeholder"/>
        </w:category>
        <w:types>
          <w:type w:val="bbPlcHdr"/>
        </w:types>
        <w:behaviors>
          <w:behavior w:val="content"/>
        </w:behaviors>
        <w:guid w:val="{ABDB82B6-1BB5-0A4D-86E4-384116169CB0}"/>
      </w:docPartPr>
      <w:docPartBody>
        <w:p w:rsidR="009B0971" w:rsidRDefault="009B0971" w:rsidP="009B0971">
          <w:pPr>
            <w:pStyle w:val="80AB412D5804C34E87C262E8A1E79B75"/>
          </w:pPr>
          <w:r w:rsidRPr="001E207A">
            <w:rPr>
              <w:rStyle w:val="Textodelmarcadordeposicin"/>
            </w:rPr>
            <w:t>Formatting... please wait</w:t>
          </w:r>
        </w:p>
      </w:docPartBody>
    </w:docPart>
    <w:docPart>
      <w:docPartPr>
        <w:name w:val="32E6291A1C52BD47A5F6A00349A3E16D"/>
        <w:category>
          <w:name w:val="General"/>
          <w:gallery w:val="placeholder"/>
        </w:category>
        <w:types>
          <w:type w:val="bbPlcHdr"/>
        </w:types>
        <w:behaviors>
          <w:behavior w:val="content"/>
        </w:behaviors>
        <w:guid w:val="{D827F739-16FF-1E4B-A629-C4BA67E28230}"/>
      </w:docPartPr>
      <w:docPartBody>
        <w:p w:rsidR="009B0971" w:rsidRDefault="009B0971" w:rsidP="009B0971">
          <w:pPr>
            <w:pStyle w:val="32E6291A1C52BD47A5F6A00349A3E16D"/>
          </w:pPr>
          <w:r w:rsidRPr="001E207A">
            <w:rPr>
              <w:rStyle w:val="Textodelmarcadordeposicin"/>
            </w:rPr>
            <w:t>Formatting... please wait</w:t>
          </w:r>
        </w:p>
      </w:docPartBody>
    </w:docPart>
    <w:docPart>
      <w:docPartPr>
        <w:name w:val="EF982F0E4A072749A2A8AD096B4E929E"/>
        <w:category>
          <w:name w:val="General"/>
          <w:gallery w:val="placeholder"/>
        </w:category>
        <w:types>
          <w:type w:val="bbPlcHdr"/>
        </w:types>
        <w:behaviors>
          <w:behavior w:val="content"/>
        </w:behaviors>
        <w:guid w:val="{3AC4919E-0FCD-3E44-9C0A-D209FD5881F6}"/>
      </w:docPartPr>
      <w:docPartBody>
        <w:p w:rsidR="009B0971" w:rsidRDefault="009B0971" w:rsidP="009B0971">
          <w:pPr>
            <w:pStyle w:val="EF982F0E4A072749A2A8AD096B4E929E"/>
          </w:pPr>
          <w:r w:rsidRPr="001E207A">
            <w:rPr>
              <w:rStyle w:val="Textodelmarcadordeposicin"/>
            </w:rPr>
            <w:t>Formatting... please wait</w:t>
          </w:r>
        </w:p>
      </w:docPartBody>
    </w:docPart>
    <w:docPart>
      <w:docPartPr>
        <w:name w:val="AB8FD13005958B4A81E8917CAF7EFEA8"/>
        <w:category>
          <w:name w:val="General"/>
          <w:gallery w:val="placeholder"/>
        </w:category>
        <w:types>
          <w:type w:val="bbPlcHdr"/>
        </w:types>
        <w:behaviors>
          <w:behavior w:val="content"/>
        </w:behaviors>
        <w:guid w:val="{8C6C2270-56BC-D244-A0CC-03A412D73EE3}"/>
      </w:docPartPr>
      <w:docPartBody>
        <w:p w:rsidR="009B0971" w:rsidRDefault="009B0971" w:rsidP="009B0971">
          <w:pPr>
            <w:pStyle w:val="AB8FD13005958B4A81E8917CAF7EFEA8"/>
          </w:pPr>
          <w:r w:rsidRPr="001E207A">
            <w:rPr>
              <w:rStyle w:val="Textodelmarcadordeposicin"/>
            </w:rPr>
            <w:t>Formatting... please wait</w:t>
          </w:r>
        </w:p>
      </w:docPartBody>
    </w:docPart>
    <w:docPart>
      <w:docPartPr>
        <w:name w:val="109AFB3BEE6E0C4B86916ACF49B762F8"/>
        <w:category>
          <w:name w:val="General"/>
          <w:gallery w:val="placeholder"/>
        </w:category>
        <w:types>
          <w:type w:val="bbPlcHdr"/>
        </w:types>
        <w:behaviors>
          <w:behavior w:val="content"/>
        </w:behaviors>
        <w:guid w:val="{140ACB70-0921-A845-AC12-5B823CADCCDE}"/>
      </w:docPartPr>
      <w:docPartBody>
        <w:p w:rsidR="009B0971" w:rsidRDefault="009B0971" w:rsidP="009B0971">
          <w:pPr>
            <w:pStyle w:val="109AFB3BEE6E0C4B86916ACF49B762F8"/>
          </w:pPr>
          <w:r w:rsidRPr="001E207A">
            <w:rPr>
              <w:rStyle w:val="Textodelmarcadordeposicin"/>
            </w:rPr>
            <w:t>Formatting... please wait</w:t>
          </w:r>
        </w:p>
      </w:docPartBody>
    </w:docPart>
    <w:docPart>
      <w:docPartPr>
        <w:name w:val="C2F88729C1F1EB45BDEA73824D5D2042"/>
        <w:category>
          <w:name w:val="General"/>
          <w:gallery w:val="placeholder"/>
        </w:category>
        <w:types>
          <w:type w:val="bbPlcHdr"/>
        </w:types>
        <w:behaviors>
          <w:behavior w:val="content"/>
        </w:behaviors>
        <w:guid w:val="{5008E420-B0E4-E54F-A94B-8B2853514B88}"/>
      </w:docPartPr>
      <w:docPartBody>
        <w:p w:rsidR="009B0971" w:rsidRDefault="009B0971" w:rsidP="009B0971">
          <w:pPr>
            <w:pStyle w:val="C2F88729C1F1EB45BDEA73824D5D2042"/>
          </w:pPr>
          <w:r w:rsidRPr="001E207A">
            <w:rPr>
              <w:rStyle w:val="Textodelmarcadordeposicin"/>
            </w:rPr>
            <w:t>Formatting... please wait</w:t>
          </w:r>
        </w:p>
      </w:docPartBody>
    </w:docPart>
    <w:docPart>
      <w:docPartPr>
        <w:name w:val="A8ED434B0F57AD42A7B8AD9B34135748"/>
        <w:category>
          <w:name w:val="General"/>
          <w:gallery w:val="placeholder"/>
        </w:category>
        <w:types>
          <w:type w:val="bbPlcHdr"/>
        </w:types>
        <w:behaviors>
          <w:behavior w:val="content"/>
        </w:behaviors>
        <w:guid w:val="{982BA35E-5EC4-DC44-9BF5-75D992F3813F}"/>
      </w:docPartPr>
      <w:docPartBody>
        <w:p w:rsidR="00000DC7" w:rsidRDefault="009B0971" w:rsidP="009B0971">
          <w:pPr>
            <w:pStyle w:val="A8ED434B0F57AD42A7B8AD9B34135748"/>
          </w:pPr>
          <w:r w:rsidRPr="001E207A">
            <w:rPr>
              <w:rStyle w:val="Textodelmarcadordeposicin"/>
            </w:rPr>
            <w:t>Formatting... please wait</w:t>
          </w:r>
        </w:p>
      </w:docPartBody>
    </w:docPart>
    <w:docPart>
      <w:docPartPr>
        <w:name w:val="4A84CC4143147A4DAAD1C0A605498D40"/>
        <w:category>
          <w:name w:val="General"/>
          <w:gallery w:val="placeholder"/>
        </w:category>
        <w:types>
          <w:type w:val="bbPlcHdr"/>
        </w:types>
        <w:behaviors>
          <w:behavior w:val="content"/>
        </w:behaviors>
        <w:guid w:val="{74C4D88A-FC2D-4549-8BEE-FC180A501439}"/>
      </w:docPartPr>
      <w:docPartBody>
        <w:p w:rsidR="00000DC7" w:rsidRDefault="009B0971" w:rsidP="009B0971">
          <w:pPr>
            <w:pStyle w:val="4A84CC4143147A4DAAD1C0A605498D40"/>
          </w:pPr>
          <w:r w:rsidRPr="001E207A">
            <w:rPr>
              <w:rStyle w:val="Textodelmarcadordeposicin"/>
            </w:rPr>
            <w:t>Formatting... please wait</w:t>
          </w:r>
        </w:p>
      </w:docPartBody>
    </w:docPart>
    <w:docPart>
      <w:docPartPr>
        <w:name w:val="2C341D7004F027489FDAF46BCCE29840"/>
        <w:category>
          <w:name w:val="General"/>
          <w:gallery w:val="placeholder"/>
        </w:category>
        <w:types>
          <w:type w:val="bbPlcHdr"/>
        </w:types>
        <w:behaviors>
          <w:behavior w:val="content"/>
        </w:behaviors>
        <w:guid w:val="{82A1836D-B855-4846-8D08-478B0CADFB15}"/>
      </w:docPartPr>
      <w:docPartBody>
        <w:p w:rsidR="00000DC7" w:rsidRDefault="009B0971" w:rsidP="009B0971">
          <w:pPr>
            <w:pStyle w:val="2C341D7004F027489FDAF46BCCE29840"/>
          </w:pPr>
          <w:r w:rsidRPr="001E207A">
            <w:rPr>
              <w:rStyle w:val="Textodelmarcadordeposicin"/>
            </w:rPr>
            <w:t>Formatting... please wait</w:t>
          </w:r>
        </w:p>
      </w:docPartBody>
    </w:docPart>
    <w:docPart>
      <w:docPartPr>
        <w:name w:val="5F3F120E820805498F654426B5EA62FD"/>
        <w:category>
          <w:name w:val="General"/>
          <w:gallery w:val="placeholder"/>
        </w:category>
        <w:types>
          <w:type w:val="bbPlcHdr"/>
        </w:types>
        <w:behaviors>
          <w:behavior w:val="content"/>
        </w:behaviors>
        <w:guid w:val="{8DBDC1C4-81CE-8B49-AF1E-274768D6C7CD}"/>
      </w:docPartPr>
      <w:docPartBody>
        <w:p w:rsidR="00000DC7" w:rsidRDefault="009B0971" w:rsidP="009B0971">
          <w:pPr>
            <w:pStyle w:val="5F3F120E820805498F654426B5EA62FD"/>
          </w:pPr>
          <w:r w:rsidRPr="001E207A">
            <w:rPr>
              <w:rStyle w:val="Textodelmarcadordeposicin"/>
            </w:rPr>
            <w:t>Formatting... please wait</w:t>
          </w:r>
        </w:p>
      </w:docPartBody>
    </w:docPart>
    <w:docPart>
      <w:docPartPr>
        <w:name w:val="B0BD6F62F68AD2489459F790E4A45158"/>
        <w:category>
          <w:name w:val="General"/>
          <w:gallery w:val="placeholder"/>
        </w:category>
        <w:types>
          <w:type w:val="bbPlcHdr"/>
        </w:types>
        <w:behaviors>
          <w:behavior w:val="content"/>
        </w:behaviors>
        <w:guid w:val="{C711C80F-42E6-D74F-97A7-E77A57CD0484}"/>
      </w:docPartPr>
      <w:docPartBody>
        <w:p w:rsidR="00000DC7" w:rsidRDefault="009B0971" w:rsidP="009B0971">
          <w:pPr>
            <w:pStyle w:val="B0BD6F62F68AD2489459F790E4A45158"/>
          </w:pPr>
          <w:r w:rsidRPr="001E207A">
            <w:rPr>
              <w:rStyle w:val="Textodelmarcadordeposicin"/>
            </w:rPr>
            <w:t>Formatting... please wait</w:t>
          </w:r>
        </w:p>
      </w:docPartBody>
    </w:docPart>
    <w:docPart>
      <w:docPartPr>
        <w:name w:val="A98B154A76302E489198C9E465A9E9F7"/>
        <w:category>
          <w:name w:val="General"/>
          <w:gallery w:val="placeholder"/>
        </w:category>
        <w:types>
          <w:type w:val="bbPlcHdr"/>
        </w:types>
        <w:behaviors>
          <w:behavior w:val="content"/>
        </w:behaviors>
        <w:guid w:val="{CD041CFD-1EE4-6642-8387-F677C5ECD80A}"/>
      </w:docPartPr>
      <w:docPartBody>
        <w:p w:rsidR="00000DC7" w:rsidRDefault="009B0971" w:rsidP="009B0971">
          <w:pPr>
            <w:pStyle w:val="A98B154A76302E489198C9E465A9E9F7"/>
          </w:pPr>
          <w:r w:rsidRPr="001E207A">
            <w:rPr>
              <w:rStyle w:val="Textodelmarcadordeposicin"/>
            </w:rPr>
            <w:t>Formatting... please wait</w:t>
          </w:r>
        </w:p>
      </w:docPartBody>
    </w:docPart>
    <w:docPart>
      <w:docPartPr>
        <w:name w:val="E230981D2F85354491196F162E987C09"/>
        <w:category>
          <w:name w:val="General"/>
          <w:gallery w:val="placeholder"/>
        </w:category>
        <w:types>
          <w:type w:val="bbPlcHdr"/>
        </w:types>
        <w:behaviors>
          <w:behavior w:val="content"/>
        </w:behaviors>
        <w:guid w:val="{EBC21E19-A7A4-9A4B-A3B2-E3AF36FF1BBA}"/>
      </w:docPartPr>
      <w:docPartBody>
        <w:p w:rsidR="00473DD2" w:rsidRDefault="00473DD2" w:rsidP="00473DD2">
          <w:pPr>
            <w:pStyle w:val="E230981D2F85354491196F162E987C09"/>
          </w:pPr>
          <w:r w:rsidRPr="001E207A">
            <w:rPr>
              <w:rStyle w:val="Textodelmarcadordeposicin"/>
            </w:rPr>
            <w:t>Formatting... please wait</w:t>
          </w:r>
        </w:p>
      </w:docPartBody>
    </w:docPart>
    <w:docPart>
      <w:docPartPr>
        <w:name w:val="DF73386155746043B5A86618AE79E2E3"/>
        <w:category>
          <w:name w:val="General"/>
          <w:gallery w:val="placeholder"/>
        </w:category>
        <w:types>
          <w:type w:val="bbPlcHdr"/>
        </w:types>
        <w:behaviors>
          <w:behavior w:val="content"/>
        </w:behaviors>
        <w:guid w:val="{C0F503FE-D774-D14D-9E53-6D9005075CAE}"/>
      </w:docPartPr>
      <w:docPartBody>
        <w:p w:rsidR="00473DD2" w:rsidRDefault="00473DD2" w:rsidP="00473DD2">
          <w:pPr>
            <w:pStyle w:val="DF73386155746043B5A86618AE79E2E3"/>
          </w:pPr>
          <w:r w:rsidRPr="001E207A">
            <w:rPr>
              <w:rStyle w:val="Textodelmarcadordeposicin"/>
            </w:rPr>
            <w:t>Formatting... please wait</w:t>
          </w:r>
        </w:p>
      </w:docPartBody>
    </w:docPart>
    <w:docPart>
      <w:docPartPr>
        <w:name w:val="96F14C569B37FA4F948A3BA15F3B49DD"/>
        <w:category>
          <w:name w:val="General"/>
          <w:gallery w:val="placeholder"/>
        </w:category>
        <w:types>
          <w:type w:val="bbPlcHdr"/>
        </w:types>
        <w:behaviors>
          <w:behavior w:val="content"/>
        </w:behaviors>
        <w:guid w:val="{E74524E3-C6AB-7B45-9223-D7BFAE9820E5}"/>
      </w:docPartPr>
      <w:docPartBody>
        <w:p w:rsidR="00473DD2" w:rsidRDefault="00473DD2" w:rsidP="00473DD2">
          <w:pPr>
            <w:pStyle w:val="96F14C569B37FA4F948A3BA15F3B49DD"/>
          </w:pPr>
          <w:r w:rsidRPr="001E207A">
            <w:rPr>
              <w:rStyle w:val="Textodelmarcadordeposicin"/>
            </w:rPr>
            <w:t>Formatting... please wait</w:t>
          </w:r>
        </w:p>
      </w:docPartBody>
    </w:docPart>
    <w:docPart>
      <w:docPartPr>
        <w:name w:val="357D23E89F7D484A87F159EFC09CC3F7"/>
        <w:category>
          <w:name w:val="General"/>
          <w:gallery w:val="placeholder"/>
        </w:category>
        <w:types>
          <w:type w:val="bbPlcHdr"/>
        </w:types>
        <w:behaviors>
          <w:behavior w:val="content"/>
        </w:behaviors>
        <w:guid w:val="{70D57A91-1043-FB47-9DEF-F9DE9090EA3A}"/>
      </w:docPartPr>
      <w:docPartBody>
        <w:p w:rsidR="00E97829" w:rsidRDefault="00DB010F" w:rsidP="00DB010F">
          <w:pPr>
            <w:pStyle w:val="357D23E89F7D484A87F159EFC09CC3F7"/>
          </w:pPr>
          <w:r w:rsidRPr="001E207A">
            <w:rPr>
              <w:rStyle w:val="Textodelmarcadordeposicin"/>
            </w:rPr>
            <w:t>Formatting... please wait</w:t>
          </w:r>
        </w:p>
      </w:docPartBody>
    </w:docPart>
    <w:docPart>
      <w:docPartPr>
        <w:name w:val="6876D64CBC8A524B98FCA3108C9D5E22"/>
        <w:category>
          <w:name w:val="General"/>
          <w:gallery w:val="placeholder"/>
        </w:category>
        <w:types>
          <w:type w:val="bbPlcHdr"/>
        </w:types>
        <w:behaviors>
          <w:behavior w:val="content"/>
        </w:behaviors>
        <w:guid w:val="{D14A0144-406E-1B4C-81CB-19DFDAA6F61A}"/>
      </w:docPartPr>
      <w:docPartBody>
        <w:p w:rsidR="00E97829" w:rsidRDefault="00DB010F" w:rsidP="00DB010F">
          <w:pPr>
            <w:pStyle w:val="6876D64CBC8A524B98FCA3108C9D5E22"/>
          </w:pPr>
          <w:r w:rsidRPr="001E207A">
            <w:rPr>
              <w:rStyle w:val="Textodelmarcadordeposicin"/>
            </w:rPr>
            <w:t>Formatting... please wait</w:t>
          </w:r>
        </w:p>
      </w:docPartBody>
    </w:docPart>
    <w:docPart>
      <w:docPartPr>
        <w:name w:val="53BC78161688E94893FF662CD5BFCFD6"/>
        <w:category>
          <w:name w:val="General"/>
          <w:gallery w:val="placeholder"/>
        </w:category>
        <w:types>
          <w:type w:val="bbPlcHdr"/>
        </w:types>
        <w:behaviors>
          <w:behavior w:val="content"/>
        </w:behaviors>
        <w:guid w:val="{9699B58A-93E8-5140-A395-1B85701FEFE1}"/>
      </w:docPartPr>
      <w:docPartBody>
        <w:p w:rsidR="00E97829" w:rsidRDefault="00DB010F" w:rsidP="00DB010F">
          <w:pPr>
            <w:pStyle w:val="53BC78161688E94893FF662CD5BFCFD6"/>
          </w:pPr>
          <w:r w:rsidRPr="001E207A">
            <w:rPr>
              <w:rStyle w:val="Textodelmarcadordeposicin"/>
            </w:rPr>
            <w:t>Formatting... please wait</w:t>
          </w:r>
        </w:p>
      </w:docPartBody>
    </w:docPart>
    <w:docPart>
      <w:docPartPr>
        <w:name w:val="567AE8E3B6882C4D851BC30BA87C6767"/>
        <w:category>
          <w:name w:val="General"/>
          <w:gallery w:val="placeholder"/>
        </w:category>
        <w:types>
          <w:type w:val="bbPlcHdr"/>
        </w:types>
        <w:behaviors>
          <w:behavior w:val="content"/>
        </w:behaviors>
        <w:guid w:val="{A574A0E0-17FF-B94E-AEE0-89B345292D29}"/>
      </w:docPartPr>
      <w:docPartBody>
        <w:p w:rsidR="00E5708E" w:rsidRDefault="00E5708E">
          <w:r w:rsidRPr="001E207A">
            <w:rPr>
              <w:rStyle w:val="Textodelmarcadordeposicin"/>
            </w:rPr>
            <w:t>Formatting... please wait</w:t>
          </w:r>
        </w:p>
      </w:docPartBody>
    </w:docPart>
    <w:docPart>
      <w:docPartPr>
        <w:name w:val="BF19BA1628E1274F8F74CCB316E5B0BC"/>
        <w:category>
          <w:name w:val="General"/>
          <w:gallery w:val="placeholder"/>
        </w:category>
        <w:types>
          <w:type w:val="bbPlcHdr"/>
        </w:types>
        <w:behaviors>
          <w:behavior w:val="content"/>
        </w:behaviors>
        <w:guid w:val="{E6AB45CC-A783-5549-AE24-9243EE8B5053}"/>
      </w:docPartPr>
      <w:docPartBody>
        <w:p w:rsidR="00F269D1" w:rsidRDefault="00E5708E">
          <w:r w:rsidRPr="001E207A">
            <w:rPr>
              <w:rStyle w:val="Textodelmarcadordeposicin"/>
            </w:rPr>
            <w:t>Formatting... please wait</w:t>
          </w:r>
        </w:p>
      </w:docPartBody>
    </w:docPart>
    <w:docPart>
      <w:docPartPr>
        <w:name w:val="9AEFB97644FFDD429CCB619266FF45EB"/>
        <w:category>
          <w:name w:val="General"/>
          <w:gallery w:val="placeholder"/>
        </w:category>
        <w:types>
          <w:type w:val="bbPlcHdr"/>
        </w:types>
        <w:behaviors>
          <w:behavior w:val="content"/>
        </w:behaviors>
        <w:guid w:val="{DD754BCA-96A8-2D45-B687-3CFC3C2090B4}"/>
      </w:docPartPr>
      <w:docPartBody>
        <w:p w:rsidR="008C46EC" w:rsidRDefault="00850A12" w:rsidP="00850A12">
          <w:pPr>
            <w:pStyle w:val="9AEFB97644FFDD429CCB619266FF45EB"/>
          </w:pPr>
          <w:r w:rsidRPr="001E207A">
            <w:rPr>
              <w:rStyle w:val="Textodelmarcadordeposicin"/>
            </w:rPr>
            <w:t>Formatting... please wait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094"/>
    <w:rsid w:val="00000DC7"/>
    <w:rsid w:val="00007094"/>
    <w:rsid w:val="0002545F"/>
    <w:rsid w:val="00130B27"/>
    <w:rsid w:val="00141D82"/>
    <w:rsid w:val="00153AB4"/>
    <w:rsid w:val="00156A4B"/>
    <w:rsid w:val="0018360F"/>
    <w:rsid w:val="002E0CD6"/>
    <w:rsid w:val="0034077E"/>
    <w:rsid w:val="003915AE"/>
    <w:rsid w:val="00473DD2"/>
    <w:rsid w:val="004808AE"/>
    <w:rsid w:val="004B34B6"/>
    <w:rsid w:val="00586DBF"/>
    <w:rsid w:val="0061351D"/>
    <w:rsid w:val="00625141"/>
    <w:rsid w:val="006263AC"/>
    <w:rsid w:val="00667734"/>
    <w:rsid w:val="006B342A"/>
    <w:rsid w:val="006D596B"/>
    <w:rsid w:val="006D7427"/>
    <w:rsid w:val="007002D9"/>
    <w:rsid w:val="007A5F3C"/>
    <w:rsid w:val="007F5369"/>
    <w:rsid w:val="00850A12"/>
    <w:rsid w:val="008B1540"/>
    <w:rsid w:val="008C46EC"/>
    <w:rsid w:val="008E6D73"/>
    <w:rsid w:val="00941A76"/>
    <w:rsid w:val="009B0971"/>
    <w:rsid w:val="009D0BC6"/>
    <w:rsid w:val="00A3256C"/>
    <w:rsid w:val="00A631BE"/>
    <w:rsid w:val="00B931CE"/>
    <w:rsid w:val="00BD148F"/>
    <w:rsid w:val="00C16C0F"/>
    <w:rsid w:val="00C623C9"/>
    <w:rsid w:val="00D4219B"/>
    <w:rsid w:val="00D83CE1"/>
    <w:rsid w:val="00DB010F"/>
    <w:rsid w:val="00E56F9A"/>
    <w:rsid w:val="00E5708E"/>
    <w:rsid w:val="00E768CE"/>
    <w:rsid w:val="00E97829"/>
    <w:rsid w:val="00ED0287"/>
    <w:rsid w:val="00EF5305"/>
    <w:rsid w:val="00F269D1"/>
    <w:rsid w:val="00F92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50A12"/>
    <w:rPr>
      <w:color w:val="808080"/>
    </w:rPr>
  </w:style>
  <w:style w:type="paragraph" w:customStyle="1" w:styleId="4D3B3CEEC123C5418A64D98ABB1E7FBE">
    <w:name w:val="4D3B3CEEC123C5418A64D98ABB1E7FBE"/>
    <w:rsid w:val="00007094"/>
  </w:style>
  <w:style w:type="paragraph" w:customStyle="1" w:styleId="D94AB62C6571FB4CA7DC7F6238E30FA1">
    <w:name w:val="D94AB62C6571FB4CA7DC7F6238E30FA1"/>
    <w:rsid w:val="00007094"/>
  </w:style>
  <w:style w:type="paragraph" w:customStyle="1" w:styleId="E8FD5EFDA3D71A4A8CB1090454B5A65D">
    <w:name w:val="E8FD5EFDA3D71A4A8CB1090454B5A65D"/>
    <w:rsid w:val="00007094"/>
  </w:style>
  <w:style w:type="paragraph" w:customStyle="1" w:styleId="C7AB252AFABB194FA9AAD670ED0BB6E2">
    <w:name w:val="C7AB252AFABB194FA9AAD670ED0BB6E2"/>
    <w:rsid w:val="00007094"/>
  </w:style>
  <w:style w:type="paragraph" w:customStyle="1" w:styleId="5E235E8E84C722408ABA15D46C85A85B">
    <w:name w:val="5E235E8E84C722408ABA15D46C85A85B"/>
    <w:rsid w:val="0002545F"/>
  </w:style>
  <w:style w:type="paragraph" w:customStyle="1" w:styleId="2A9925B04BB8624A974AD27672DDC62B">
    <w:name w:val="2A9925B04BB8624A974AD27672DDC62B"/>
    <w:rsid w:val="00667734"/>
  </w:style>
  <w:style w:type="paragraph" w:customStyle="1" w:styleId="9239411E99D89B4F9DBFEF002A4F59D2">
    <w:name w:val="9239411E99D89B4F9DBFEF002A4F59D2"/>
    <w:rsid w:val="00667734"/>
  </w:style>
  <w:style w:type="paragraph" w:customStyle="1" w:styleId="596E0534E49B334682F4C6617499BA51">
    <w:name w:val="596E0534E49B334682F4C6617499BA51"/>
    <w:rsid w:val="00D4219B"/>
  </w:style>
  <w:style w:type="paragraph" w:customStyle="1" w:styleId="FB5681D2BB3E1B44B57CBA09ED711737">
    <w:name w:val="FB5681D2BB3E1B44B57CBA09ED711737"/>
    <w:rsid w:val="00D4219B"/>
  </w:style>
  <w:style w:type="paragraph" w:customStyle="1" w:styleId="A59E0C90626AA3499AC17508FBDEF446">
    <w:name w:val="A59E0C90626AA3499AC17508FBDEF446"/>
    <w:rsid w:val="004B34B6"/>
  </w:style>
  <w:style w:type="paragraph" w:customStyle="1" w:styleId="1C8E487AD7D2E54BB7A92CA07CF2DABD">
    <w:name w:val="1C8E487AD7D2E54BB7A92CA07CF2DABD"/>
    <w:rsid w:val="004B34B6"/>
  </w:style>
  <w:style w:type="paragraph" w:customStyle="1" w:styleId="6703B812F0D47F42B060312DB8244D6D">
    <w:name w:val="6703B812F0D47F42B060312DB8244D6D"/>
    <w:rsid w:val="004B34B6"/>
  </w:style>
  <w:style w:type="paragraph" w:customStyle="1" w:styleId="8B57B20CCBF25D4CB6F0D31CF432B35B">
    <w:name w:val="8B57B20CCBF25D4CB6F0D31CF432B35B"/>
    <w:rsid w:val="004B34B6"/>
  </w:style>
  <w:style w:type="paragraph" w:customStyle="1" w:styleId="4C0488503DF41E4AB3C481345D23AE06">
    <w:name w:val="4C0488503DF41E4AB3C481345D23AE06"/>
    <w:rsid w:val="004B34B6"/>
  </w:style>
  <w:style w:type="paragraph" w:customStyle="1" w:styleId="7911532222369D408BB3E2C379BE23B1">
    <w:name w:val="7911532222369D408BB3E2C379BE23B1"/>
    <w:rsid w:val="004B34B6"/>
  </w:style>
  <w:style w:type="paragraph" w:customStyle="1" w:styleId="72E6E85659DD904FBD8ACF64D88AC98F">
    <w:name w:val="72E6E85659DD904FBD8ACF64D88AC98F"/>
    <w:rsid w:val="004B34B6"/>
  </w:style>
  <w:style w:type="paragraph" w:customStyle="1" w:styleId="8FF3EE3DC9D0404899A3E22ED446C13A">
    <w:name w:val="8FF3EE3DC9D0404899A3E22ED446C13A"/>
    <w:rsid w:val="004B34B6"/>
  </w:style>
  <w:style w:type="paragraph" w:customStyle="1" w:styleId="1F15130CD635344A9B4D9484073B46EB">
    <w:name w:val="1F15130CD635344A9B4D9484073B46EB"/>
    <w:rsid w:val="004B34B6"/>
  </w:style>
  <w:style w:type="paragraph" w:customStyle="1" w:styleId="E9E460864A2FF642BD46AF8F40663052">
    <w:name w:val="E9E460864A2FF642BD46AF8F40663052"/>
    <w:rsid w:val="004B34B6"/>
  </w:style>
  <w:style w:type="paragraph" w:customStyle="1" w:styleId="41027194AF8EBB468A706060B73BEA03">
    <w:name w:val="41027194AF8EBB468A706060B73BEA03"/>
    <w:rsid w:val="004B34B6"/>
  </w:style>
  <w:style w:type="paragraph" w:customStyle="1" w:styleId="2EA07AA1A008FE4FB264A55AF353EAC6">
    <w:name w:val="2EA07AA1A008FE4FB264A55AF353EAC6"/>
    <w:rsid w:val="004B34B6"/>
  </w:style>
  <w:style w:type="paragraph" w:customStyle="1" w:styleId="1CD49E9AD14035478A2AEC5EFC336B67">
    <w:name w:val="1CD49E9AD14035478A2AEC5EFC336B67"/>
    <w:rsid w:val="004B34B6"/>
  </w:style>
  <w:style w:type="paragraph" w:customStyle="1" w:styleId="3A6E88675250B14387DAD904A0410449">
    <w:name w:val="3A6E88675250B14387DAD904A0410449"/>
    <w:rsid w:val="004B34B6"/>
  </w:style>
  <w:style w:type="paragraph" w:customStyle="1" w:styleId="FCF4345DDB152D499B74FC90418F44E2">
    <w:name w:val="FCF4345DDB152D499B74FC90418F44E2"/>
    <w:rsid w:val="004B34B6"/>
  </w:style>
  <w:style w:type="paragraph" w:customStyle="1" w:styleId="DB88F5E8E3E871418F92ECEB76E912EC">
    <w:name w:val="DB88F5E8E3E871418F92ECEB76E912EC"/>
    <w:rsid w:val="004B34B6"/>
  </w:style>
  <w:style w:type="paragraph" w:customStyle="1" w:styleId="586ED3F19D10D84587E931EC002868C7">
    <w:name w:val="586ED3F19D10D84587E931EC002868C7"/>
    <w:rsid w:val="004B34B6"/>
  </w:style>
  <w:style w:type="paragraph" w:customStyle="1" w:styleId="8419502AB3303146A53A3BA4006652E3">
    <w:name w:val="8419502AB3303146A53A3BA4006652E3"/>
    <w:rsid w:val="00E56F9A"/>
  </w:style>
  <w:style w:type="paragraph" w:customStyle="1" w:styleId="7F6D33DEF6912547992E825A0D3526CB">
    <w:name w:val="7F6D33DEF6912547992E825A0D3526CB"/>
    <w:rsid w:val="00E56F9A"/>
  </w:style>
  <w:style w:type="paragraph" w:customStyle="1" w:styleId="A3911A3F6C0B804DBE4E32ECABDF57E6">
    <w:name w:val="A3911A3F6C0B804DBE4E32ECABDF57E6"/>
    <w:rsid w:val="00E56F9A"/>
  </w:style>
  <w:style w:type="paragraph" w:customStyle="1" w:styleId="DE1C407A6CBB944DA134185B72575BCC">
    <w:name w:val="DE1C407A6CBB944DA134185B72575BCC"/>
    <w:rsid w:val="00A631BE"/>
  </w:style>
  <w:style w:type="paragraph" w:customStyle="1" w:styleId="0ABC04E8B6C9F440A656C4DCB15500AD">
    <w:name w:val="0ABC04E8B6C9F440A656C4DCB15500AD"/>
    <w:rsid w:val="00A631BE"/>
  </w:style>
  <w:style w:type="paragraph" w:customStyle="1" w:styleId="DC22A3C9AFBBCD408F0AB3E3DEB16555">
    <w:name w:val="DC22A3C9AFBBCD408F0AB3E3DEB16555"/>
    <w:rsid w:val="00A631BE"/>
  </w:style>
  <w:style w:type="paragraph" w:customStyle="1" w:styleId="A0A516BC71EFA745A67889ABA7591475">
    <w:name w:val="A0A516BC71EFA745A67889ABA7591475"/>
    <w:rsid w:val="00A631BE"/>
  </w:style>
  <w:style w:type="paragraph" w:customStyle="1" w:styleId="BF2EE36A9D4E7846B4595A7C452ABE6A">
    <w:name w:val="BF2EE36A9D4E7846B4595A7C452ABE6A"/>
    <w:rsid w:val="00A631BE"/>
  </w:style>
  <w:style w:type="paragraph" w:customStyle="1" w:styleId="DD7153CAA152F845B9ABCA36DE55EEAE">
    <w:name w:val="DD7153CAA152F845B9ABCA36DE55EEAE"/>
    <w:rsid w:val="00A631BE"/>
  </w:style>
  <w:style w:type="paragraph" w:customStyle="1" w:styleId="5D07E69A184B4C41B13A1EDFE43E252A">
    <w:name w:val="5D07E69A184B4C41B13A1EDFE43E252A"/>
    <w:rsid w:val="00A631BE"/>
  </w:style>
  <w:style w:type="paragraph" w:customStyle="1" w:styleId="73056EE42EE78D468F4F24BEA2C5123E">
    <w:name w:val="73056EE42EE78D468F4F24BEA2C5123E"/>
    <w:rsid w:val="00A631BE"/>
  </w:style>
  <w:style w:type="paragraph" w:customStyle="1" w:styleId="A1100145A58AE1428D14BFDE622C90F3">
    <w:name w:val="A1100145A58AE1428D14BFDE622C90F3"/>
    <w:rsid w:val="00A631BE"/>
  </w:style>
  <w:style w:type="paragraph" w:customStyle="1" w:styleId="0F42BC1CAF01FC439117FD0003D6DBE1">
    <w:name w:val="0F42BC1CAF01FC439117FD0003D6DBE1"/>
    <w:rsid w:val="00A631BE"/>
  </w:style>
  <w:style w:type="paragraph" w:customStyle="1" w:styleId="D292849D427F28468367CB0347415B6F">
    <w:name w:val="D292849D427F28468367CB0347415B6F"/>
    <w:rsid w:val="00A631BE"/>
  </w:style>
  <w:style w:type="paragraph" w:customStyle="1" w:styleId="208DA9707835C2429C435F4BDB7E2D9D">
    <w:name w:val="208DA9707835C2429C435F4BDB7E2D9D"/>
    <w:rsid w:val="00A631BE"/>
  </w:style>
  <w:style w:type="paragraph" w:customStyle="1" w:styleId="1353345FF710DD439141C4294C10CC63">
    <w:name w:val="1353345FF710DD439141C4294C10CC63"/>
    <w:rsid w:val="00A631BE"/>
  </w:style>
  <w:style w:type="paragraph" w:customStyle="1" w:styleId="553E8C18359069419C9997E40FEBE13D">
    <w:name w:val="553E8C18359069419C9997E40FEBE13D"/>
    <w:rsid w:val="00A631BE"/>
  </w:style>
  <w:style w:type="paragraph" w:customStyle="1" w:styleId="084A004033483F418A6F873BEF37AE0C">
    <w:name w:val="084A004033483F418A6F873BEF37AE0C"/>
    <w:rsid w:val="00A631BE"/>
  </w:style>
  <w:style w:type="paragraph" w:customStyle="1" w:styleId="129BDA52D3310441BD68A443F5E89529">
    <w:name w:val="129BDA52D3310441BD68A443F5E89529"/>
    <w:rsid w:val="00A631BE"/>
  </w:style>
  <w:style w:type="paragraph" w:customStyle="1" w:styleId="06AE85E0955E9A47AD86354F0B56045A">
    <w:name w:val="06AE85E0955E9A47AD86354F0B56045A"/>
    <w:rsid w:val="00A631BE"/>
  </w:style>
  <w:style w:type="paragraph" w:customStyle="1" w:styleId="9882E495A08FA74C9F160BA9F9F5242C">
    <w:name w:val="9882E495A08FA74C9F160BA9F9F5242C"/>
    <w:rsid w:val="00A631BE"/>
  </w:style>
  <w:style w:type="paragraph" w:customStyle="1" w:styleId="68AA904F6357C84B8DAB8D20D43442BA">
    <w:name w:val="68AA904F6357C84B8DAB8D20D43442BA"/>
    <w:rsid w:val="00A631BE"/>
  </w:style>
  <w:style w:type="paragraph" w:customStyle="1" w:styleId="19646214663F5C44BB0483DEA9BC8B3D">
    <w:name w:val="19646214663F5C44BB0483DEA9BC8B3D"/>
    <w:rsid w:val="00A631BE"/>
  </w:style>
  <w:style w:type="paragraph" w:customStyle="1" w:styleId="31529E5B70754947A409610B0FD4DDBD">
    <w:name w:val="31529E5B70754947A409610B0FD4DDBD"/>
    <w:rsid w:val="00A631BE"/>
  </w:style>
  <w:style w:type="paragraph" w:customStyle="1" w:styleId="32925C095D79CC4996A1F9BACE0FB9F2">
    <w:name w:val="32925C095D79CC4996A1F9BACE0FB9F2"/>
    <w:rsid w:val="00A631BE"/>
  </w:style>
  <w:style w:type="paragraph" w:customStyle="1" w:styleId="798249AB8D110847B5D37C9F26DF049F">
    <w:name w:val="798249AB8D110847B5D37C9F26DF049F"/>
    <w:rsid w:val="00A631BE"/>
  </w:style>
  <w:style w:type="paragraph" w:customStyle="1" w:styleId="07EBA14A48516F49AC8090F038C51D41">
    <w:name w:val="07EBA14A48516F49AC8090F038C51D41"/>
    <w:rsid w:val="00A631BE"/>
  </w:style>
  <w:style w:type="paragraph" w:customStyle="1" w:styleId="0B255D35153F9B4EB89C4214EE3D4410">
    <w:name w:val="0B255D35153F9B4EB89C4214EE3D4410"/>
    <w:rsid w:val="00A631BE"/>
  </w:style>
  <w:style w:type="paragraph" w:customStyle="1" w:styleId="07B6371DC542504E884247927A2BABE2">
    <w:name w:val="07B6371DC542504E884247927A2BABE2"/>
    <w:rsid w:val="00A631BE"/>
  </w:style>
  <w:style w:type="paragraph" w:customStyle="1" w:styleId="523A7C2B2894B24CAC6B995865190D72">
    <w:name w:val="523A7C2B2894B24CAC6B995865190D72"/>
    <w:rsid w:val="00A631BE"/>
  </w:style>
  <w:style w:type="paragraph" w:customStyle="1" w:styleId="BB896055BC3F0A4C913930B575EDA489">
    <w:name w:val="BB896055BC3F0A4C913930B575EDA489"/>
    <w:rsid w:val="00A631BE"/>
  </w:style>
  <w:style w:type="paragraph" w:customStyle="1" w:styleId="5069DBCB047C834380B2CE01F034E1B4">
    <w:name w:val="5069DBCB047C834380B2CE01F034E1B4"/>
    <w:rsid w:val="00A631BE"/>
  </w:style>
  <w:style w:type="paragraph" w:customStyle="1" w:styleId="AF84FD0C17D7EB46B98114ED55A6AC9D">
    <w:name w:val="AF84FD0C17D7EB46B98114ED55A6AC9D"/>
    <w:rsid w:val="00A631BE"/>
  </w:style>
  <w:style w:type="paragraph" w:customStyle="1" w:styleId="E9B1E17408C08845A40943173D28CF80">
    <w:name w:val="E9B1E17408C08845A40943173D28CF80"/>
    <w:rsid w:val="00A631BE"/>
  </w:style>
  <w:style w:type="paragraph" w:customStyle="1" w:styleId="A807AA3DE8CA3546A319EFDC3D322A24">
    <w:name w:val="A807AA3DE8CA3546A319EFDC3D322A24"/>
    <w:rsid w:val="00A631BE"/>
  </w:style>
  <w:style w:type="paragraph" w:customStyle="1" w:styleId="F34D45EF6966014B9837F5C36CB6CD33">
    <w:name w:val="F34D45EF6966014B9837F5C36CB6CD33"/>
    <w:rsid w:val="00A631BE"/>
  </w:style>
  <w:style w:type="paragraph" w:customStyle="1" w:styleId="B44A1CCB33D0664289F94EF5BDE7FE1D">
    <w:name w:val="B44A1CCB33D0664289F94EF5BDE7FE1D"/>
    <w:rsid w:val="00A631BE"/>
  </w:style>
  <w:style w:type="paragraph" w:customStyle="1" w:styleId="EDA98AE6D9C8524C8A2A3FB8BBB53E9E">
    <w:name w:val="EDA98AE6D9C8524C8A2A3FB8BBB53E9E"/>
    <w:rsid w:val="00A631BE"/>
  </w:style>
  <w:style w:type="paragraph" w:customStyle="1" w:styleId="B900487CA2C4654CB77D80933B609AC4">
    <w:name w:val="B900487CA2C4654CB77D80933B609AC4"/>
    <w:rsid w:val="00A631BE"/>
  </w:style>
  <w:style w:type="paragraph" w:customStyle="1" w:styleId="46194A16746DEF4D9A97BAA6CDA18E5D">
    <w:name w:val="46194A16746DEF4D9A97BAA6CDA18E5D"/>
    <w:rsid w:val="00A631BE"/>
  </w:style>
  <w:style w:type="paragraph" w:customStyle="1" w:styleId="AF667EE9C25CB446A1386D06C193567E">
    <w:name w:val="AF667EE9C25CB446A1386D06C193567E"/>
    <w:rsid w:val="00A631BE"/>
  </w:style>
  <w:style w:type="paragraph" w:customStyle="1" w:styleId="4B33F9B5E491CC42BEA4571F1E8B6110">
    <w:name w:val="4B33F9B5E491CC42BEA4571F1E8B6110"/>
    <w:rsid w:val="00A631BE"/>
  </w:style>
  <w:style w:type="paragraph" w:customStyle="1" w:styleId="AA07C7F4DEC7AC42B6528ACD8C458214">
    <w:name w:val="AA07C7F4DEC7AC42B6528ACD8C458214"/>
    <w:rsid w:val="00A631BE"/>
  </w:style>
  <w:style w:type="paragraph" w:customStyle="1" w:styleId="D145B436CC7B87448F8429F848D2BB7E">
    <w:name w:val="D145B436CC7B87448F8429F848D2BB7E"/>
    <w:rsid w:val="00A631BE"/>
  </w:style>
  <w:style w:type="paragraph" w:customStyle="1" w:styleId="095A1A40253D63458F868DCC3EDCCCA0">
    <w:name w:val="095A1A40253D63458F868DCC3EDCCCA0"/>
    <w:rsid w:val="00A631BE"/>
  </w:style>
  <w:style w:type="paragraph" w:customStyle="1" w:styleId="C4A398E4F166314B958F8146B04F58AF">
    <w:name w:val="C4A398E4F166314B958F8146B04F58AF"/>
    <w:rsid w:val="00A631BE"/>
  </w:style>
  <w:style w:type="paragraph" w:customStyle="1" w:styleId="48F669E3AE8D6D4884482696E661CE4F">
    <w:name w:val="48F669E3AE8D6D4884482696E661CE4F"/>
    <w:rsid w:val="00A631BE"/>
  </w:style>
  <w:style w:type="paragraph" w:customStyle="1" w:styleId="1E51AD5F48AAE04396D176AC34E55F1A">
    <w:name w:val="1E51AD5F48AAE04396D176AC34E55F1A"/>
    <w:rsid w:val="00A631BE"/>
  </w:style>
  <w:style w:type="paragraph" w:customStyle="1" w:styleId="557BB35A74180D499332A176F8B5C544">
    <w:name w:val="557BB35A74180D499332A176F8B5C544"/>
    <w:rsid w:val="00A631BE"/>
  </w:style>
  <w:style w:type="paragraph" w:customStyle="1" w:styleId="023D9A07F9C872459C9D10428BB1CDF3">
    <w:name w:val="023D9A07F9C872459C9D10428BB1CDF3"/>
    <w:rsid w:val="00A631BE"/>
  </w:style>
  <w:style w:type="paragraph" w:customStyle="1" w:styleId="60780C98596E744F89886A4A6A1109B7">
    <w:name w:val="60780C98596E744F89886A4A6A1109B7"/>
    <w:rsid w:val="00A631BE"/>
  </w:style>
  <w:style w:type="paragraph" w:customStyle="1" w:styleId="BF26B1FEF1A61748B649FD32889EF10C">
    <w:name w:val="BF26B1FEF1A61748B649FD32889EF10C"/>
    <w:rsid w:val="00A631BE"/>
  </w:style>
  <w:style w:type="paragraph" w:customStyle="1" w:styleId="F5479201501AEF469060CEB7CF01F6A6">
    <w:name w:val="F5479201501AEF469060CEB7CF01F6A6"/>
    <w:rsid w:val="00A631BE"/>
  </w:style>
  <w:style w:type="paragraph" w:customStyle="1" w:styleId="707D49F0ACB84847A84BF79A368C70A5">
    <w:name w:val="707D49F0ACB84847A84BF79A368C70A5"/>
    <w:rsid w:val="00A631BE"/>
  </w:style>
  <w:style w:type="paragraph" w:customStyle="1" w:styleId="CD580F13B35F6943A8B340A601838151">
    <w:name w:val="CD580F13B35F6943A8B340A601838151"/>
    <w:rsid w:val="00A631BE"/>
  </w:style>
  <w:style w:type="paragraph" w:customStyle="1" w:styleId="6CF72EDE59EF5F4E8C5F303198C69E7B">
    <w:name w:val="6CF72EDE59EF5F4E8C5F303198C69E7B"/>
    <w:rsid w:val="00A631BE"/>
  </w:style>
  <w:style w:type="paragraph" w:customStyle="1" w:styleId="3E1A8B7B2E1E01479F17653969A2940F">
    <w:name w:val="3E1A8B7B2E1E01479F17653969A2940F"/>
    <w:rsid w:val="00A631BE"/>
  </w:style>
  <w:style w:type="paragraph" w:customStyle="1" w:styleId="50CECF9E50FE724B86D38894F4612B2D">
    <w:name w:val="50CECF9E50FE724B86D38894F4612B2D"/>
    <w:rsid w:val="00A631BE"/>
  </w:style>
  <w:style w:type="paragraph" w:customStyle="1" w:styleId="01F0602D905E824E9845A88581FBEF23">
    <w:name w:val="01F0602D905E824E9845A88581FBEF23"/>
    <w:rsid w:val="00ED0287"/>
  </w:style>
  <w:style w:type="paragraph" w:customStyle="1" w:styleId="91C55518F0114044A604B21EEFCBB36F">
    <w:name w:val="91C55518F0114044A604B21EEFCBB36F"/>
    <w:rsid w:val="00ED0287"/>
  </w:style>
  <w:style w:type="paragraph" w:customStyle="1" w:styleId="11B3298A8A16FA4C931B0975C1331B11">
    <w:name w:val="11B3298A8A16FA4C931B0975C1331B11"/>
    <w:rsid w:val="00ED0287"/>
  </w:style>
  <w:style w:type="paragraph" w:customStyle="1" w:styleId="D2A62E48EB34A9448E4FE78BF541A3FD">
    <w:name w:val="D2A62E48EB34A9448E4FE78BF541A3FD"/>
    <w:rsid w:val="00ED0287"/>
  </w:style>
  <w:style w:type="paragraph" w:customStyle="1" w:styleId="36D4D4AEFF18F94496E545E0DB673F23">
    <w:name w:val="36D4D4AEFF18F94496E545E0DB673F23"/>
    <w:rsid w:val="00ED0287"/>
  </w:style>
  <w:style w:type="paragraph" w:customStyle="1" w:styleId="F0E8B91E3C97A846BB0E9EE178680A54">
    <w:name w:val="F0E8B91E3C97A846BB0E9EE178680A54"/>
    <w:rsid w:val="00ED0287"/>
  </w:style>
  <w:style w:type="paragraph" w:customStyle="1" w:styleId="445FE71A4F648843B75F741C3CBCCD70">
    <w:name w:val="445FE71A4F648843B75F741C3CBCCD70"/>
    <w:rsid w:val="004808AE"/>
  </w:style>
  <w:style w:type="paragraph" w:customStyle="1" w:styleId="634376E25B65534F98D05D94A3076210">
    <w:name w:val="634376E25B65534F98D05D94A3076210"/>
    <w:rsid w:val="004808AE"/>
  </w:style>
  <w:style w:type="paragraph" w:customStyle="1" w:styleId="ADFFF821AB83A344959B73FCFDC5DAD8">
    <w:name w:val="ADFFF821AB83A344959B73FCFDC5DAD8"/>
    <w:rsid w:val="004808AE"/>
  </w:style>
  <w:style w:type="paragraph" w:customStyle="1" w:styleId="E3F66FC7930E25419CC209050DEDEF87">
    <w:name w:val="E3F66FC7930E25419CC209050DEDEF87"/>
    <w:rsid w:val="004808AE"/>
  </w:style>
  <w:style w:type="paragraph" w:customStyle="1" w:styleId="A40BC4BD66CE9D42862CF7F96EFCE702">
    <w:name w:val="A40BC4BD66CE9D42862CF7F96EFCE702"/>
    <w:rsid w:val="004808AE"/>
  </w:style>
  <w:style w:type="paragraph" w:customStyle="1" w:styleId="A44330BB0E6EE045B8905E95ACA6031C">
    <w:name w:val="A44330BB0E6EE045B8905E95ACA6031C"/>
    <w:rsid w:val="004808AE"/>
  </w:style>
  <w:style w:type="paragraph" w:customStyle="1" w:styleId="910DD2D7F121EA4AAE58902D16250533">
    <w:name w:val="910DD2D7F121EA4AAE58902D16250533"/>
    <w:rsid w:val="004808AE"/>
  </w:style>
  <w:style w:type="paragraph" w:customStyle="1" w:styleId="17F528E28A0FA442A7566FB6DCEDD23C">
    <w:name w:val="17F528E28A0FA442A7566FB6DCEDD23C"/>
    <w:rsid w:val="004808AE"/>
  </w:style>
  <w:style w:type="paragraph" w:customStyle="1" w:styleId="D0DC874A90A23048AAE97B20EF8D15A7">
    <w:name w:val="D0DC874A90A23048AAE97B20EF8D15A7"/>
    <w:rsid w:val="004808AE"/>
  </w:style>
  <w:style w:type="paragraph" w:customStyle="1" w:styleId="A2A1B23A8E4E4844892071FFCEF6753D">
    <w:name w:val="A2A1B23A8E4E4844892071FFCEF6753D"/>
    <w:rsid w:val="004808AE"/>
  </w:style>
  <w:style w:type="paragraph" w:customStyle="1" w:styleId="51380689B17084459603E1892320D59F">
    <w:name w:val="51380689B17084459603E1892320D59F"/>
    <w:rsid w:val="004808AE"/>
  </w:style>
  <w:style w:type="paragraph" w:customStyle="1" w:styleId="D711B229BAE0A949A177CF5F5939D5AF">
    <w:name w:val="D711B229BAE0A949A177CF5F5939D5AF"/>
    <w:rsid w:val="004808AE"/>
  </w:style>
  <w:style w:type="paragraph" w:customStyle="1" w:styleId="58FA475E32F3444C8BEF642F06D7FAB1">
    <w:name w:val="58FA475E32F3444C8BEF642F06D7FAB1"/>
    <w:rsid w:val="004808AE"/>
  </w:style>
  <w:style w:type="paragraph" w:customStyle="1" w:styleId="1022E6049AB8734D9DE80B74470E4834">
    <w:name w:val="1022E6049AB8734D9DE80B74470E4834"/>
    <w:rsid w:val="004808AE"/>
  </w:style>
  <w:style w:type="paragraph" w:customStyle="1" w:styleId="2215F2968134D04880D2FAF2952D8AFF">
    <w:name w:val="2215F2968134D04880D2FAF2952D8AFF"/>
    <w:rsid w:val="004808AE"/>
  </w:style>
  <w:style w:type="paragraph" w:customStyle="1" w:styleId="BA8D4A7EBEF08F49AB338DD08B2E5465">
    <w:name w:val="BA8D4A7EBEF08F49AB338DD08B2E5465"/>
    <w:rsid w:val="004808AE"/>
  </w:style>
  <w:style w:type="paragraph" w:customStyle="1" w:styleId="AE8D822BC90AB94EAC835E0B664075BB">
    <w:name w:val="AE8D822BC90AB94EAC835E0B664075BB"/>
    <w:rsid w:val="004808AE"/>
  </w:style>
  <w:style w:type="paragraph" w:customStyle="1" w:styleId="12F14DD80E79B8458F3D6EE4D6C9F23F">
    <w:name w:val="12F14DD80E79B8458F3D6EE4D6C9F23F"/>
    <w:rsid w:val="004808AE"/>
  </w:style>
  <w:style w:type="paragraph" w:customStyle="1" w:styleId="4C9532E7FCCF964D8EC061D3B98A1DA2">
    <w:name w:val="4C9532E7FCCF964D8EC061D3B98A1DA2"/>
    <w:rsid w:val="004808AE"/>
  </w:style>
  <w:style w:type="paragraph" w:customStyle="1" w:styleId="5196D45FC172704EA79A4E48B3CF9DFD">
    <w:name w:val="5196D45FC172704EA79A4E48B3CF9DFD"/>
    <w:rsid w:val="004808AE"/>
  </w:style>
  <w:style w:type="paragraph" w:customStyle="1" w:styleId="617AD0C800276E4CB1FCB48959A217AF">
    <w:name w:val="617AD0C800276E4CB1FCB48959A217AF"/>
    <w:rsid w:val="004808AE"/>
  </w:style>
  <w:style w:type="paragraph" w:customStyle="1" w:styleId="4D5E4EB83CFC3742A2D1B6F00E0B414D">
    <w:name w:val="4D5E4EB83CFC3742A2D1B6F00E0B414D"/>
    <w:rsid w:val="004808AE"/>
  </w:style>
  <w:style w:type="paragraph" w:customStyle="1" w:styleId="D9716CFBB5E76043BFE35FD02657978D">
    <w:name w:val="D9716CFBB5E76043BFE35FD02657978D"/>
    <w:rsid w:val="004808AE"/>
  </w:style>
  <w:style w:type="paragraph" w:customStyle="1" w:styleId="33DB9EA30FE0EF4295F91A739CB9DFBE">
    <w:name w:val="33DB9EA30FE0EF4295F91A739CB9DFBE"/>
    <w:rsid w:val="004808AE"/>
  </w:style>
  <w:style w:type="paragraph" w:customStyle="1" w:styleId="5BE78656C2008044BA022772941FCA80">
    <w:name w:val="5BE78656C2008044BA022772941FCA80"/>
    <w:rsid w:val="004808AE"/>
  </w:style>
  <w:style w:type="paragraph" w:customStyle="1" w:styleId="DADF7ED43DDEC744BCC63B4395172D3E">
    <w:name w:val="DADF7ED43DDEC744BCC63B4395172D3E"/>
    <w:rsid w:val="004808AE"/>
  </w:style>
  <w:style w:type="paragraph" w:customStyle="1" w:styleId="25286FE47F9DEC48BEB06E9C048648E5">
    <w:name w:val="25286FE47F9DEC48BEB06E9C048648E5"/>
    <w:rsid w:val="004808AE"/>
  </w:style>
  <w:style w:type="paragraph" w:customStyle="1" w:styleId="D9BFC8EF6462A84DB8E3A0C8494A8044">
    <w:name w:val="D9BFC8EF6462A84DB8E3A0C8494A8044"/>
    <w:rsid w:val="004808AE"/>
  </w:style>
  <w:style w:type="paragraph" w:customStyle="1" w:styleId="12FD3EBA6FA8084998E9DFC383053EA0">
    <w:name w:val="12FD3EBA6FA8084998E9DFC383053EA0"/>
    <w:rsid w:val="00141D82"/>
  </w:style>
  <w:style w:type="paragraph" w:customStyle="1" w:styleId="DC3DC6084D979949A96A81767C705D08">
    <w:name w:val="DC3DC6084D979949A96A81767C705D08"/>
    <w:rsid w:val="00141D82"/>
  </w:style>
  <w:style w:type="paragraph" w:customStyle="1" w:styleId="4F54FA04820DF44984D7C425FF463ACC">
    <w:name w:val="4F54FA04820DF44984D7C425FF463ACC"/>
    <w:rsid w:val="00141D82"/>
  </w:style>
  <w:style w:type="paragraph" w:customStyle="1" w:styleId="0A52B793F15C0A418A522273539C252B">
    <w:name w:val="0A52B793F15C0A418A522273539C252B"/>
    <w:rsid w:val="00141D82"/>
  </w:style>
  <w:style w:type="paragraph" w:customStyle="1" w:styleId="307FB04870700F43B1543BC23A3B62A8">
    <w:name w:val="307FB04870700F43B1543BC23A3B62A8"/>
    <w:rsid w:val="00141D82"/>
  </w:style>
  <w:style w:type="paragraph" w:customStyle="1" w:styleId="3B1F650415B963419D760C00EE19B2E0">
    <w:name w:val="3B1F650415B963419D760C00EE19B2E0"/>
    <w:rsid w:val="00141D82"/>
  </w:style>
  <w:style w:type="paragraph" w:customStyle="1" w:styleId="9EFA31FF28496D4B848387449D3B2139">
    <w:name w:val="9EFA31FF28496D4B848387449D3B2139"/>
    <w:rsid w:val="00141D82"/>
  </w:style>
  <w:style w:type="paragraph" w:customStyle="1" w:styleId="A328818285B71C4C8216F0B8E7A2CAF9">
    <w:name w:val="A328818285B71C4C8216F0B8E7A2CAF9"/>
    <w:rsid w:val="00141D82"/>
  </w:style>
  <w:style w:type="paragraph" w:customStyle="1" w:styleId="E4DB7D404BDE2C48AC8ABE518C82C4D0">
    <w:name w:val="E4DB7D404BDE2C48AC8ABE518C82C4D0"/>
    <w:rsid w:val="00141D82"/>
  </w:style>
  <w:style w:type="paragraph" w:customStyle="1" w:styleId="CD93E82859F9B446BD597FB3DEE3C0C5">
    <w:name w:val="CD93E82859F9B446BD597FB3DEE3C0C5"/>
    <w:rsid w:val="00141D82"/>
  </w:style>
  <w:style w:type="paragraph" w:customStyle="1" w:styleId="E74B1183392F0940A64588DB7966F46E">
    <w:name w:val="E74B1183392F0940A64588DB7966F46E"/>
    <w:rsid w:val="00141D82"/>
  </w:style>
  <w:style w:type="paragraph" w:customStyle="1" w:styleId="79BD00CC75B05840B149B118450BB775">
    <w:name w:val="79BD00CC75B05840B149B118450BB775"/>
    <w:rsid w:val="00141D82"/>
  </w:style>
  <w:style w:type="paragraph" w:customStyle="1" w:styleId="7542711E46D37B488B5C4120C4973C3E">
    <w:name w:val="7542711E46D37B488B5C4120C4973C3E"/>
    <w:rsid w:val="00141D82"/>
  </w:style>
  <w:style w:type="paragraph" w:customStyle="1" w:styleId="30F544BB077EF844AA72F707BE11CC76">
    <w:name w:val="30F544BB077EF844AA72F707BE11CC76"/>
    <w:rsid w:val="00141D82"/>
  </w:style>
  <w:style w:type="paragraph" w:customStyle="1" w:styleId="9CA57B217490D84FA5331B1F8CB5F37B">
    <w:name w:val="9CA57B217490D84FA5331B1F8CB5F37B"/>
    <w:rsid w:val="00141D82"/>
  </w:style>
  <w:style w:type="paragraph" w:customStyle="1" w:styleId="5DA88796691E7448A94EC0703481C67F">
    <w:name w:val="5DA88796691E7448A94EC0703481C67F"/>
    <w:rsid w:val="00141D82"/>
  </w:style>
  <w:style w:type="paragraph" w:customStyle="1" w:styleId="916F4D7BD822AF4EA23AC79A7A4B1514">
    <w:name w:val="916F4D7BD822AF4EA23AC79A7A4B1514"/>
    <w:rsid w:val="00141D82"/>
  </w:style>
  <w:style w:type="paragraph" w:customStyle="1" w:styleId="E6F3A404136B5A41B5DA338156AD64E0">
    <w:name w:val="E6F3A404136B5A41B5DA338156AD64E0"/>
    <w:rsid w:val="00141D82"/>
  </w:style>
  <w:style w:type="paragraph" w:customStyle="1" w:styleId="BAEC7803C6D73F4787239169D40DF7FC">
    <w:name w:val="BAEC7803C6D73F4787239169D40DF7FC"/>
    <w:rsid w:val="00141D82"/>
  </w:style>
  <w:style w:type="paragraph" w:customStyle="1" w:styleId="C61E3930D2FC164091A121B970E709EC">
    <w:name w:val="C61E3930D2FC164091A121B970E709EC"/>
    <w:rsid w:val="00141D82"/>
  </w:style>
  <w:style w:type="paragraph" w:customStyle="1" w:styleId="B81516FCF569DC43953477F9726AF6B6">
    <w:name w:val="B81516FCF569DC43953477F9726AF6B6"/>
    <w:rsid w:val="00141D82"/>
  </w:style>
  <w:style w:type="paragraph" w:customStyle="1" w:styleId="68293AD8A42D7E4DAEFCAB21F018EFC7">
    <w:name w:val="68293AD8A42D7E4DAEFCAB21F018EFC7"/>
    <w:rsid w:val="00141D82"/>
  </w:style>
  <w:style w:type="paragraph" w:customStyle="1" w:styleId="8C78F9DC4BEA1347B3A643A20836CDB2">
    <w:name w:val="8C78F9DC4BEA1347B3A643A20836CDB2"/>
    <w:rsid w:val="00141D82"/>
  </w:style>
  <w:style w:type="paragraph" w:customStyle="1" w:styleId="DC23F21A0AB4A1499A9FB60CE3753378">
    <w:name w:val="DC23F21A0AB4A1499A9FB60CE3753378"/>
    <w:rsid w:val="00141D82"/>
  </w:style>
  <w:style w:type="paragraph" w:customStyle="1" w:styleId="118A66D16C7AA447B7F5B5405609A575">
    <w:name w:val="118A66D16C7AA447B7F5B5405609A575"/>
    <w:rsid w:val="00141D82"/>
  </w:style>
  <w:style w:type="paragraph" w:customStyle="1" w:styleId="5E867BBFA091A449A99FE7BBB7C1EB3C">
    <w:name w:val="5E867BBFA091A449A99FE7BBB7C1EB3C"/>
    <w:rsid w:val="00141D82"/>
  </w:style>
  <w:style w:type="paragraph" w:customStyle="1" w:styleId="C486289ED5F66F46A3BE5C0C51DB8CFA">
    <w:name w:val="C486289ED5F66F46A3BE5C0C51DB8CFA"/>
    <w:rsid w:val="00141D82"/>
  </w:style>
  <w:style w:type="paragraph" w:customStyle="1" w:styleId="83206E3DF2F6734A980C375DA2247491">
    <w:name w:val="83206E3DF2F6734A980C375DA2247491"/>
    <w:rsid w:val="00141D82"/>
  </w:style>
  <w:style w:type="paragraph" w:customStyle="1" w:styleId="6DF72F428643B545A1E27B6EB53427AA">
    <w:name w:val="6DF72F428643B545A1E27B6EB53427AA"/>
    <w:rsid w:val="00141D82"/>
  </w:style>
  <w:style w:type="paragraph" w:customStyle="1" w:styleId="1A4765FB1FAF0748846F66E7E6E0EAE0">
    <w:name w:val="1A4765FB1FAF0748846F66E7E6E0EAE0"/>
    <w:rsid w:val="00141D82"/>
  </w:style>
  <w:style w:type="paragraph" w:customStyle="1" w:styleId="56969886E81BA54EAE79849BEE3BBA42">
    <w:name w:val="56969886E81BA54EAE79849BEE3BBA42"/>
    <w:rsid w:val="00141D82"/>
  </w:style>
  <w:style w:type="paragraph" w:customStyle="1" w:styleId="2D9066D198FD2A40B3768244179C14AF">
    <w:name w:val="2D9066D198FD2A40B3768244179C14AF"/>
    <w:rsid w:val="00141D82"/>
  </w:style>
  <w:style w:type="paragraph" w:customStyle="1" w:styleId="A397CD6E59DF0549B2CAB9C0A1ADFA4C">
    <w:name w:val="A397CD6E59DF0549B2CAB9C0A1ADFA4C"/>
    <w:rsid w:val="00141D82"/>
  </w:style>
  <w:style w:type="paragraph" w:customStyle="1" w:styleId="9F5AF5C79824A94FAAD6024CB223BAF8">
    <w:name w:val="9F5AF5C79824A94FAAD6024CB223BAF8"/>
    <w:rsid w:val="00141D82"/>
  </w:style>
  <w:style w:type="paragraph" w:customStyle="1" w:styleId="6EE2DF4D70697A4F942A0F3F5A4A4055">
    <w:name w:val="6EE2DF4D70697A4F942A0F3F5A4A4055"/>
    <w:rsid w:val="00141D82"/>
  </w:style>
  <w:style w:type="paragraph" w:customStyle="1" w:styleId="BA1FC61238EE2D4A9E74AD9A0BAC898F">
    <w:name w:val="BA1FC61238EE2D4A9E74AD9A0BAC898F"/>
    <w:rsid w:val="00141D82"/>
  </w:style>
  <w:style w:type="paragraph" w:customStyle="1" w:styleId="35D1C9E0E7708044AB351CD360B1DDE1">
    <w:name w:val="35D1C9E0E7708044AB351CD360B1DDE1"/>
    <w:rsid w:val="00141D82"/>
  </w:style>
  <w:style w:type="paragraph" w:customStyle="1" w:styleId="EAEA2A1171D4AA40A84F209369A96170">
    <w:name w:val="EAEA2A1171D4AA40A84F209369A96170"/>
    <w:rsid w:val="00141D82"/>
  </w:style>
  <w:style w:type="paragraph" w:customStyle="1" w:styleId="D3CAF62E41C3C44CBBE517CC075F5D96">
    <w:name w:val="D3CAF62E41C3C44CBBE517CC075F5D96"/>
    <w:rsid w:val="00141D82"/>
  </w:style>
  <w:style w:type="paragraph" w:customStyle="1" w:styleId="A277BF593FD6124698A2CE2472B5CE02">
    <w:name w:val="A277BF593FD6124698A2CE2472B5CE02"/>
    <w:rsid w:val="00141D82"/>
  </w:style>
  <w:style w:type="paragraph" w:customStyle="1" w:styleId="64548CE7BD95C441B2536FFFCECC6832">
    <w:name w:val="64548CE7BD95C441B2536FFFCECC6832"/>
    <w:rsid w:val="00141D82"/>
  </w:style>
  <w:style w:type="paragraph" w:customStyle="1" w:styleId="4B074991A86B9945A27AF68DC2458AB0">
    <w:name w:val="4B074991A86B9945A27AF68DC2458AB0"/>
    <w:rsid w:val="00141D82"/>
  </w:style>
  <w:style w:type="paragraph" w:customStyle="1" w:styleId="45212DD3E4073A488E4731B022D054F1">
    <w:name w:val="45212DD3E4073A488E4731B022D054F1"/>
    <w:rsid w:val="00141D82"/>
  </w:style>
  <w:style w:type="paragraph" w:customStyle="1" w:styleId="8ECD35BA2DEDC247980D146924DECD05">
    <w:name w:val="8ECD35BA2DEDC247980D146924DECD05"/>
    <w:rsid w:val="00141D82"/>
  </w:style>
  <w:style w:type="paragraph" w:customStyle="1" w:styleId="FEDA88417910BF46A6B445AB7CCE72B5">
    <w:name w:val="FEDA88417910BF46A6B445AB7CCE72B5"/>
    <w:rsid w:val="00141D82"/>
  </w:style>
  <w:style w:type="paragraph" w:customStyle="1" w:styleId="528FC1B238C7854498D1FB6507C15D2C">
    <w:name w:val="528FC1B238C7854498D1FB6507C15D2C"/>
    <w:rsid w:val="00141D82"/>
  </w:style>
  <w:style w:type="paragraph" w:customStyle="1" w:styleId="0796F0CC5248D24B8CAA7F73EFDE409E">
    <w:name w:val="0796F0CC5248D24B8CAA7F73EFDE409E"/>
    <w:rsid w:val="00EF5305"/>
  </w:style>
  <w:style w:type="paragraph" w:customStyle="1" w:styleId="6ABBAF3351350945AF2268A3B55B3A3F">
    <w:name w:val="6ABBAF3351350945AF2268A3B55B3A3F"/>
    <w:rsid w:val="00EF5305"/>
  </w:style>
  <w:style w:type="paragraph" w:customStyle="1" w:styleId="B67E4DAF55E8654BBF5CFD21CE1606D9">
    <w:name w:val="B67E4DAF55E8654BBF5CFD21CE1606D9"/>
    <w:rsid w:val="00EF5305"/>
  </w:style>
  <w:style w:type="paragraph" w:customStyle="1" w:styleId="11EA05C410C01E4A8A48D2834C484302">
    <w:name w:val="11EA05C410C01E4A8A48D2834C484302"/>
    <w:rsid w:val="00EF5305"/>
  </w:style>
  <w:style w:type="paragraph" w:customStyle="1" w:styleId="82DB518C568B3941896554006355B08D">
    <w:name w:val="82DB518C568B3941896554006355B08D"/>
    <w:rsid w:val="00EF5305"/>
  </w:style>
  <w:style w:type="paragraph" w:customStyle="1" w:styleId="F60CF353577EB54A875C1373BDCBCFEE">
    <w:name w:val="F60CF353577EB54A875C1373BDCBCFEE"/>
    <w:rsid w:val="00EF5305"/>
  </w:style>
  <w:style w:type="paragraph" w:customStyle="1" w:styleId="DB0D68B429FBFD4AB1ADB1E7681AADD7">
    <w:name w:val="DB0D68B429FBFD4AB1ADB1E7681AADD7"/>
    <w:rsid w:val="00EF5305"/>
  </w:style>
  <w:style w:type="paragraph" w:customStyle="1" w:styleId="8C35095AED4B5D4AA4A58046782F57D1">
    <w:name w:val="8C35095AED4B5D4AA4A58046782F57D1"/>
    <w:rsid w:val="00EF5305"/>
  </w:style>
  <w:style w:type="paragraph" w:customStyle="1" w:styleId="697556D1A3F2E645B2654F44B4BB8FB8">
    <w:name w:val="697556D1A3F2E645B2654F44B4BB8FB8"/>
    <w:rsid w:val="00EF5305"/>
  </w:style>
  <w:style w:type="paragraph" w:customStyle="1" w:styleId="5EA6E1FA4A909342A457A37169924C97">
    <w:name w:val="5EA6E1FA4A909342A457A37169924C97"/>
    <w:rsid w:val="00EF5305"/>
  </w:style>
  <w:style w:type="paragraph" w:customStyle="1" w:styleId="261467017F15CE4C981E766DD2E3C62D">
    <w:name w:val="261467017F15CE4C981E766DD2E3C62D"/>
    <w:rsid w:val="00EF5305"/>
  </w:style>
  <w:style w:type="paragraph" w:customStyle="1" w:styleId="34987A0EBB57B3488976FD96DC78D5D3">
    <w:name w:val="34987A0EBB57B3488976FD96DC78D5D3"/>
    <w:rsid w:val="00EF5305"/>
  </w:style>
  <w:style w:type="paragraph" w:customStyle="1" w:styleId="DD73BE3EB98B9B449FF893D05FD04E60">
    <w:name w:val="DD73BE3EB98B9B449FF893D05FD04E60"/>
    <w:rsid w:val="00EF5305"/>
  </w:style>
  <w:style w:type="paragraph" w:customStyle="1" w:styleId="8C8FCF675845B543BD0160A93CB74498">
    <w:name w:val="8C8FCF675845B543BD0160A93CB74498"/>
    <w:rsid w:val="00EF5305"/>
  </w:style>
  <w:style w:type="paragraph" w:customStyle="1" w:styleId="8A588E9DFE5490498F88DAE17451855C">
    <w:name w:val="8A588E9DFE5490498F88DAE17451855C"/>
    <w:rsid w:val="00EF5305"/>
  </w:style>
  <w:style w:type="paragraph" w:customStyle="1" w:styleId="9CC8408D63FE4043A5A81FF400930CFB">
    <w:name w:val="9CC8408D63FE4043A5A81FF400930CFB"/>
    <w:rsid w:val="00EF5305"/>
  </w:style>
  <w:style w:type="paragraph" w:customStyle="1" w:styleId="E8E8820C7FCB9D4083A7760E8F5A6288">
    <w:name w:val="E8E8820C7FCB9D4083A7760E8F5A6288"/>
    <w:rsid w:val="00EF5305"/>
  </w:style>
  <w:style w:type="paragraph" w:customStyle="1" w:styleId="154F157CFCE8964DA83D0647939814F8">
    <w:name w:val="154F157CFCE8964DA83D0647939814F8"/>
    <w:rsid w:val="00EF5305"/>
  </w:style>
  <w:style w:type="paragraph" w:customStyle="1" w:styleId="9797339BE1AC294E97961BEBD2D55C1B">
    <w:name w:val="9797339BE1AC294E97961BEBD2D55C1B"/>
    <w:rsid w:val="00EF5305"/>
  </w:style>
  <w:style w:type="paragraph" w:customStyle="1" w:styleId="2CB49F28E34B9B4393F9241759823FE6">
    <w:name w:val="2CB49F28E34B9B4393F9241759823FE6"/>
    <w:rsid w:val="00EF5305"/>
  </w:style>
  <w:style w:type="paragraph" w:customStyle="1" w:styleId="8D50617FF6F214468E7CC46839DFF2D0">
    <w:name w:val="8D50617FF6F214468E7CC46839DFF2D0"/>
    <w:rsid w:val="00EF5305"/>
  </w:style>
  <w:style w:type="paragraph" w:customStyle="1" w:styleId="80AB412D5804C34E87C262E8A1E79B75">
    <w:name w:val="80AB412D5804C34E87C262E8A1E79B75"/>
    <w:rsid w:val="009B0971"/>
  </w:style>
  <w:style w:type="paragraph" w:customStyle="1" w:styleId="32E6291A1C52BD47A5F6A00349A3E16D">
    <w:name w:val="32E6291A1C52BD47A5F6A00349A3E16D"/>
    <w:rsid w:val="009B0971"/>
  </w:style>
  <w:style w:type="paragraph" w:customStyle="1" w:styleId="EF982F0E4A072749A2A8AD096B4E929E">
    <w:name w:val="EF982F0E4A072749A2A8AD096B4E929E"/>
    <w:rsid w:val="009B0971"/>
  </w:style>
  <w:style w:type="paragraph" w:customStyle="1" w:styleId="AB8FD13005958B4A81E8917CAF7EFEA8">
    <w:name w:val="AB8FD13005958B4A81E8917CAF7EFEA8"/>
    <w:rsid w:val="009B0971"/>
  </w:style>
  <w:style w:type="paragraph" w:customStyle="1" w:styleId="109AFB3BEE6E0C4B86916ACF49B762F8">
    <w:name w:val="109AFB3BEE6E0C4B86916ACF49B762F8"/>
    <w:rsid w:val="009B0971"/>
  </w:style>
  <w:style w:type="paragraph" w:customStyle="1" w:styleId="C2F88729C1F1EB45BDEA73824D5D2042">
    <w:name w:val="C2F88729C1F1EB45BDEA73824D5D2042"/>
    <w:rsid w:val="009B0971"/>
  </w:style>
  <w:style w:type="paragraph" w:customStyle="1" w:styleId="C85466162473734498F353057F7BF19D">
    <w:name w:val="C85466162473734498F353057F7BF19D"/>
    <w:rsid w:val="009B0971"/>
  </w:style>
  <w:style w:type="paragraph" w:customStyle="1" w:styleId="E84457F0BF7D9847BEEAD08D6310BAE2">
    <w:name w:val="E84457F0BF7D9847BEEAD08D6310BAE2"/>
    <w:rsid w:val="009B0971"/>
  </w:style>
  <w:style w:type="paragraph" w:customStyle="1" w:styleId="2DDAF492CDAFA14B8BFC3CA85937E739">
    <w:name w:val="2DDAF492CDAFA14B8BFC3CA85937E739"/>
    <w:rsid w:val="009B0971"/>
  </w:style>
  <w:style w:type="paragraph" w:customStyle="1" w:styleId="67EEE5F0B57358449A9EEF2A83A30F77">
    <w:name w:val="67EEE5F0B57358449A9EEF2A83A30F77"/>
    <w:rsid w:val="009B0971"/>
  </w:style>
  <w:style w:type="paragraph" w:customStyle="1" w:styleId="A8ED434B0F57AD42A7B8AD9B34135748">
    <w:name w:val="A8ED434B0F57AD42A7B8AD9B34135748"/>
    <w:rsid w:val="009B0971"/>
  </w:style>
  <w:style w:type="paragraph" w:customStyle="1" w:styleId="4A84CC4143147A4DAAD1C0A605498D40">
    <w:name w:val="4A84CC4143147A4DAAD1C0A605498D40"/>
    <w:rsid w:val="009B0971"/>
  </w:style>
  <w:style w:type="paragraph" w:customStyle="1" w:styleId="2C341D7004F027489FDAF46BCCE29840">
    <w:name w:val="2C341D7004F027489FDAF46BCCE29840"/>
    <w:rsid w:val="009B0971"/>
  </w:style>
  <w:style w:type="paragraph" w:customStyle="1" w:styleId="5F3F120E820805498F654426B5EA62FD">
    <w:name w:val="5F3F120E820805498F654426B5EA62FD"/>
    <w:rsid w:val="009B0971"/>
  </w:style>
  <w:style w:type="paragraph" w:customStyle="1" w:styleId="B0BD6F62F68AD2489459F790E4A45158">
    <w:name w:val="B0BD6F62F68AD2489459F790E4A45158"/>
    <w:rsid w:val="009B0971"/>
  </w:style>
  <w:style w:type="paragraph" w:customStyle="1" w:styleId="A98B154A76302E489198C9E465A9E9F7">
    <w:name w:val="A98B154A76302E489198C9E465A9E9F7"/>
    <w:rsid w:val="009B0971"/>
  </w:style>
  <w:style w:type="paragraph" w:customStyle="1" w:styleId="E230981D2F85354491196F162E987C09">
    <w:name w:val="E230981D2F85354491196F162E987C09"/>
    <w:rsid w:val="00473DD2"/>
  </w:style>
  <w:style w:type="paragraph" w:customStyle="1" w:styleId="DF73386155746043B5A86618AE79E2E3">
    <w:name w:val="DF73386155746043B5A86618AE79E2E3"/>
    <w:rsid w:val="00473DD2"/>
  </w:style>
  <w:style w:type="paragraph" w:customStyle="1" w:styleId="96F14C569B37FA4F948A3BA15F3B49DD">
    <w:name w:val="96F14C569B37FA4F948A3BA15F3B49DD"/>
    <w:rsid w:val="00473DD2"/>
  </w:style>
  <w:style w:type="paragraph" w:customStyle="1" w:styleId="2DFC119C1CC46C4BB1D4FC9F501E189E">
    <w:name w:val="2DFC119C1CC46C4BB1D4FC9F501E189E"/>
    <w:rsid w:val="00473DD2"/>
  </w:style>
  <w:style w:type="paragraph" w:customStyle="1" w:styleId="73FC0A133B63F046AAED024C6A03C598">
    <w:name w:val="73FC0A133B63F046AAED024C6A03C598"/>
    <w:rsid w:val="00DB010F"/>
  </w:style>
  <w:style w:type="paragraph" w:customStyle="1" w:styleId="5C2DA6181DBA8D4386783C08727B5DF5">
    <w:name w:val="5C2DA6181DBA8D4386783C08727B5DF5"/>
    <w:rsid w:val="00DB010F"/>
  </w:style>
  <w:style w:type="paragraph" w:customStyle="1" w:styleId="7BD8D398302A2E489DAFDBC3443550BB">
    <w:name w:val="7BD8D398302A2E489DAFDBC3443550BB"/>
    <w:rsid w:val="00DB010F"/>
  </w:style>
  <w:style w:type="paragraph" w:customStyle="1" w:styleId="357D23E89F7D484A87F159EFC09CC3F7">
    <w:name w:val="357D23E89F7D484A87F159EFC09CC3F7"/>
    <w:rsid w:val="00DB010F"/>
  </w:style>
  <w:style w:type="paragraph" w:customStyle="1" w:styleId="6876D64CBC8A524B98FCA3108C9D5E22">
    <w:name w:val="6876D64CBC8A524B98FCA3108C9D5E22"/>
    <w:rsid w:val="00DB010F"/>
  </w:style>
  <w:style w:type="paragraph" w:customStyle="1" w:styleId="125DE470A4BF6047986DB23398373CED">
    <w:name w:val="125DE470A4BF6047986DB23398373CED"/>
    <w:rsid w:val="00DB010F"/>
  </w:style>
  <w:style w:type="paragraph" w:customStyle="1" w:styleId="53BC78161688E94893FF662CD5BFCFD6">
    <w:name w:val="53BC78161688E94893FF662CD5BFCFD6"/>
    <w:rsid w:val="00DB010F"/>
  </w:style>
  <w:style w:type="paragraph" w:customStyle="1" w:styleId="12C14267397C924797CE322FEEBFE9BC">
    <w:name w:val="12C14267397C924797CE322FEEBFE9BC"/>
    <w:rsid w:val="00E97829"/>
  </w:style>
  <w:style w:type="paragraph" w:customStyle="1" w:styleId="5383C6BD9CC1984ABC49FCD1B32F743A">
    <w:name w:val="5383C6BD9CC1984ABC49FCD1B32F743A"/>
    <w:rsid w:val="00850A12"/>
  </w:style>
  <w:style w:type="paragraph" w:customStyle="1" w:styleId="A01A7D8C1936354F925BC8D06FDE2A29">
    <w:name w:val="A01A7D8C1936354F925BC8D06FDE2A29"/>
    <w:rsid w:val="00850A12"/>
  </w:style>
  <w:style w:type="paragraph" w:customStyle="1" w:styleId="9AEFB97644FFDD429CCB619266FF45EB">
    <w:name w:val="9AEFB97644FFDD429CCB619266FF45EB"/>
    <w:rsid w:val="00850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06C40D-D192-FD47-827E-DA4CCAC835EB}">
  <we:reference id="wa104380122" version="1.0.0.1" store="en-US" storeType="OMEX"/>
  <we:alternateReferences>
    <we:reference id="WA104380122" version="1.0.0.1" store="WA104380122" storeType="OMEX"/>
  </we:alternateReferences>
  <we:properties>
    <we:property name="RCMSubscriberId" value="&quot;0&quot;"/>
    <we:property name="RCMUserId" value="&quot;user:5da79ca7e4b08d0d64c03266&quot;"/>
    <we:property name="biblioId" value="1915349269"/>
    <we:property name="cit:104401564" value="&quot;{\&quot;docs\&quot;:[{\&quot;pageReplace\&quot;:\&quot;\&quot;,\&quot;author\&quot;:true,\&quot;year\&quot;:true,\&quot;prefix\&quot;:\&quot;\&quot;,\&quot;suffix\&quot;:\&quot;\&quot;,\&quot;id\&quot;:\&quot;doc:5da7a7fde4b03d8801e765e8\&quot;},{\&quot;pageReplace\&quot;:\&quot;\&quot;,\&quot;author\&quot;:true,\&quot;year\&quot;:true,\&quot;prefix\&quot;:\&quot;\&quot;,\&quot;suffix\&quot;:\&quot;\&quot;,\&quot;id\&quot;:\&quot;doc:5da7a379e4b08d0d64c03521\&quot;}],\&quot;position\&quot;:\&quot;body\&quot;}&quot;"/>
    <we:property name="cit:108092308" value="&quot;{\&quot;docs\&quot;:[{\&quot;id\&quot;:\&quot;doc:5da9bec3e4b00376f977448e\&quot;,\&quot;projectId\&quot;:\&quot;ap:5da79ca7e4b08d0d64c03267\&quot;,\&quot;pageReplace\&quot;:\&quot;\&quot;,\&quot;author\&quot;:true,\&quot;year\&quot;:true,\&quot;prefix\&quot;:\&quot;\&quot;,\&quot;suffix\&quot;:\&quot;\&quot;}],\&quot;position\&quot;:\&quot;body\&quot;}&quot;"/>
    <we:property name="cit:1141924391" value="&quot;{\&quot;docs\&quot;:[{\&quot;id\&quot;:\&quot;doc:5da876a7e4b0bd8994693f3b\&quot;,\&quot;pageReplace\&quot;:\&quot;\&quot;,\&quot;author\&quot;:true,\&quot;year\&quot;:true,\&quot;prefix\&quot;:\&quot;\&quot;,\&quot;suffix\&quot;:\&quot;\&quot;}],\&quot;position\&quot;:\&quot;body\&quot;}&quot;"/>
    <we:property name="cit:1142311342" value="&quot;{\&quot;docs\&quot;:[{\&quot;id\&quot;:\&quot;doc:5da7a18ae4b057a6ca9911a7\&quot;,\&quot;projectId\&quot;:\&quot;ap:5da79ca7e4b08d0d64c03267\&quot;,\&quot;pageReplace\&quot;:\&quot;\&quot;,\&quot;author\&quot;:true,\&quot;year\&quot;:true,\&quot;prefix\&quot;:\&quot;\&quot;,\&quot;suffix\&quot;:\&quot;\&quot;},{\&quot;id\&quot;:\&quot;doc:5da7a17ee4b03d8801e7637c\&quot;,\&quot;projectId\&quot;:\&quot;ap:5da79ca7e4b08d0d64c03267\&quot;,\&quot;pageReplace\&quot;:\&quot;\&quot;,\&quot;author\&quot;:true,\&quot;year\&quot;:true,\&quot;prefix\&quot;:\&quot;\&quot;,\&quot;suffix\&quot;:\&quot;\&quot;}],\&quot;position\&quot;:\&quot;body\&quot;}&quot;"/>
    <we:property name="cit:1179784740" value="&quot;{\&quot;docs\&quot;:[{\&quot;id\&quot;:\&quot;doc:5da7a454e4b0dd44231a1370\&quot;,\&quot;projectId\&quot;:\&quot;ap:5da79ca7e4b08d0d64c03267\&quot;,\&quot;pageReplace\&quot;:\&quot;\&quot;,\&quot;author\&quot;:true,\&quot;year\&quot;:true,\&quot;prefix\&quot;:\&quot;\&quot;,\&quot;suffix\&quot;:\&quot;\&quot;}],\&quot;position\&quot;:\&quot;body\&quot;}&quot;"/>
    <we:property name="cit:1279537932" value="&quot;{\&quot;docs\&quot;:[{\&quot;id\&quot;:\&quot;doc:5da8d053e4b0e8bda29ff982\&quot;,\&quot;projectId\&quot;:\&quot;ap:5da79ca7e4b08d0d64c03267\&quot;,\&quot;pageReplace\&quot;:\&quot;\&quot;,\&quot;author\&quot;:true,\&quot;year\&quot;:true,\&quot;prefix\&quot;:\&quot;\&quot;,\&quot;suffix\&quot;:\&quot;\&quot;},{\&quot;id\&quot;:\&quot;doc:5da8d046e4b0e73dffaae59b\&quot;,\&quot;projectId\&quot;:\&quot;ap:5da79ca7e4b08d0d64c03267\&quot;,\&quot;pageReplace\&quot;:\&quot;\&quot;,\&quot;author\&quot;:true,\&quot;year\&quot;:true,\&quot;prefix\&quot;:\&quot;\&quot;,\&quot;suffix\&quot;:\&quot;\&quot;},{\&quot;id\&quot;:\&quot;doc:5da8d026e4b0e8bda29ff972\&quot;,\&quot;projectId\&quot;:\&quot;ap:5da79ca7e4b08d0d64c03267\&quot;,\&quot;pageReplace\&quot;:\&quot;\&quot;,\&quot;author\&quot;:true,\&quot;year\&quot;:true,\&quot;prefix\&quot;:\&quot;\&quot;,\&quot;suffix\&quot;:\&quot;\&quot;},{\&quot;id\&quot;:\&quot;doc:5da8cd77e4b03a88635e8086\&quot;,\&quot;projectId\&quot;:\&quot;ap:5da79ca7e4b08d0d64c03267\&quot;,\&quot;pageReplace\&quot;:\&quot;\&quot;,\&quot;author\&quot;:true,\&quot;year\&quot;:true,\&quot;prefix\&quot;:\&quot;\&quot;,\&quot;suffix\&quot;:\&quot;\&quot;},{\&quot;id\&quot;:\&quot;doc:5da8b742e4b0dd44231a417f\&quot;,\&quot;projectId\&quot;:\&quot;ap:5da79ca7e4b08d0d64c03267\&quot;,\&quot;pageReplace\&quot;:\&quot;\&quot;,\&quot;author\&quot;:true,\&quot;year\&quot;:true,\&quot;prefix\&quot;:\&quot;\&quot;,\&quot;suffix\&quot;:\&quot;\&quot;}],\&quot;position\&quot;:\&quot;body\&quot;}&quot;"/>
    <we:property name="cit:1281219919" value="&quot;{\&quot;docs\&quot;:[{\&quot;id\&quot;:\&quot;doc:5da876c6e4b057a6ca99305e\&quot;,\&quot;pageReplace\&quot;:\&quot;\&quot;,\&quot;author\&quot;:true,\&quot;year\&quot;:true,\&quot;prefix\&quot;:\&quot;\&quot;,\&quot;suffix\&quot;:\&quot;\&quot;}],\&quot;position\&quot;:\&quot;body\&quot;}&quot;"/>
    <we:property name="cit:129379532" value="&quot;{\&quot;docs\&quot;:[{\&quot;pageReplace\&quot;:\&quot;\&quot;,\&quot;author\&quot;:true,\&quot;year\&quot;:true,\&quot;prefix\&quot;:\&quot;\&quot;,\&quot;suffix\&quot;:\&quot;\&quot;,\&quot;id\&quot;:\&quot;doc:5da7a1d1e4b0c8f7091a4662\&quot;}],\&quot;position\&quot;:\&quot;body\&quot;}&quot;"/>
    <we:property name="cit:1346520536" value="&quot;{\&quot;docs\&quot;:[{\&quot;id\&quot;:\&quot;doc:5db0b3ade4b00376f9786af6\&quot;,\&quot;projectId\&quot;:\&quot;ap:5da79ca7e4b08d0d64c03267\&quot;,\&quot;pageReplace\&quot;:\&quot;\&quot;,\&quot;author\&quot;:true,\&quot;year\&quot;:true,\&quot;prefix\&quot;:\&quot;\&quot;,\&quot;suffix\&quot;:\&quot;\&quot;},{\&quot;id\&quot;:\&quot;doc:5db0b3c2e4b03a88635fe6b5\&quot;,\&quot;projectId\&quot;:\&quot;ap:5da79ca7e4b08d0d64c03267\&quot;,\&quot;pageReplace\&quot;:\&quot;\&quot;,\&quot;author\&quot;:true,\&quot;year\&quot;:true,\&quot;prefix\&quot;:\&quot;\&quot;,\&quot;suffix\&quot;:\&quot;\&quot;},{\&quot;id\&quot;:\&quot;doc:5db0b460e4b03d8801ea56a8\&quot;,\&quot;projectId\&quot;:\&quot;ap:5da79ca7e4b08d0d64c03267\&quot;,\&quot;pageReplace\&quot;:\&quot;\&quot;,\&quot;author\&quot;:true,\&quot;year\&quot;:true,\&quot;prefix\&quot;:\&quot;\&quot;,\&quot;suffix\&quot;:\&quot;\&quot;}],\&quot;position\&quot;:\&quot;body\&quot;}&quot;"/>
    <we:property name="cit:1387985624" value="&quot;{\&quot;docs\&quot;:[{\&quot;id\&quot;:\&quot;doc:5da8b45ae4b00376f97720dd\&quot;,\&quot;projectId\&quot;:\&quot;ap:5da79ca7e4b08d0d64c03267\&quot;,\&quot;pageReplace\&quot;:\&quot;\&quot;,\&quot;author\&quot;:true,\&quot;year\&quot;:true,\&quot;prefix\&quot;:\&quot;\&quot;,\&quot;suffix\&quot;:\&quot;\&quot;},{\&quot;id\&quot;:\&quot;doc:5da8b450e4b03a88635e733d\&quot;,\&quot;projectId\&quot;:\&quot;ap:5da79ca7e4b08d0d64c03267\&quot;,\&quot;pageReplace\&quot;:\&quot;\&quot;,\&quot;author\&quot;:true,\&quot;year\&quot;:true,\&quot;prefix\&quot;:\&quot;\&quot;,\&quot;suffix\&quot;:\&quot;\&quot;},{\&quot;id\&quot;:\&quot;doc:5da8b449e4b0e73dffaad304\&quot;,\&quot;projectId\&quot;:\&quot;ap:5da79ca7e4b08d0d64c03267\&quot;,\&quot;pageReplace\&quot;:\&quot;\&quot;,\&quot;author\&quot;:true,\&quot;year\&quot;:true,\&quot;prefix\&quot;:\&quot;\&quot;,\&quot;suffix\&quot;:\&quot;\&quot;},{\&quot;id\&quot;:\&quot;doc:5da8b43ee4b03d8801e7be84\&quot;,\&quot;projectId\&quot;:\&quot;ap:5da79ca7e4b08d0d64c03267\&quot;,\&quot;pageReplace\&quot;:\&quot;\&quot;,\&quot;author\&quot;:true,\&quot;year\&quot;:true,\&quot;prefix\&quot;:\&quot;\&quot;,\&quot;suffix\&quot;:\&quot;\&quot;}],\&quot;position\&quot;:\&quot;body\&quot;}&quot;"/>
    <we:property name="cit:1429852255" value="&quot;{\&quot;docs\&quot;:[{\&quot;id\&quot;:\&quot;doc:5da7a7cfe4b0c8f7091a46dc\&quot;,\&quot;projectId\&quot;:\&quot;ap:5da79ca7e4b08d0d64c03267\&quot;,\&quot;pageReplace\&quot;:\&quot;\&quot;,\&quot;author\&quot;:true,\&quot;year\&quot;:true,\&quot;prefix\&quot;:\&quot;\&quot;,\&quot;suffix\&quot;:\&quot;\&quot;},{\&quot;id\&quot;:\&quot;doc:5da7a743e4b0dd44231a139d\&quot;,\&quot;projectId\&quot;:\&quot;ap:5da79ca7e4b08d0d64c03267\&quot;,\&quot;pageReplace\&quot;:\&quot;\&quot;,\&quot;author\&quot;:true,\&quot;year\&quot;:true,\&quot;prefix\&quot;:\&quot;\&quot;,\&quot;suffix\&quot;:\&quot;\&quot;}],\&quot;position\&quot;:\&quot;body\&quot;}&quot;"/>
    <we:property name="cit:1526992256" value="&quot;{\&quot;docs\&quot;:[{\&quot;id\&quot;:\&quot;doc:5da8b606e4b0e73dffaadbb8\&quot;,\&quot;projectId\&quot;:\&quot;ap:5da79ca7e4b08d0d64c03267\&quot;,\&quot;pageReplace\&quot;:\&quot;\&quot;,\&quot;author\&quot;:true,\&quot;year\&quot;:true,\&quot;prefix\&quot;:\&quot;\&quot;,\&quot;suffix\&quot;:\&quot;\&quot;}],\&quot;position\&quot;:\&quot;body\&quot;}&quot;"/>
    <we:property name="cit:1562900357" value="&quot;{\&quot;docs\&quot;:[{\&quot;id\&quot;:\&quot;doc:5da7a3fbe4b0e8bda29f7b31\&quot;,\&quot;projectId\&quot;:\&quot;ap:5da79ca7e4b08d0d64c03267\&quot;,\&quot;pageReplace\&quot;:\&quot;\&quot;,\&quot;author\&quot;:true,\&quot;year\&quot;:true,\&quot;prefix\&quot;:\&quot;\&quot;,\&quot;suffix\&quot;:\&quot;\&quot;},{\&quot;id\&quot;:\&quot;doc:5da7a2c8e4b0e8bda29f7a9c\&quot;,\&quot;projectId\&quot;:\&quot;ap:5da79ca7e4b08d0d64c03267\&quot;,\&quot;pageReplace\&quot;:\&quot;\&quot;,\&quot;author\&quot;:true,\&quot;year\&quot;:true,\&quot;prefix\&quot;:\&quot;\&quot;,\&quot;suffix\&quot;:\&quot;\&quot;}],\&quot;position\&quot;:\&quot;body\&quot;}&quot;"/>
    <we:property name="cit:1580335755" value="&quot;{\&quot;docs\&quot;:[{\&quot;id\&quot;:\&quot;doc:5da9be84e4b0dd44231a5d39\&quot;,\&quot;projectId\&quot;:\&quot;ap:5da79ca7e4b08d0d64c03267\&quot;,\&quot;pageReplace\&quot;:\&quot;\&quot;,\&quot;author\&quot;:true,\&quot;year\&quot;:true,\&quot;prefix\&quot;:\&quot;\&quot;,\&quot;suffix\&quot;:\&quot;\&quot;}],\&quot;position\&quot;:\&quot;body\&quot;}&quot;"/>
    <we:property name="cit:1609006040" value="&quot;{\&quot;docs\&quot;:[{\&quot;id\&quot;:\&quot;doc:5da7a868e4b08d0d64c03750\&quot;,\&quot;pageReplace\&quot;:\&quot;\&quot;,\&quot;author\&quot;:true,\&quot;year\&quot;:true,\&quot;prefix\&quot;:\&quot;\&quot;,\&quot;suffix\&quot;:\&quot;\&quot;}],\&quot;position\&quot;:\&quot;body\&quot;}&quot;"/>
    <we:property name="cit:1710288839" value="&quot;{\&quot;docs\&quot;:[{\&quot;id\&quot;:\&quot;doc:5da8ce8ee4b0dd44231a456e\&quot;,\&quot;projectId\&quot;:\&quot;ap:5da79ca7e4b08d0d64c03267\&quot;,\&quot;pageReplace\&quot;:\&quot;\&quot;,\&quot;author\&quot;:true,\&quot;year\&quot;:true,\&quot;prefix\&quot;:\&quot;\&quot;,\&quot;suffix\&quot;:\&quot;\&quot;}],\&quot;position\&quot;:\&quot;body\&quot;}&quot;"/>
    <we:property name="cit:1712762490" value="&quot;{\&quot;docs\&quot;:[{\&quot;id\&quot;:\&quot;doc:5da9bf49e4b057a6ca995a53\&quot;,\&quot;projectId\&quot;:\&quot;ap:5da79ca7e4b08d0d64c03267\&quot;,\&quot;pageReplace\&quot;:\&quot;\&quot;,\&quot;author\&quot;:true,\&quot;year\&quot;:true,\&quot;prefix\&quot;:\&quot;\&quot;,\&quot;suffix\&quot;:\&quot;\&quot;}],\&quot;position\&quot;:\&quot;body\&quot;}&quot;"/>
    <we:property name="cit:1745446998" value="&quot;{\&quot;docs\&quot;:[{\&quot;id\&quot;:\&quot;doc:5da8d0aee4b03a88635e814d\&quot;,\&quot;projectId\&quot;:\&quot;ap:5da79ca7e4b08d0d64c03267\&quot;,\&quot;pageReplace\&quot;:\&quot;\&quot;,\&quot;author\&quot;:true,\&quot;year\&quot;:true,\&quot;prefix\&quot;:\&quot;\&quot;,\&quot;suffix\&quot;:\&quot;\&quot;},{\&quot;id\&quot;:\&quot;doc:5da8d089e4b0e73dffaae673\&quot;,\&quot;projectId\&quot;:\&quot;ap:5da79ca7e4b08d0d64c03267\&quot;,\&quot;pageReplace\&quot;:\&quot;\&quot;,\&quot;author\&quot;:true,\&quot;year\&quot;:true,\&quot;prefix\&quot;:\&quot;\&quot;,\&quot;suffix\&quot;:\&quot;\&quot;},{\&quot;id\&quot;:\&quot;doc:5da8cdaee4b0e73dffaae4a8\&quot;,\&quot;projectId\&quot;:\&quot;ap:5da79ca7e4b08d0d64c03267\&quot;,\&quot;pageReplace\&quot;:\&quot;\&quot;,\&quot;author\&quot;:true,\&quot;year\&quot;:true,\&quot;prefix\&quot;:\&quot;\&quot;,\&quot;suffix\&quot;:\&quot;\&quot;}],\&quot;position\&quot;:\&quot;body\&quot;}&quot;"/>
    <we:property name="cit:1782073686" value="&quot;{\&quot;docs\&quot;:[{\&quot;id\&quot;:\&quot;doc:5da7a1d1e4b0c8f7091a4662\&quot;,\&quot;projectId\&quot;:\&quot;ap:5da79ca7e4b08d0d64c03267\&quot;,\&quot;pageReplace\&quot;:\&quot;\&quot;,\&quot;author\&quot;:true,\&quot;year\&quot;:true,\&quot;prefix\&quot;:\&quot;\&quot;,\&quot;suffix\&quot;:\&quot;\&quot;}],\&quot;position\&quot;:\&quot;body\&quot;}&quot;"/>
    <we:property name="cit:178703439" value="&quot;{\&quot;docs\&quot;:[{\&quot;id\&quot;:\&quot;doc:5da8d14ae4b0c8f7091a7658\&quot;,\&quot;projectId\&quot;:\&quot;ap:5da79ca7e4b08d0d64c03267\&quot;,\&quot;pageReplace\&quot;:\&quot;\&quot;,\&quot;author\&quot;:true,\&quot;year\&quot;:true,\&quot;prefix\&quot;:\&quot;\&quot;,\&quot;suffix\&quot;:\&quot;\&quot;}],\&quot;position\&quot;:\&quot;body\&quot;}&quot;"/>
    <we:property name="cit:1811741106" value="&quot;{\&quot;docs\&quot;:[{\&quot;id\&quot;:\&quot;doc:5da7a3fbe4b0e8bda29f7b31\&quot;,\&quot;projectId\&quot;:\&quot;ap:5da79ca7e4b08d0d64c03267\&quot;,\&quot;pageReplace\&quot;:\&quot;\&quot;,\&quot;author\&quot;:true,\&quot;year\&quot;:true,\&quot;prefix\&quot;:\&quot;\&quot;,\&quot;suffix\&quot;:\&quot;\&quot;},{\&quot;id\&quot;:\&quot;doc:5da7a2c8e4b0e8bda29f7a9c\&quot;,\&quot;projectId\&quot;:\&quot;ap:5da79ca7e4b08d0d64c03267\&quot;,\&quot;pageReplace\&quot;:\&quot;\&quot;,\&quot;author\&quot;:true,\&quot;year\&quot;:true,\&quot;prefix\&quot;:\&quot;\&quot;,\&quot;suffix\&quot;:\&quot;\&quot;}],\&quot;position\&quot;:\&quot;body\&quot;}&quot;"/>
    <we:property name="cit:1828318695" value="&quot;{\&quot;docs\&quot;:[{\&quot;id\&quot;:\&quot;doc:5da7a161e4b0f6df0feed414\&quot;,\&quot;projectId\&quot;:\&quot;ap:5da79ca7e4b08d0d64c03267\&quot;,\&quot;pageReplace\&quot;:\&quot;\&quot;,\&quot;author\&quot;:true,\&quot;year\&quot;:true,\&quot;prefix\&quot;:\&quot;\&quot;,\&quot;suffix\&quot;:\&quot;\&quot;}],\&quot;position\&quot;:\&quot;body\&quot;}&quot;"/>
    <we:property name="cit:1830172028" value="&quot;{\&quot;docs\&quot;:[{\&quot;id\&quot;:\&quot;doc:5da8d2b3e4b0e73dffaae6dc\&quot;,\&quot;projectId\&quot;:\&quot;ap:5da79ca7e4b08d0d64c03267\&quot;,\&quot;pageReplace\&quot;:\&quot;\&quot;,\&quot;author\&quot;:true,\&quot;year\&quot;:true,\&quot;prefix\&quot;:\&quot;\&quot;,\&quot;suffix\&quot;:\&quot;\&quot;}],\&quot;position\&quot;:\&quot;body\&quot;}&quot;"/>
    <we:property name="cit:1928542725" value="&quot;{\&quot;docs\&quot;:[{\&quot;id\&quot;:\&quot;doc:5da876b4e4b0bd8994693f3f\&quot;,\&quot;pageReplace\&quot;:\&quot;\&quot;,\&quot;author\&quot;:true,\&quot;year\&quot;:true,\&quot;prefix\&quot;:\&quot;\&quot;,\&quot;suffix\&quot;:\&quot;\&quot;}],\&quot;position\&quot;:\&quot;body\&quot;}&quot;"/>
    <we:property name="cit:1949812491" value="&quot;{\&quot;docs\&quot;:[{\&quot;id\&quot;:\&quot;doc:5db372a8e4b0b4405b64d7b7\&quot;,\&quot;pageReplace\&quot;:\&quot;\&quot;,\&quot;author\&quot;:true,\&quot;year\&quot;:true,\&quot;prefix\&quot;:\&quot;\&quot;,\&quot;suffix\&quot;:\&quot;\&quot;}],\&quot;position\&quot;:\&quot;body\&quot;}&quot;"/>
    <we:property name="cit:1955048906" value="&quot;{\&quot;docs\&quot;:[{\&quot;id\&quot;:\&quot;doc:5db0b3ade4b00376f9786af6\&quot;,\&quot;projectId\&quot;:\&quot;ap:5da79ca7e4b08d0d64c03267\&quot;,\&quot;pageReplace\&quot;:\&quot;\&quot;,\&quot;author\&quot;:true,\&quot;year\&quot;:true,\&quot;prefix\&quot;:\&quot;\&quot;,\&quot;suffix\&quot;:\&quot;\&quot;}],\&quot;position\&quot;:\&quot;body\&quot;}&quot;"/>
    <we:property name="cit:1977638957" value="&quot;{\&quot;docs\&quot;:[{\&quot;id\&quot;:\&quot;doc:5db36bf5e4b03d8801eba688\&quot;,\&quot;projectId\&quot;:\&quot;ap:5da79ca7e4b08d0d64c03267\&quot;,\&quot;pageReplace\&quot;:\&quot;\&quot;,\&quot;author\&quot;:true,\&quot;year\&quot;:true,\&quot;prefix\&quot;:\&quot;\&quot;,\&quot;suffix\&quot;:\&quot;\&quot;}],\&quot;position\&quot;:\&quot;body\&quot;}&quot;"/>
    <we:property name="cit:1989747011" value="&quot;{\&quot;docs\&quot;:[{\&quot;id\&quot;:\&quot;doc:5da8d29ae4b0e73dffaae6cc\&quot;,\&quot;projectId\&quot;:\&quot;ap:5da79ca7e4b08d0d64c03267\&quot;,\&quot;pageReplace\&quot;:\&quot;\&quot;,\&quot;author\&quot;:true,\&quot;year\&quot;:true,\&quot;prefix\&quot;:\&quot;\&quot;,\&quot;suffix\&quot;:\&quot;\&quot;}],\&quot;position\&quot;:\&quot;body\&quot;}&quot;"/>
    <we:property name="cit:1991207591" value="&quot;{\&quot;docs\&quot;:[{\&quot;id\&quot;:\&quot;doc:5da8cdaee4b0e73dffaae4a8\&quot;,\&quot;projectId\&quot;:\&quot;ap:5da79ca7e4b08d0d64c03267\&quot;,\&quot;pageReplace\&quot;:\&quot;\&quot;,\&quot;author\&quot;:true,\&quot;year\&quot;:true,\&quot;prefix\&quot;:\&quot;\&quot;,\&quot;suffix\&quot;:\&quot;\&quot;}],\&quot;position\&quot;:\&quot;body\&quot;}&quot;"/>
    <we:property name="cit:2003303275" value="&quot;{\&quot;docs\&quot;:[{\&quot;id\&quot;:\&quot;doc:5db37427e4b03d8801eba8e8\&quot;,\&quot;projectId\&quot;:\&quot;ap:5da79ca7e4b08d0d64c03267\&quot;,\&quot;pageReplace\&quot;:\&quot;\&quot;,\&quot;author\&quot;:true,\&quot;year\&quot;:true,\&quot;prefix\&quot;:\&quot;\&quot;,\&quot;suffix\&quot;:\&quot;\&quot;}],\&quot;position\&quot;:\&quot;body\&quot;}&quot;"/>
    <we:property name="cit:2018420279" value="&quot;{\&quot;docs\&quot;:[{\&quot;pageReplace\&quot;:\&quot;\&quot;,\&quot;author\&quot;:true,\&quot;year\&quot;:true,\&quot;prefix\&quot;:\&quot;\&quot;,\&quot;suffix\&quot;:\&quot;\&quot;,\&quot;id\&quot;:\&quot;doc:5da7a454e4b0dd44231a1370\&quot;}],\&quot;position\&quot;:\&quot;body\&quot;}&quot;"/>
    <we:property name="cit:2104840952" value="&quot;{\&quot;docs\&quot;:[{\&quot;id\&quot;:\&quot;doc:5da7a979e4b08d0d64c037c7\&quot;,\&quot;projectId\&quot;:\&quot;ap:5da79ca7e4b08d0d64c03267\&quot;,\&quot;pageReplace\&quot;:\&quot;\&quot;,\&quot;author\&quot;:true,\&quot;year\&quot;:true,\&quot;prefix\&quot;:\&quot;\&quot;,\&quot;suffix\&quot;:\&quot;\&quot;}],\&quot;position\&quot;:\&quot;body\&quot;}&quot;"/>
    <we:property name="cit:210696976" value="&quot;{\&quot;docs\&quot;:[{\&quot;id\&quot;:\&quot;doc:5da8c36ce4b095bf220a64df\&quot;,\&quot;pageReplace\&quot;:\&quot;\&quot;,\&quot;author\&quot;:true,\&quot;year\&quot;:true,\&quot;prefix\&quot;:\&quot;\&quot;,\&quot;suffix\&quot;:\&quot;\&quot;}],\&quot;position\&quot;:\&quot;body\&quot;}&quot;"/>
    <we:property name="cit:302285095" value="&quot;{\&quot;docs\&quot;:[{\&quot;id\&quot;:\&quot;doc:5db0b460e4b03d8801ea56a8\&quot;,\&quot;projectId\&quot;:\&quot;ap:5da79ca7e4b08d0d64c03267\&quot;,\&quot;pageReplace\&quot;:\&quot;\&quot;,\&quot;author\&quot;:true,\&quot;year\&quot;:true,\&quot;prefix\&quot;:\&quot;\&quot;,\&quot;suffix\&quot;:\&quot;\&quot;}],\&quot;position\&quot;:\&quot;body\&quot;}&quot;"/>
    <we:property name="cit:472415442" value="&quot;{\&quot;docs\&quot;:[{\&quot;id\&quot;:\&quot;doc:5db45de6e4b02d4c96af7757\&quot;,\&quot;projectId\&quot;:\&quot;ap:5da79ca7e4b08d0d64c03267\&quot;,\&quot;pageReplace\&quot;:\&quot;\&quot;,\&quot;author\&quot;:true,\&quot;year\&quot;:true,\&quot;prefix\&quot;:\&quot;\&quot;,\&quot;suffix\&quot;:\&quot;\&quot;}],\&quot;position\&quot;:\&quot;body\&quot;}&quot;"/>
    <we:property name="cit:508796304" value="&quot;{\&quot;docs\&quot;:[{\&quot;id\&quot;:\&quot;doc:5da8d089e4b0e73dffaae673\&quot;,\&quot;projectId\&quot;:\&quot;ap:5da79ca7e4b08d0d64c03267\&quot;,\&quot;pageReplace\&quot;:\&quot;\&quot;,\&quot;author\&quot;:true,\&quot;year\&quot;:true,\&quot;prefix\&quot;:\&quot;\&quot;,\&quot;suffix\&quot;:\&quot;\&quot;}],\&quot;position\&quot;:\&quot;body\&quot;}&quot;"/>
    <we:property name="cit:640388179" value="&quot;{\&quot;docs\&quot;:[{\&quot;id\&quot;:\&quot;doc:5db0b398e4b03a88635fe697\&quot;,\&quot;projectId\&quot;:\&quot;ap:5da79ca7e4b08d0d64c03267\&quot;,\&quot;pageReplace\&quot;:\&quot;\&quot;,\&quot;author\&quot;:true,\&quot;year\&quot;:true,\&quot;prefix\&quot;:\&quot;\&quot;,\&quot;suffix\&quot;:\&quot;\&quot;}],\&quot;position\&quot;:\&quot;body\&quot;}&quot;"/>
    <we:property name="cit:698360711" value="&quot;{\&quot;docs\&quot;:[{\&quot;id\&quot;:\&quot;doc:5da8c35be4b095bf220a64d9\&quot;,\&quot;pageReplace\&quot;:\&quot;\&quot;,\&quot;author\&quot;:true,\&quot;year\&quot;:true,\&quot;prefix\&quot;:\&quot;\&quot;,\&quot;suffix\&quot;:\&quot;\&quot;}],\&quot;position\&quot;:\&quot;body\&quot;}&quot;"/>
    <we:property name="cit:750774685" value="&quot;{\&quot;docs\&quot;:[{\&quot;id\&quot;:\&quot;doc:5da87695e4b0bd8994693f2e\&quot;,\&quot;projectId\&quot;:\&quot;ap:5da79ca7e4b08d0d64c03267\&quot;,\&quot;pageReplace\&quot;:\&quot;\&quot;,\&quot;author\&quot;:true,\&quot;year\&quot;:true,\&quot;prefix\&quot;:\&quot;\&quot;,\&quot;suffix\&quot;:\&quot;\&quot;}],\&quot;position\&quot;:\&quot;body\&quot;}&quot;"/>
    <we:property name="cit:772907137" value="&quot;{\&quot;docs\&quot;:[{\&quot;id\&quot;:\&quot;doc:5da8cf79e4b0e73dffaae53f\&quot;,\&quot;projectId\&quot;:\&quot;ap:5da79ca7e4b08d0d64c03267\&quot;,\&quot;pageReplace\&quot;:\&quot;\&quot;,\&quot;author\&quot;:true,\&quot;year\&quot;:true,\&quot;prefix\&quot;:\&quot;\&quot;,\&quot;suffix\&quot;:\&quot;\&quot;},{\&quot;id\&quot;:\&quot;doc:5da8cefee4b0e73dffaae51e\&quot;,\&quot;projectId\&quot;:\&quot;ap:5da79ca7e4b08d0d64c03267\&quot;,\&quot;pageReplace\&quot;:\&quot;\&quot;,\&quot;author\&quot;:true,\&quot;year\&quot;:true,\&quot;prefix\&quot;:\&quot;\&quot;,\&quot;suffix\&quot;:\&quot;\&quot;}],\&quot;position\&quot;:\&quot;body\&quot;}&quot;"/>
    <we:property name="cit:800115864" value="&quot;{\&quot;docs\&quot;:[{\&quot;id\&quot;:\&quot;doc:5da8770de4b03a88635e6345\&quot;,\&quot;projectId\&quot;:\&quot;ap:5da79ca7e4b08d0d64c03267\&quot;,\&quot;pageReplace\&quot;:\&quot;\&quot;,\&quot;author\&quot;:true,\&quot;year\&quot;:true,\&quot;prefix\&quot;:\&quot;\&quot;,\&quot;suffix\&quot;:\&quot;\&quot;}],\&quot;position\&quot;:\&quot;body\&quot;}&quot;"/>
    <we:property name="cit:835107297" value="&quot;{\&quot;docs\&quot;:[{\&quot;id\&quot;:\&quot;doc:5da7a168e4b0dd44231a1344\&quot;,\&quot;projectId\&quot;:\&quot;ap:5da79ca7e4b08d0d64c03267\&quot;,\&quot;pageReplace\&quot;:\&quot;\&quot;,\&quot;author\&quot;:true,\&quot;year\&quot;:true,\&quot;prefix\&quot;:\&quot;\&quot;,\&quot;suffix\&quot;:\&quot;\&quot;}],\&quot;position\&quot;:\&quot;body\&quot;}&quot;"/>
    <we:property name="cit:93297619" value="&quot;{\&quot;docs\&quot;:[{\&quot;id\&quot;:\&quot;doc:5da876a7e4b0bd8994693f3b\&quot;,\&quot;projectId\&quot;:\&quot;ap:5da79ca7e4b08d0d64c03267\&quot;,\&quot;pageReplace\&quot;:\&quot;\&quot;,\&quot;author\&quot;:true,\&quot;year\&quot;:true,\&quot;prefix\&quot;:\&quot;\&quot;,\&quot;suffix\&quot;:\&quot;\&quot;}],\&quot;position\&quot;:\&quot;body\&quot;}&quot;"/>
    <we:property name="cit:94918321" value="&quot;{\&quot;docs\&quot;:[{\&quot;id\&quot;:\&quot;doc:5db0b36be4b00376f9786a16\&quot;,\&quot;projectId\&quot;:\&quot;ap:5da79ca7e4b08d0d64c03267\&quot;,\&quot;pageReplace\&quot;:\&quot;\&quot;,\&quot;author\&quot;:true,\&quot;year\&quot;:true,\&quot;prefix\&quot;:\&quot;\&quot;,\&quot;suffix\&quot;:\&quot;\&quot;},{\&quot;id\&quot;:\&quot;doc:5db0b32be4b030a85e221357\&quot;,\&quot;projectId\&quot;:\&quot;ap:5da79ca7e4b08d0d64c03267\&quot;,\&quot;pageReplace\&quot;:\&quot;\&quot;,\&quot;author\&quot;:true,\&quot;year\&quot;:true,\&quot;prefix\&quot;:\&quot;\&quot;,\&quot;suffix\&quot;:\&quot;\&quot;}],\&quot;position\&quot;:\&quot;body\&quot;}&quot;"/>
    <we:property name="cit:950211280" value="&quot;{\&quot;docs\&quot;:[{\&quot;id\&quot;:\&quot;doc:5da875e3e4b0bd8994693eb2\&quot;,\&quot;projectId\&quot;:\&quot;ap:5da79ca7e4b08d0d64c03267\&quot;,\&quot;pageReplace\&quot;:\&quot;\&quot;,\&quot;author\&quot;:true,\&quot;year\&quot;:true,\&quot;prefix\&quot;:\&quot;\&quot;,\&quot;suffix\&quot;:\&quot;\&quot;}],\&quot;position\&quot;:\&quot;body\&quot;}&quot;"/>
    <we:property name="cit:9583142" value="&quot;{\&quot;docs\&quot;:[{\&quot;id\&quot;:\&quot;doc:5da8d2b3e4b0e73dffaae6dc\&quot;,\&quot;projectId\&quot;:\&quot;ap:5da79ca7e4b08d0d64c03267\&quot;,\&quot;pageReplace\&quot;:\&quot;\&quot;,\&quot;author\&quot;:true,\&quot;year\&quot;:true,\&quot;prefix\&quot;:\&quot;\&quot;,\&quot;suffix\&quot;:\&quot;\&quot;},{\&quot;id\&quot;:\&quot;doc:5da8d29ae4b0e73dffaae6cc\&quot;,\&quot;projectId\&quot;:\&quot;ap:5da79ca7e4b08d0d64c03267\&quot;,\&quot;pageReplace\&quot;:\&quot;\&quot;,\&quot;author\&quot;:true,\&quot;year\&quot;:true,\&quot;prefix\&quot;:\&quot;\&quot;,\&quot;suffix\&quot;:\&quot;\&quot;}],\&quot;position\&quot;:\&quot;body\&quot;}&quot;"/>
    <we:property name="cit:962086940" value="&quot;{\&quot;docs\&quot;:[{\&quot;id\&quot;:\&quot;doc:5db0b3e7e4b03a88635fe6bc\&quot;,\&quot;projectId\&quot;:\&quot;ap:5da79ca7e4b08d0d64c03267\&quot;,\&quot;pageReplace\&quot;:\&quot;\&quot;,\&quot;author\&quot;:true,\&quot;year\&quot;:true,\&quot;prefix\&quot;:\&quot;\&quot;,\&quot;suffix\&quot;:\&quot;\&quot;}],\&quot;position\&quot;:\&quot;body\&quot;}&quot;"/>
    <we:property name="cit:969248997" value="&quot;{\&quot;docs\&quot;:[{\&quot;id\&quot;:\&quot;doc:5da9bed5e4b00376f9774490\&quot;,\&quot;projectId\&quot;:\&quot;ap:5da79ca7e4b08d0d64c03267\&quot;,\&quot;pageReplace\&quot;:\&quot;\&quot;,\&quot;author\&quot;:true,\&quot;year\&quot;:true,\&quot;prefix\&quot;:\&quot;\&quot;,\&quot;suffix\&quot;:\&quot;\&quot;},{\&quot;id\&quot;:\&quot;doc:5da9befce4b03a88635eab6b\&quot;,\&quot;projectId\&quot;:\&quot;ap:5da79ca7e4b08d0d64c03267\&quot;,\&quot;pageReplace\&quot;:\&quot;\&quot;,\&quot;author\&quot;:true,\&quot;year\&quot;:true,\&quot;prefix\&quot;:\&quot;\&quot;,\&quot;suffix\&quot;:\&quot;\&quot;}],\&quot;position\&quot;:\&quot;body\&quot;}&quot;"/>
    <we:property name="cit:_1032195536" value="&quot;{\&quot;docs\&quot;:[{\&quot;id\&quot;:\&quot;doc:5da9c033e4b03d8801e816f3\&quot;,\&quot;projectId\&quot;:\&quot;ap:5da79ca7e4b08d0d64c03267\&quot;,\&quot;pageReplace\&quot;:\&quot;\&quot;,\&quot;author\&quot;:true,\&quot;year\&quot;:true,\&quot;prefix\&quot;:\&quot;\&quot;,\&quot;suffix\&quot;:\&quot;\&quot;},{\&quot;id\&quot;:\&quot;doc:5da9be0be4b0e73dffab33e5\&quot;,\&quot;projectId\&quot;:\&quot;ap:5da79ca7e4b08d0d64c03267\&quot;,\&quot;pageReplace\&quot;:\&quot;\&quot;,\&quot;author\&quot;:true,\&quot;year\&quot;:true,\&quot;prefix\&quot;:\&quot;\&quot;,\&quot;suffix\&quot;:\&quot;\&quot;},{\&quot;id\&quot;:\&quot;doc:5da9be22e4b0e8bda2a026b7\&quot;,\&quot;projectId\&quot;:\&quot;ap:5da79ca7e4b08d0d64c03267\&quot;,\&quot;pageReplace\&quot;:\&quot;\&quot;,\&quot;author\&quot;:true,\&quot;year\&quot;:true,\&quot;prefix\&quot;:\&quot;\&quot;,\&quot;suffix\&quot;:\&quot;\&quot;},{\&quot;id\&quot;:\&quot;doc:5da9be84e4b0dd44231a5d39\&quot;,\&quot;projectId\&quot;:\&quot;ap:5da79ca7e4b08d0d64c03267\&quot;,\&quot;pageReplace\&quot;:\&quot;\&quot;,\&quot;author\&quot;:true,\&quot;year\&quot;:true,\&quot;prefix\&quot;:\&quot;\&quot;,\&quot;suffix\&quot;:\&quot;\&quot;},{\&quot;id\&quot;:\&quot;doc:5da9be9be4b0e8bda2a026c8\&quot;,\&quot;projectId\&quot;:\&quot;ap:5da79ca7e4b08d0d64c03267\&quot;,\&quot;pageReplace\&quot;:\&quot;\&quot;,\&quot;author\&quot;:true,\&quot;year\&quot;:true,\&quot;prefix\&quot;:\&quot;\&quot;,\&quot;suffix\&quot;:\&quot;\&quot;}],\&quot;position\&quot;:\&quot;body\&quot;}&quot;"/>
    <we:property name="cit:_104658387" value="&quot;{\&quot;docs\&quot;:[{\&quot;id\&quot;:\&quot;doc:5da9be84e4b0dd44231a5d39\&quot;,\&quot;projectId\&quot;:\&quot;ap:5da79ca7e4b08d0d64c03267\&quot;,\&quot;pageReplace\&quot;:\&quot;\&quot;,\&quot;author\&quot;:true,\&quot;year\&quot;:true,\&quot;prefix\&quot;:\&quot;\&quot;,\&quot;suffix\&quot;:\&quot;\&quot;}],\&quot;position\&quot;:\&quot;body\&quot;}&quot;"/>
    <we:property name="cit:_1137104188" value="&quot;{\&quot;docs\&quot;:[{\&quot;id\&quot;:\&quot;doc:5da876eae4b03a88635e6341\&quot;,\&quot;projectId\&quot;:\&quot;ap:5da79ca7e4b08d0d64c03267\&quot;,\&quot;pageReplace\&quot;:\&quot;\&quot;,\&quot;author\&quot;:true,\&quot;year\&quot;:true,\&quot;prefix\&quot;:\&quot;\&quot;,\&quot;suffix\&quot;:\&quot;\&quot;}],\&quot;position\&quot;:\&quot;body\&quot;}&quot;"/>
    <we:property name="cit:_1207947566" value="&quot;{\&quot;docs\&quot;:[{\&quot;id\&quot;:\&quot;doc:5db37651e4b079d847ecd647\&quot;,\&quot;projectId\&quot;:\&quot;ap:5da79ca7e4b08d0d64c03267\&quot;,\&quot;pageReplace\&quot;:\&quot;\&quot;,\&quot;author\&quot;:true,\&quot;year\&quot;:true,\&quot;prefix\&quot;:\&quot;\&quot;,\&quot;suffix\&quot;:\&quot;\&quot;}],\&quot;position\&quot;:\&quot;body\&quot;}&quot;"/>
    <we:property name="cit:_1209719823" value="&quot;{\&quot;docs\&quot;:[{\&quot;id\&quot;:\&quot;doc:5da87671e4b0e8bda29fd392\&quot;,\&quot;projectId\&quot;:\&quot;ap:5da79ca7e4b08d0d64c03267\&quot;,\&quot;pageReplace\&quot;:\&quot;\&quot;,\&quot;author\&quot;:true,\&quot;year\&quot;:true,\&quot;prefix\&quot;:\&quot;\&quot;,\&quot;suffix\&quot;:\&quot;\&quot;}],\&quot;position\&quot;:\&quot;body\&quot;}&quot;"/>
    <we:property name="cit:_1281106871" value="&quot;{\&quot;docs\&quot;:[{\&quot;id\&quot;:\&quot;doc:5db36cf9e4b079d847ecd554\&quot;,\&quot;projectId\&quot;:\&quot;ap:5da79ca7e4b08d0d64c03267\&quot;,\&quot;pageReplace\&quot;:\&quot;\&quot;,\&quot;author\&quot;:true,\&quot;year\&quot;:true,\&quot;prefix\&quot;:\&quot;\&quot;,\&quot;suffix\&quot;:\&quot;\&quot;},{\&quot;id\&quot;:\&quot;doc:5db36ce9e4b079d847ecd552\&quot;,\&quot;projectId\&quot;:\&quot;ap:5da79ca7e4b08d0d64c03267\&quot;,\&quot;pageReplace\&quot;:\&quot;\&quot;,\&quot;author\&quot;:true,\&quot;year\&quot;:true,\&quot;prefix\&quot;:\&quot;\&quot;,\&quot;suffix\&quot;:\&quot;\&quot;},{\&quot;id\&quot;:\&quot;doc:5db36cd6e4b025c0dd89ec5d\&quot;,\&quot;projectId\&quot;:\&quot;ap:5da79ca7e4b08d0d64c03267\&quot;,\&quot;pageReplace\&quot;:\&quot;\&quot;,\&quot;author\&quot;:true,\&quot;year\&quot;:true,\&quot;prefix\&quot;:\&quot;\&quot;,\&quot;suffix\&quot;:\&quot;\&quot;},{\&quot;id\&quot;:\&quot;doc:5db36cbbe4b0b4405b64d5ac\&quot;,\&quot;projectId\&quot;:\&quot;ap:5da79ca7e4b08d0d64c03267\&quot;,\&quot;pageReplace\&quot;:\&quot;\&quot;,\&quot;author\&quot;:true,\&quot;year\&quot;:true,\&quot;prefix\&quot;:\&quot;\&quot;,\&quot;suffix\&quot;:\&quot;\&quot;},{\&quot;id\&quot;:\&quot;doc:5db36bf5e4b03d8801eba688\&quot;,\&quot;projectId\&quot;:\&quot;ap:5da79ca7e4b08d0d64c03267\&quot;,\&quot;pageReplace\&quot;:\&quot;\&quot;,\&quot;author\&quot;:true,\&quot;year\&quot;:true,\&quot;prefix\&quot;:\&quot;\&quot;,\&quot;suffix\&quot;:\&quot;\&quot;}],\&quot;position\&quot;:\&quot;body\&quot;}&quot;"/>
    <we:property name="cit:_1303298794" value="&quot;{\&quot;docs\&quot;:[{\&quot;id\&quot;:\&quot;doc:5da8cfbee4b00376f9772745\&quot;,\&quot;projectId\&quot;:\&quot;ap:5da79ca7e4b08d0d64c03267\&quot;,\&quot;pageReplace\&quot;:\&quot;\&quot;,\&quot;author\&quot;:true,\&quot;year\&quot;:true,\&quot;prefix\&quot;:\&quot;\&quot;,\&quot;suffix\&quot;:\&quot;\&quot;},{\&quot;id\&quot;:\&quot;doc:5da8ce23e4b0bd89946973e5\&quot;,\&quot;projectId\&quot;:\&quot;ap:5da79ca7e4b08d0d64c03267\&quot;,\&quot;pageReplace\&quot;:\&quot;\&quot;,\&quot;author\&quot;:true,\&quot;year\&quot;:true,\&quot;prefix\&quot;:\&quot;\&quot;,\&quot;suffix\&quot;:\&quot;\&quot;},{\&quot;id\&quot;:\&quot;doc:5da8ba41e4b0bd89946964c6\&quot;,\&quot;projectId\&quot;:\&quot;ap:5da79ca7e4b08d0d64c03267\&quot;,\&quot;pageReplace\&quot;:\&quot;\&quot;,\&quot;author\&quot;:true,\&quot;year\&quot;:true,\&quot;prefix\&quot;:\&quot;\&quot;,\&quot;suffix\&quot;:\&quot;\&quot;}],\&quot;position\&quot;:\&quot;body\&quot;}&quot;"/>
    <we:property name="cit:_1307699115" value="&quot;{\&quot;docs\&quot;:[{\&quot;id\&quot;:\&quot;doc:5da87645e4b08d0d64c0b375\&quot;,\&quot;projectId\&quot;:\&quot;ap:5da79ca7e4b08d0d64c03267\&quot;,\&quot;pageReplace\&quot;:\&quot;\&quot;,\&quot;author\&quot;:true,\&quot;year\&quot;:true,\&quot;prefix\&quot;:\&quot;\&quot;,\&quot;suffix\&quot;:\&quot;\&quot;}],\&quot;position\&quot;:\&quot;body\&quot;}&quot;"/>
    <we:property name="cit:_1380006090" value="&quot;{\&quot;docs\&quot;:[{\&quot;id\&quot;:\&quot;doc:5db3727ae4b0b4405b64d7aa\&quot;,\&quot;projectId\&quot;:\&quot;ap:5da79ca7e4b08d0d64c03267\&quot;,\&quot;pageReplace\&quot;:\&quot;\&quot;,\&quot;author\&quot;:true,\&quot;year\&quot;:true,\&quot;prefix\&quot;:\&quot;\&quot;,\&quot;suffix\&quot;:\&quot;\&quot;}],\&quot;position\&quot;:\&quot;body\&quot;}&quot;"/>
    <we:property name="cit:_1380544406" value="&quot;{\&quot;docs\&quot;:[{\&quot;id\&quot;:\&quot;doc:5db36e10e4b069a81449399c\&quot;,\&quot;projectId\&quot;:\&quot;ap:5da79ca7e4b08d0d64c03267\&quot;,\&quot;pageReplace\&quot;:\&quot;\&quot;,\&quot;author\&quot;:true,\&quot;year\&quot;:true,\&quot;prefix\&quot;:\&quot;\&quot;,\&quot;suffix\&quot;:\&quot;\&quot;}],\&quot;position\&quot;:\&quot;body\&quot;}&quot;"/>
    <we:property name="cit:_1392035015" value="&quot;{\&quot;docs\&quot;:[{\&quot;id\&quot;:\&quot;doc:5db8738fe4b0399514518520\&quot;,\&quot;projectId\&quot;:\&quot;ap:5da79ca7e4b08d0d64c03267\&quot;,\&quot;pageReplace\&quot;:\&quot;\&quot;,\&quot;author\&quot;:true,\&quot;year\&quot;:true,\&quot;prefix\&quot;:\&quot;\&quot;,\&quot;suffix\&quot;:\&quot;\&quot;}],\&quot;position\&quot;:\&quot;body\&quot;}&quot;"/>
    <we:property name="cit:_1394267265" value="&quot;{\&quot;docs\&quot;:[{\&quot;id\&quot;:\&quot;doc:5db36babe4b069a8144938d5\&quot;,\&quot;projectId\&quot;:\&quot;ap:5da79ca7e4b08d0d64c03267\&quot;,\&quot;pageReplace\&quot;:\&quot;\&quot;,\&quot;author\&quot;:true,\&quot;year\&quot;:true,\&quot;prefix\&quot;:\&quot;\&quot;,\&quot;suffix\&quot;:\&quot;\&quot;}],\&quot;position\&quot;:\&quot;body\&quot;}&quot;"/>
    <we:property name="cit:_1422263710" value="&quot;{\&quot;docs\&quot;:[{\&quot;id\&quot;:\&quot;doc:5db371e0e4b03d8801eba88d\&quot;,\&quot;projectId\&quot;:\&quot;ap:5da79ca7e4b08d0d64c03267\&quot;,\&quot;pageReplace\&quot;:\&quot;\&quot;,\&quot;author\&quot;:true,\&quot;year\&quot;:true,\&quot;prefix\&quot;:\&quot;\&quot;,\&quot;suffix\&quot;:\&quot;\&quot;}],\&quot;position\&quot;:\&quot;body\&quot;}&quot;"/>
    <we:property name="cit:_1463113681" value="&quot;{\&quot;docs\&quot;:[{\&quot;id\&quot;:\&quot;doc:5db36e3be4b079d847ecd56c\&quot;,\&quot;projectId\&quot;:\&quot;ap:5da79ca7e4b08d0d64c03267\&quot;,\&quot;pageReplace\&quot;:\&quot;\&quot;,\&quot;author\&quot;:true,\&quot;year\&quot;:true,\&quot;prefix\&quot;:\&quot;\&quot;,\&quot;suffix\&quot;:\&quot;\&quot;}],\&quot;position\&quot;:\&quot;body\&quot;}&quot;"/>
    <we:property name="cit:_1513370739" value="&quot;{\&quot;docs\&quot;:[{\&quot;id\&quot;:\&quot;doc:5db3722de4b03d49cc54e7d6\&quot;,\&quot;projectId\&quot;:\&quot;ap:5da79ca7e4b08d0d64c03267\&quot;,\&quot;pageReplace\&quot;:\&quot;\&quot;,\&quot;author\&quot;:true,\&quot;year\&quot;:true,\&quot;prefix\&quot;:\&quot;\&quot;,\&quot;suffix\&quot;:\&quot;\&quot;}],\&quot;position\&quot;:\&quot;body\&quot;}&quot;"/>
    <we:property name="cit:_1537336024" value="&quot;{\&quot;docs\&quot;:[{\&quot;id\&quot;:\&quot;doc:5db0b3e7e4b03a88635fe6bc\&quot;,\&quot;projectId\&quot;:\&quot;ap:5da79ca7e4b08d0d64c03267\&quot;,\&quot;pageReplace\&quot;:\&quot;\&quot;,\&quot;author\&quot;:true,\&quot;year\&quot;:true,\&quot;prefix\&quot;:\&quot;\&quot;,\&quot;suffix\&quot;:\&quot;\&quot;}],\&quot;position\&quot;:\&quot;body\&quot;}&quot;"/>
    <we:property name="cit:_1617672205" value="&quot;{\&quot;docs\&quot;:[{\&quot;id\&quot;:\&quot;doc:5db0b3e7e4b03a88635fe6bc\&quot;,\&quot;projectId\&quot;:\&quot;ap:5da79ca7e4b08d0d64c03267\&quot;,\&quot;pageReplace\&quot;:\&quot;\&quot;,\&quot;author\&quot;:true,\&quot;year\&quot;:true,\&quot;prefix\&quot;:\&quot;\&quot;,\&quot;suffix\&quot;:\&quot;\&quot;}],\&quot;position\&quot;:\&quot;body\&quot;}&quot;"/>
    <we:property name="cit:_1625605933" value="&quot;{\&quot;docs\&quot;:[{\&quot;id\&quot;:\&quot;doc:5da7a9c9e4b0f6df0feed8e7\&quot;,\&quot;projectId\&quot;:\&quot;ap:5da79ca7e4b08d0d64c03267\&quot;,\&quot;pageReplace\&quot;:\&quot;\&quot;,\&quot;author\&quot;:true,\&quot;year\&quot;:true,\&quot;prefix\&quot;:\&quot;\&quot;,\&quot;suffix\&quot;:\&quot;\&quot;},{\&quot;id\&quot;:\&quot;doc:5da7a1d1e4b0c8f7091a4662\&quot;,\&quot;projectId\&quot;:\&quot;ap:5da79ca7e4b08d0d64c03267\&quot;,\&quot;pageReplace\&quot;:\&quot;\&quot;,\&quot;author\&quot;:true,\&quot;year\&quot;:true,\&quot;prefix\&quot;:\&quot;\&quot;,\&quot;suffix\&quot;:\&quot;\&quot;},{\&quot;id\&quot;:\&quot;doc:5da7a1b0e4b08d0d64c0347b\&quot;,\&quot;projectId\&quot;:\&quot;ap:5da79ca7e4b08d0d64c03267\&quot;,\&quot;pageReplace\&quot;:\&quot;\&quot;,\&quot;author\&quot;:true,\&quot;year\&quot;:true,\&quot;prefix\&quot;:\&quot;\&quot;,\&quot;suffix\&quot;:\&quot;\&quot;},{\&quot;id\&quot;:\&quot;doc:5da7a18ae4b057a6ca9911a7\&quot;,\&quot;projectId\&quot;:\&quot;ap:5da79ca7e4b08d0d64c03267\&quot;,\&quot;pageReplace\&quot;:\&quot;\&quot;,\&quot;author\&quot;:true,\&quot;year\&quot;:true,\&quot;prefix\&quot;:\&quot;\&quot;,\&quot;suffix\&quot;:\&quot;\&quot;},{\&quot;id\&quot;:\&quot;doc:5da7a17ee4b03d8801e7637c\&quot;,\&quot;projectId\&quot;:\&quot;ap:5da79ca7e4b08d0d64c03267\&quot;,\&quot;pageReplace\&quot;:\&quot;\&quot;,\&quot;author\&quot;:true,\&quot;year\&quot;:true,\&quot;prefix\&quot;:\&quot;\&quot;,\&quot;suffix\&quot;:\&quot;\&quot;},{\&quot;id\&quot;:\&quot;doc:5da7a168e4b0dd44231a1344\&quot;,\&quot;projectId\&quot;:\&quot;ap:5da79ca7e4b08d0d64c03267\&quot;,\&quot;pageReplace\&quot;:\&quot;\&quot;,\&quot;author\&quot;:true,\&quot;year\&quot;:true,\&quot;prefix\&quot;:\&quot;\&quot;,\&quot;suffix\&quot;:\&quot;\&quot;},{\&quot;id\&quot;:\&quot;doc:5da7a161e4b0f6df0feed414\&quot;,\&quot;projectId\&quot;:\&quot;ap:5da79ca7e4b08d0d64c03267\&quot;,\&quot;pageReplace\&quot;:\&quot;\&quot;,\&quot;author\&quot;:true,\&quot;year\&quot;:true,\&quot;prefix\&quot;:\&quot;\&quot;,\&quot;suffix\&quot;:\&quot;\&quot;}],\&quot;position\&quot;:\&quot;body\&quot;}&quot;"/>
    <we:property name="cit:_1755202538" value="&quot;{\&quot;docs\&quot;:[{\&quot;id\&quot;:\&quot;doc:5db3722de4b03d49cc54e7d6\&quot;,\&quot;projectId\&quot;:\&quot;ap:5da79ca7e4b08d0d64c03267\&quot;,\&quot;pageReplace\&quot;:\&quot;\&quot;,\&quot;author\&quot;:true,\&quot;year\&quot;:true,\&quot;prefix\&quot;:\&quot;\&quot;,\&quot;suffix\&quot;:\&quot;\&quot;}],\&quot;position\&quot;:\&quot;body\&quot;}&quot;"/>
    <we:property name="cit:_1756351581" value="&quot;{\&quot;docs\&quot;:[{\&quot;id\&quot;:\&quot;doc:5db36e3be4b079d847ecd56c\&quot;,\&quot;pageReplace\&quot;:\&quot;\&quot;,\&quot;author\&quot;:true,\&quot;year\&quot;:true,\&quot;prefix\&quot;:\&quot;\&quot;,\&quot;suffix\&quot;:\&quot;\&quot;}],\&quot;position\&quot;:\&quot;body\&quot;}&quot;"/>
    <we:property name="cit:_1793192524" value="&quot;{\&quot;docs\&quot;:[{\&quot;id\&quot;:\&quot;doc:5da7a454e4b0dd44231a1370\&quot;,\&quot;projectId\&quot;:\&quot;ap:5da79ca7e4b08d0d64c03267\&quot;,\&quot;pageReplace\&quot;:\&quot;\&quot;,\&quot;author\&quot;:true,\&quot;year\&quot;:true,\&quot;prefix\&quot;:\&quot;\&quot;,\&quot;suffix\&quot;:\&quot;\&quot;}],\&quot;position\&quot;:\&quot;body\&quot;}&quot;"/>
    <we:property name="cit:_1812555420" value="&quot;{\&quot;docs\&quot;:[{\&quot;id\&quot;:\&quot;doc:5db0b42de4b025c0dd888bce\&quot;,\&quot;projectId\&quot;:\&quot;ap:5da79ca7e4b08d0d64c03267\&quot;,\&quot;pageReplace\&quot;:\&quot;\&quot;,\&quot;author\&quot;:true,\&quot;year\&quot;:true,\&quot;prefix\&quot;:\&quot;\&quot;,\&quot;suffix\&quot;:\&quot;\&quot;}],\&quot;position\&quot;:\&quot;body\&quot;}&quot;"/>
    <we:property name="cit:_1826728885" value="&quot;{\&quot;docs\&quot;:[{\&quot;id\&quot;:\&quot;doc:5da8d053e4b0e8bda29ff982\&quot;,\&quot;projectId\&quot;:\&quot;ap:5da79ca7e4b08d0d64c03267\&quot;,\&quot;pageReplace\&quot;:\&quot;\&quot;,\&quot;author\&quot;:true,\&quot;year\&quot;:true,\&quot;prefix\&quot;:\&quot;\&quot;,\&quot;suffix\&quot;:\&quot;\&quot;},{\&quot;id\&quot;:\&quot;doc:5da8d046e4b0e73dffaae59b\&quot;,\&quot;projectId\&quot;:\&quot;ap:5da79ca7e4b08d0d64c03267\&quot;,\&quot;pageReplace\&quot;:\&quot;\&quot;,\&quot;author\&quot;:true,\&quot;year\&quot;:true,\&quot;prefix\&quot;:\&quot;\&quot;,\&quot;suffix\&quot;:\&quot;\&quot;},{\&quot;id\&quot;:\&quot;doc:5da8d026e4b0e8bda29ff972\&quot;,\&quot;projectId\&quot;:\&quot;ap:5da79ca7e4b08d0d64c03267\&quot;,\&quot;pageReplace\&quot;:\&quot;\&quot;,\&quot;author\&quot;:true,\&quot;year\&quot;:true,\&quot;prefix\&quot;:\&quot;\&quot;,\&quot;suffix\&quot;:\&quot;\&quot;},{\&quot;id\&quot;:\&quot;doc:5da8cd77e4b03a88635e8086\&quot;,\&quot;projectId\&quot;:\&quot;ap:5da79ca7e4b08d0d64c03267\&quot;,\&quot;pageReplace\&quot;:\&quot;\&quot;,\&quot;author\&quot;:true,\&quot;year\&quot;:true,\&quot;prefix\&quot;:\&quot;\&quot;,\&quot;suffix\&quot;:\&quot;\&quot;},{\&quot;id\&quot;:\&quot;doc:5da8b742e4b0dd44231a417f\&quot;,\&quot;projectId\&quot;:\&quot;ap:5da79ca7e4b08d0d64c03267\&quot;,\&quot;pageReplace\&quot;:\&quot;\&quot;,\&quot;author\&quot;:true,\&quot;year\&quot;:true,\&quot;prefix\&quot;:\&quot;\&quot;,\&quot;suffix\&quot;:\&quot;\&quot;}],\&quot;position\&quot;:\&quot;body\&quot;}&quot;"/>
    <we:property name="cit:_1873599383" value="&quot;{\&quot;docs\&quot;:[{\&quot;id\&quot;:\&quot;doc:5db3722de4b03d49cc54e7d6\&quot;,\&quot;projectId\&quot;:\&quot;ap:5da79ca7e4b08d0d64c03267\&quot;,\&quot;pageReplace\&quot;:\&quot;\&quot;,\&quot;author\&quot;:true,\&quot;year\&quot;:true,\&quot;prefix\&quot;:\&quot;\&quot;,\&quot;suffix\&quot;:\&quot;\&quot;}],\&quot;position\&quot;:\&quot;body\&quot;}&quot;"/>
    <we:property name="cit:_1922019437" value="&quot;{\&quot;docs\&quot;:[{\&quot;id\&quot;:\&quot;doc:5db37427e4b03d8801eba8e8\&quot;,\&quot;projectId\&quot;:\&quot;ap:5da79ca7e4b08d0d64c03267\&quot;,\&quot;pageReplace\&quot;:\&quot;\&quot;,\&quot;author\&quot;:true,\&quot;year\&quot;:true,\&quot;prefix\&quot;:\&quot;\&quot;,\&quot;suffix\&quot;:\&quot;\&quot;}],\&quot;position\&quot;:\&quot;body\&quot;}&quot;"/>
    <we:property name="cit:_1962412094" value="&quot;{\&quot;docs\&quot;:[{\&quot;id\&quot;:\&quot;doc:5db371e0e4b03d8801eba88d\&quot;,\&quot;projectId\&quot;:\&quot;ap:5da79ca7e4b08d0d64c03267\&quot;,\&quot;pageReplace\&quot;:\&quot;\&quot;,\&quot;author\&quot;:true,\&quot;year\&quot;:true,\&quot;prefix\&quot;:\&quot;\&quot;,\&quot;suffix\&quot;:\&quot;\&quot;}],\&quot;position\&quot;:\&quot;body\&quot;}&quot;"/>
    <we:property name="cit:_1982765267" value="&quot;{\&quot;docs\&quot;:[{\&quot;id\&quot;:\&quot;doc:5db36bd7e4b025c0dd89ec2c\&quot;,\&quot;projectId\&quot;:\&quot;ap:5da79ca7e4b08d0d64c03267\&quot;,\&quot;pageReplace\&quot;:\&quot;\&quot;,\&quot;author\&quot;:true,\&quot;year\&quot;:true,\&quot;prefix\&quot;:\&quot;\&quot;,\&quot;suffix\&quot;:\&quot;\&quot;}],\&quot;position\&quot;:\&quot;body\&quot;}&quot;"/>
    <we:property name="cit:_2043196659" value="&quot;{\&quot;docs\&quot;:[{\&quot;id\&quot;:\&quot;doc:5db45db8e4b03a8863607b9f\&quot;,\&quot;projectId\&quot;:\&quot;ap:5da79ca7e4b08d0d64c03267\&quot;,\&quot;pageReplace\&quot;:\&quot;\&quot;,\&quot;author\&quot;:true,\&quot;year\&quot;:true,\&quot;prefix\&quot;:\&quot;\&quot;,\&quot;suffix\&quot;:\&quot;\&quot;}],\&quot;position\&quot;:\&quot;body\&quot;}&quot;"/>
    <we:property name="cit:_2050598525" value="&quot;{\&quot;docs\&quot;:[{\&quot;id\&quot;:\&quot;doc:5da7a8b1e4b03a88635e337d\&quot;,\&quot;projectId\&quot;:\&quot;ap:5da79ca7e4b08d0d64c03267\&quot;,\&quot;pageReplace\&quot;:\&quot;\&quot;,\&quot;author\&quot;:true,\&quot;year\&quot;:true,\&quot;prefix\&quot;:\&quot;\&quot;,\&quot;suffix\&quot;:\&quot;\&quot;}],\&quot;position\&quot;:\&quot;body\&quot;}&quot;"/>
    <we:property name="cit:_2083672233" value="&quot;{\&quot;docs\&quot;:[{\&quot;id\&quot;:\&quot;doc:5da9be0be4b0e73dffab33e5\&quot;,\&quot;projectId\&quot;:\&quot;ap:5da79ca7e4b08d0d64c03267\&quot;,\&quot;pageReplace\&quot;:\&quot;\&quot;,\&quot;author\&quot;:true,\&quot;year\&quot;:true,\&quot;prefix\&quot;:\&quot;\&quot;,\&quot;suffix\&quot;:\&quot;\&quot;}],\&quot;position\&quot;:\&quot;body\&quot;}&quot;"/>
    <we:property name="cit:_209268436" value="&quot;{\&quot;docs\&quot;:[{\&quot;id\&quot;:\&quot;doc:5db37409e4b0b4405b64d7fe\&quot;,\&quot;projectId\&quot;:\&quot;ap:5da79ca7e4b08d0d64c03267\&quot;,\&quot;pageReplace\&quot;:\&quot;\&quot;,\&quot;author\&quot;:true,\&quot;year\&quot;:true,\&quot;prefix\&quot;:\&quot;\&quot;,\&quot;suffix\&quot;:\&quot;\&quot;}],\&quot;position\&quot;:\&quot;body\&quot;}&quot;"/>
    <we:property name="cit:_2107484498" value="&quot;{\&quot;docs\&quot;:[{\&quot;id\&quot;:\&quot;doc:5da8ced7e4b0e73dffaae517\&quot;,\&quot;projectId\&quot;:\&quot;ap:5da79ca7e4b08d0d64c03267\&quot;,\&quot;pageReplace\&quot;:\&quot;\&quot;,\&quot;author\&quot;:true,\&quot;year\&quot;:true,\&quot;prefix\&quot;:\&quot;\&quot;,\&quot;suffix\&quot;:\&quot;\&quot;},{\&quot;id\&quot;:\&quot;doc:5da8ce8ee4b0dd44231a456e\&quot;,\&quot;projectId\&quot;:\&quot;ap:5da79ca7e4b08d0d64c03267\&quot;,\&quot;pageReplace\&quot;:\&quot;\&quot;,\&quot;author\&quot;:true,\&quot;year\&quot;:true,\&quot;prefix\&quot;:\&quot;\&quot;,\&quot;suffix\&quot;:\&quot;\&quot;}],\&quot;position\&quot;:\&quot;body\&quot;}&quot;"/>
    <we:property name="cit:_215435109" value="&quot;{\&quot;docs\&quot;:[{\&quot;id\&quot;:\&quot;doc:5db0b41ee4b025c0dd888bca\&quot;,\&quot;projectId\&quot;:\&quot;ap:5da79ca7e4b08d0d64c03267\&quot;,\&quot;pageReplace\&quot;:\&quot;\&quot;,\&quot;author\&quot;:true,\&quot;year\&quot;:true,\&quot;prefix\&quot;:\&quot;\&quot;,\&quot;suffix\&quot;:\&quot;\&quot;}],\&quot;position\&quot;:\&quot;body\&quot;}&quot;"/>
    <we:property name="cit:_217821863" value="&quot;{\&quot;docs\&quot;:[{\&quot;id\&quot;:\&quot;doc:5db3754be4b025c0dd89edc3\&quot;,\&quot;projectId\&quot;:\&quot;ap:5da79ca7e4b08d0d64c03267\&quot;,\&quot;pageReplace\&quot;:\&quot;\&quot;,\&quot;author\&quot;:true,\&quot;year\&quot;:true,\&quot;prefix\&quot;:\&quot;\&quot;,\&quot;suffix\&quot;:\&quot;\&quot;}],\&quot;position\&quot;:\&quot;body\&quot;}&quot;"/>
    <we:property name="cit:_220754046" value="&quot;{\&quot;docs\&quot;:[{\&quot;id\&quot;:\&quot;doc:5db36e3be4b079d847ecd56c\&quot;,\&quot;projectId\&quot;:\&quot;ap:5da79ca7e4b08d0d64c03267\&quot;,\&quot;pageReplace\&quot;:\&quot;\&quot;,\&quot;author\&quot;:true,\&quot;year\&quot;:true,\&quot;prefix\&quot;:\&quot;\&quot;,\&quot;suffix\&quot;:\&quot;\&quot;}],\&quot;position\&quot;:\&quot;body\&quot;}&quot;"/>
    <we:property name="cit:_318804216" value="&quot;{\&quot;docs\&quot;:[{\&quot;id\&quot;:\&quot;doc:5db0b3e7e4b03a88635fe6bc\&quot;,\&quot;projectId\&quot;:\&quot;ap:5da79ca7e4b08d0d64c03267\&quot;,\&quot;pageReplace\&quot;:\&quot;\&quot;,\&quot;author\&quot;:true,\&quot;year\&quot;:true,\&quot;prefix\&quot;:\&quot;\&quot;,\&quot;suffix\&quot;:\&quot;\&quot;}],\&quot;position\&quot;:\&quot;body\&quot;}&quot;"/>
    <we:property name="cit:_340861771" value="&quot;{\&quot;docs\&quot;:[{\&quot;id\&quot;:\&quot;doc:5da8d046e4b0e73dffaae59b\&quot;,\&quot;projectId\&quot;:\&quot;ap:5da79ca7e4b08d0d64c03267\&quot;,\&quot;pageReplace\&quot;:\&quot;\&quot;,\&quot;author\&quot;:true,\&quot;year\&quot;:true,\&quot;prefix\&quot;:\&quot;\&quot;,\&quot;suffix\&quot;:\&quot;\&quot;}],\&quot;position\&quot;:\&quot;body\&quot;}&quot;"/>
    <we:property name="cit:_38123080" value="&quot;{\&quot;docs\&quot;:[{\&quot;id\&quot;:\&quot;doc:5da7a3fbe4b0e8bda29f7b31\&quot;,\&quot;projectId\&quot;:\&quot;ap:5da79ca7e4b08d0d64c03267\&quot;,\&quot;pageReplace\&quot;:\&quot;\&quot;,\&quot;author\&quot;:true,\&quot;year\&quot;:true,\&quot;prefix\&quot;:\&quot;\&quot;,\&quot;suffix\&quot;:\&quot;\&quot;}],\&quot;position\&quot;:\&quot;body\&quot;}&quot;"/>
    <we:property name="cit:_409075450" value="&quot;{\&quot;docs\&quot;:[{\&quot;id\&quot;:\&quot;doc:5da876b4e4b0bd8994693f3f\&quot;,\&quot;projectId\&quot;:\&quot;ap:5da79ca7e4b08d0d64c03267\&quot;,\&quot;pageReplace\&quot;:\&quot;\&quot;,\&quot;author\&quot;:true,\&quot;year\&quot;:true,\&quot;prefix\&quot;:\&quot;\&quot;,\&quot;suffix\&quot;:\&quot;\&quot;}],\&quot;position\&quot;:\&quot;body\&quot;}&quot;"/>
    <we:property name="cit:_40986039" value="&quot;{\&quot;docs\&quot;:[{\&quot;id\&quot;:\&quot;doc:5da87666e4b010c557abe18e\&quot;,\&quot;projectId\&quot;:\&quot;ap:5da79ca7e4b08d0d64c03267\&quot;,\&quot;pageReplace\&quot;:\&quot;\&quot;,\&quot;author\&quot;:true,\&quot;year\&quot;:true,\&quot;prefix\&quot;:\&quot;\&quot;,\&quot;suffix\&quot;:\&quot;\&quot;}],\&quot;position\&quot;:\&quot;body\&quot;}&quot;"/>
    <we:property name="cit:_47227174" value="&quot;{\&quot;docs\&quot;:[{\&quot;id\&quot;:\&quot;doc:5db36e63e4b079d847ecd575\&quot;,\&quot;projectId\&quot;:\&quot;ap:5da79ca7e4b08d0d64c03267\&quot;,\&quot;pageReplace\&quot;:\&quot;\&quot;,\&quot;author\&quot;:true,\&quot;year\&quot;:true,\&quot;prefix\&quot;:\&quot;\&quot;,\&quot;suffix\&quot;:\&quot;\&quot;}],\&quot;position\&quot;:\&quot;body\&quot;}&quot;"/>
    <we:property name="cit:_500507104" value="&quot;{\&quot;docs\&quot;:[{\&quot;id\&quot;:\&quot;doc:5da876c6e4b057a6ca99305e\&quot;,\&quot;projectId\&quot;:\&quot;ap:5da79ca7e4b08d0d64c03267\&quot;,\&quot;pageReplace\&quot;:\&quot;\&quot;,\&quot;author\&quot;:true,\&quot;year\&quot;:true,\&quot;prefix\&quot;:\&quot;\&quot;,\&quot;suffix\&quot;:\&quot;\&quot;}],\&quot;position\&quot;:\&quot;body\&quot;}&quot;"/>
    <we:property name="cit:_597254247" value="&quot;{\&quot;docs\&quot;:[{\&quot;id\&quot;:\&quot;doc:5da7a454e4b0dd44231a1370\&quot;,\&quot;projectId\&quot;:\&quot;ap:5da79ca7e4b08d0d64c03267\&quot;,\&quot;pageReplace\&quot;:\&quot;\&quot;,\&quot;author\&quot;:true,\&quot;year\&quot;:true,\&quot;prefix\&quot;:\&quot;\&quot;,\&quot;suffix\&quot;:\&quot;\&quot;}],\&quot;position\&quot;:\&quot;footnote\&quot;}&quot;"/>
    <we:property name="cit:_601260780" value="&quot;{\&quot;docs\&quot;:[{\&quot;id\&quot;:\&quot;doc:5db36bc0e4b03d8801eba678\&quot;,\&quot;projectId\&quot;:\&quot;ap:5da79ca7e4b08d0d64c03267\&quot;,\&quot;pageReplace\&quot;:\&quot;\&quot;,\&quot;author\&quot;:true,\&quot;year\&quot;:true,\&quot;prefix\&quot;:\&quot;\&quot;,\&quot;suffix\&quot;:\&quot;\&quot;}],\&quot;position\&quot;:\&quot;body\&quot;}&quot;"/>
    <we:property name="cit:_610822848" value="&quot;{\&quot;docs\&quot;:[{\&quot;id\&quot;:\&quot;doc:5db371e0e4b03d8801eba88d\&quot;,\&quot;projectId\&quot;:\&quot;ap:5da79ca7e4b08d0d64c03267\&quot;,\&quot;pageReplace\&quot;:\&quot;\&quot;,\&quot;author\&quot;:true,\&quot;year\&quot;:true,\&quot;prefix\&quot;:\&quot;\&quot;,\&quot;suffix\&quot;:\&quot;\&quot;}],\&quot;position\&quot;:\&quot;body\&quot;}&quot;"/>
    <we:property name="cit:_616378920" value="&quot;{\&quot;docs\&quot;:[{\&quot;id\&quot;:\&quot;doc:5da7a454e4b0dd44231a1370\&quot;,\&quot;projectId\&quot;:\&quot;ap:5da79ca7e4b08d0d64c03267\&quot;,\&quot;pageReplace\&quot;:\&quot;\&quot;,\&quot;author\&quot;:true,\&quot;year\&quot;:true,\&quot;prefix\&quot;:\&quot;\&quot;,\&quot;suffix\&quot;:\&quot;\&quot;}],\&quot;position\&quot;:\&quot;footnote\&quot;}&quot;"/>
    <we:property name="cit:_618143326" value="&quot;{\&quot;docs\&quot;:[{\&quot;id\&quot;:\&quot;doc:5da9bec3e4b00376f977448e\&quot;,\&quot;projectId\&quot;:\&quot;ap:5da79ca7e4b08d0d64c03267\&quot;,\&quot;pageReplace\&quot;:\&quot;\&quot;,\&quot;author\&quot;:true,\&quot;year\&quot;:true,\&quot;prefix\&quot;:\&quot;\&quot;,\&quot;suffix\&quot;:\&quot;\&quot;}],\&quot;position\&quot;:\&quot;body\&quot;}&quot;"/>
    <we:property name="cit:_650136738" value="&quot;{\&quot;docs\&quot;:[{\&quot;id\&quot;:\&quot;doc:5db372a8e4b0b4405b64d7b7\&quot;,\&quot;projectId\&quot;:\&quot;ap:5da79ca7e4b08d0d64c03267\&quot;,\&quot;pageReplace\&quot;:\&quot;\&quot;,\&quot;author\&quot;:true,\&quot;year\&quot;:true,\&quot;prefix\&quot;:\&quot;\&quot;,\&quot;suffix\&quot;:\&quot;\&quot;}],\&quot;position\&quot;:\&quot;body\&quot;}&quot;"/>
    <we:property name="cit:_674268133" value="&quot;{\&quot;docs\&quot;:[{\&quot;id\&quot;:\&quot;doc:5db0b3c2e4b03a88635fe6b5\&quot;,\&quot;projectId\&quot;:\&quot;ap:5da79ca7e4b08d0d64c03267\&quot;,\&quot;pageReplace\&quot;:\&quot;\&quot;,\&quot;author\&quot;:true,\&quot;year\&quot;:true,\&quot;prefix\&quot;:\&quot;\&quot;,\&quot;suffix\&quot;:\&quot;\&quot;}],\&quot;position\&quot;:\&quot;body\&quot;}&quot;"/>
    <we:property name="cit:_688751673" value="&quot;{\&quot;docs\&quot;:[{\&quot;id\&quot;:\&quot;doc:5da7a868e4b08d0d64c03750\&quot;,\&quot;projectId\&quot;:\&quot;ap:5da79ca7e4b08d0d64c03267\&quot;,\&quot;pageReplace\&quot;:\&quot;\&quot;,\&quot;author\&quot;:true,\&quot;year\&quot;:true,\&quot;prefix\&quot;:\&quot;\&quot;,\&quot;suffix\&quot;:\&quot;\&quot;}],\&quot;position\&quot;:\&quot;body\&quot;}&quot;"/>
    <we:property name="cit:_692758992" value="&quot;{\&quot;docs\&quot;:[{\&quot;id\&quot;:\&quot;doc:5da9be22e4b0e8bda2a026b7\&quot;,\&quot;projectId\&quot;:\&quot;ap:5da79ca7e4b08d0d64c03267\&quot;,\&quot;pageReplace\&quot;:\&quot;\&quot;,\&quot;author\&quot;:true,\&quot;year\&quot;:true,\&quot;prefix\&quot;:\&quot;\&quot;,\&quot;suffix\&quot;:\&quot;\&quot;}],\&quot;position\&quot;:\&quot;body\&quot;}&quot;"/>
    <we:property name="cit:_705479440" value="&quot;{\&quot;docs\&quot;:[{\&quot;id\&quot;:\&quot;doc:5da8d0aee4b03a88635e814d\&quot;,\&quot;projectId\&quot;:\&quot;ap:5da79ca7e4b08d0d64c03267\&quot;,\&quot;pageReplace\&quot;:\&quot;\&quot;,\&quot;author\&quot;:true,\&quot;year\&quot;:true,\&quot;prefix\&quot;:\&quot;\&quot;,\&quot;suffix\&quot;:\&quot;\&quot;}],\&quot;position\&quot;:\&quot;body\&quot;}&quot;"/>
    <we:property name="cit:_76444610" value="&quot;{\&quot;docs\&quot;:[{\&quot;id\&quot;:\&quot;doc:5db37669e4b079d847ecd64b\&quot;,\&quot;projectId\&quot;:\&quot;ap:5da79ca7e4b08d0d64c03267\&quot;,\&quot;pageReplace\&quot;:\&quot;\&quot;,\&quot;author\&quot;:true,\&quot;year\&quot;:true,\&quot;prefix\&quot;:\&quot;\&quot;,\&quot;suffix\&quot;:\&quot;\&quot;}],\&quot;position\&quot;:\&quot;body\&quot;}&quot;"/>
    <we:property name="cit:_852800243" value="&quot;{\&quot;docs\&quot;:[{\&quot;id\&quot;:\&quot;doc:5da8d1ede4b00376f97727a6\&quot;,\&quot;projectId\&quot;:\&quot;ap:5da79ca7e4b08d0d64c03267\&quot;,\&quot;pageReplace\&quot;:\&quot;\&quot;,\&quot;author\&quot;:true,\&quot;year\&quot;:true,\&quot;prefix\&quot;:\&quot;\&quot;,\&quot;suffix\&quot;:\&quot;\&quot;}],\&quot;position\&quot;:\&quot;body\&quot;}&quot;"/>
    <we:property name="cit:_85926767" value="&quot;{\&quot;docs\&quot;:[{\&quot;id\&quot;:\&quot;doc:5da9be0be4b0e73dffab33e5\&quot;,\&quot;projectId\&quot;:\&quot;ap:5da79ca7e4b08d0d64c03267\&quot;,\&quot;pageReplace\&quot;:\&quot;\&quot;,\&quot;author\&quot;:true,\&quot;year\&quot;:true,\&quot;prefix\&quot;:\&quot;\&quot;,\&quot;suffix\&quot;:\&quot;\&quot;}],\&quot;position\&quot;:\&quot;body\&quot;}&quot;"/>
    <we:property name="cit:_869527160" value="&quot;{\&quot;docs\&quot;:[{\&quot;id\&quot;:\&quot;doc:5da876f4e4b03d8801e79f93\&quot;,\&quot;projectId\&quot;:\&quot;ap:5da79ca7e4b08d0d64c03267\&quot;,\&quot;pageReplace\&quot;:\&quot;\&quot;,\&quot;author\&quot;:true,\&quot;year\&quot;:true,\&quot;prefix\&quot;:\&quot;\&quot;,\&quot;suffix\&quot;:\&quot;\&quot;},{\&quot;id\&quot;:\&quot;doc:5da876eae4b03a88635e6341\&quot;,\&quot;projectId\&quot;:\&quot;ap:5da79ca7e4b08d0d64c03267\&quot;,\&quot;pageReplace\&quot;:\&quot;\&quot;,\&quot;author\&quot;:true,\&quot;year\&quot;:true,\&quot;prefix\&quot;:\&quot;\&quot;,\&quot;suffix\&quot;:\&quot;\&quot;},{\&quot;id\&quot;:\&quot;doc:5da876d4e4b08d0d64c0b3b8\&quot;,\&quot;projectId\&quot;:\&quot;ap:5da79ca7e4b08d0d64c03267\&quot;,\&quot;pageReplace\&quot;:\&quot;\&quot;,\&quot;author\&quot;:true,\&quot;year\&quot;:true,\&quot;prefix\&quot;:\&quot;\&quot;,\&quot;suffix\&quot;:\&quot;\&quot;},{\&quot;id\&quot;:\&quot;doc:5da876c6e4b057a6ca99305e\&quot;,\&quot;projectId\&quot;:\&quot;ap:5da79ca7e4b08d0d64c03267\&quot;,\&quot;pageReplace\&quot;:\&quot;\&quot;,\&quot;author\&quot;:true,\&quot;year\&quot;:true,\&quot;prefix\&quot;:\&quot;\&quot;,\&quot;suffix\&quot;:\&quot;\&quot;},{\&quot;id\&quot;:\&quot;doc:5da876b4e4b0bd8994693f3f\&quot;,\&quot;projectId\&quot;:\&quot;ap:5da79ca7e4b08d0d64c03267\&quot;,\&quot;pageReplace\&quot;:\&quot;\&quot;,\&quot;author\&quot;:true,\&quot;year\&quot;:true,\&quot;prefix\&quot;:\&quot;\&quot;,\&quot;suffix\&quot;:\&quot;\&quot;},{\&quot;id\&quot;:\&quot;doc:5da876a7e4b0bd8994693f3b\&quot;,\&quot;projectId\&quot;:\&quot;ap:5da79ca7e4b08d0d64c03267\&quot;,\&quot;pageReplace\&quot;:\&quot;\&quot;,\&quot;author\&quot;:true,\&quot;year\&quot;:true,\&quot;prefix\&quot;:\&quot;\&quot;,\&quot;suffix\&quot;:\&quot;\&quot;},{\&quot;id\&quot;:\&quot;doc:5da87695e4b0bd8994693f2e\&quot;,\&quot;projectId\&quot;:\&quot;ap:5da79ca7e4b08d0d64c03267\&quot;,\&quot;pageReplace\&quot;:\&quot;\&quot;,\&quot;author\&quot;:true,\&quot;year\&quot;:true,\&quot;prefix\&quot;:\&quot;\&quot;,\&quot;suffix\&quot;:\&quot;\&quot;},{\&quot;id\&quot;:\&quot;doc:5da87682e4b08d0d64c0b399\&quot;,\&quot;projectId\&quot;:\&quot;ap:5da79ca7e4b08d0d64c03267\&quot;,\&quot;pageReplace\&quot;:\&quot;\&quot;,\&quot;author\&quot;:true,\&quot;year\&quot;:true,\&quot;prefix\&quot;:\&quot;\&quot;,\&quot;suffix\&quot;:\&quot;\&quot;},{\&quot;id\&quot;:\&quot;doc:5da87671e4b0e8bda29fd392\&quot;,\&quot;projectId\&quot;:\&quot;ap:5da79ca7e4b08d0d64c03267\&quot;,\&quot;pageReplace\&quot;:\&quot;\&quot;,\&quot;author\&quot;:true,\&quot;year\&quot;:true,\&quot;prefix\&quot;:\&quot;\&quot;,\&quot;suffix\&quot;:\&quot;\&quot;},{\&quot;id\&quot;:\&quot;doc:5da87666e4b010c557abe18e\&quot;,\&quot;projectId\&quot;:\&quot;ap:5da79ca7e4b08d0d64c03267\&quot;,\&quot;pageReplace\&quot;:\&quot;\&quot;,\&quot;author\&quot;:true,\&quot;year\&quot;:true,\&quot;prefix\&quot;:\&quot;\&quot;,\&quot;suffix\&quot;:\&quot;\&quot;},{\&quot;id\&quot;:\&quot;doc:5da87645e4b08d0d64c0b375\&quot;,\&quot;projectId\&quot;:\&quot;ap:5da79ca7e4b08d0d64c03267\&quot;,\&quot;pageReplace\&quot;:\&quot;\&quot;,\&quot;author\&quot;:true,\&quot;year\&quot;:true,\&quot;prefix\&quot;:\&quot;\&quot;,\&quot;suffix\&quot;:\&quot;\&quot;}],\&quot;position\&quot;:\&quot;body\&quot;}&quot;"/>
    <we:property name="cit:_925102086" value="&quot;{\&quot;docs\&quot;:[{\&quot;id\&quot;:\&quot;doc:5da876f4e4b03d8801e79f93\&quot;,\&quot;projectId\&quot;:\&quot;ap:5da79ca7e4b08d0d64c03267\&quot;,\&quot;pageReplace\&quot;:\&quot;\&quot;,\&quot;author\&quot;:true,\&quot;year\&quot;:true,\&quot;prefix\&quot;:\&quot;\&quot;,\&quot;suffix\&quot;:\&quot;\&quot;},{\&quot;id\&quot;:\&quot;doc:5da876eae4b03a88635e6341\&quot;,\&quot;projectId\&quot;:\&quot;ap:5da79ca7e4b08d0d64c03267\&quot;,\&quot;pageReplace\&quot;:\&quot;\&quot;,\&quot;author\&quot;:true,\&quot;year\&quot;:true,\&quot;prefix\&quot;:\&quot;\&quot;,\&quot;suffix\&quot;:\&quot;\&quot;},{\&quot;id\&quot;:\&quot;doc:5da876d4e4b08d0d64c0b3b8\&quot;,\&quot;projectId\&quot;:\&quot;ap:5da79ca7e4b08d0d64c03267\&quot;,\&quot;pageReplace\&quot;:\&quot;\&quot;,\&quot;author\&quot;:true,\&quot;year\&quot;:true,\&quot;prefix\&quot;:\&quot;\&quot;,\&quot;suffix\&quot;:\&quot;\&quot;},{\&quot;id\&quot;:\&quot;doc:5da876c6e4b057a6ca99305e\&quot;,\&quot;projectId\&quot;:\&quot;ap:5da79ca7e4b08d0d64c03267\&quot;,\&quot;pageReplace\&quot;:\&quot;\&quot;,\&quot;author\&quot;:true,\&quot;year\&quot;:true,\&quot;prefix\&quot;:\&quot;\&quot;,\&quot;suffix\&quot;:\&quot;\&quot;},{\&quot;id\&quot;:\&quot;doc:5da876b4e4b0bd8994693f3f\&quot;,\&quot;projectId\&quot;:\&quot;ap:5da79ca7e4b08d0d64c03267\&quot;,\&quot;pageReplace\&quot;:\&quot;\&quot;,\&quot;author\&quot;:true,\&quot;year\&quot;:true,\&quot;prefix\&quot;:\&quot;\&quot;,\&quot;suffix\&quot;:\&quot;\&quot;},{\&quot;id\&quot;:\&quot;doc:5da876a7e4b0bd8994693f3b\&quot;,\&quot;projectId\&quot;:\&quot;ap:5da79ca7e4b08d0d64c03267\&quot;,\&quot;pageReplace\&quot;:\&quot;\&quot;,\&quot;author\&quot;:true,\&quot;year\&quot;:true,\&quot;prefix\&quot;:\&quot;\&quot;,\&quot;suffix\&quot;:\&quot;\&quot;},{\&quot;id\&quot;:\&quot;doc:5da87695e4b0bd8994693f2e\&quot;,\&quot;projectId\&quot;:\&quot;ap:5da79ca7e4b08d0d64c03267\&quot;,\&quot;pageReplace\&quot;:\&quot;\&quot;,\&quot;author\&quot;:true,\&quot;year\&quot;:true,\&quot;prefix\&quot;:\&quot;\&quot;,\&quot;suffix\&quot;:\&quot;\&quot;},{\&quot;id\&quot;:\&quot;doc:5da87682e4b08d0d64c0b399\&quot;,\&quot;projectId\&quot;:\&quot;ap:5da79ca7e4b08d0d64c03267\&quot;,\&quot;pageReplace\&quot;:\&quot;\&quot;,\&quot;author\&quot;:true,\&quot;year\&quot;:true,\&quot;prefix\&quot;:\&quot;\&quot;,\&quot;suffix\&quot;:\&quot;\&quot;},{\&quot;id\&quot;:\&quot;doc:5da87671e4b0e8bda29fd392\&quot;,\&quot;projectId\&quot;:\&quot;ap:5da79ca7e4b08d0d64c03267\&quot;,\&quot;pageReplace\&quot;:\&quot;\&quot;,\&quot;author\&quot;:true,\&quot;year\&quot;:true,\&quot;prefix\&quot;:\&quot;\&quot;,\&quot;suffix\&quot;:\&quot;\&quot;},{\&quot;id\&quot;:\&quot;doc:5da87666e4b010c557abe18e\&quot;,\&quot;projectId\&quot;:\&quot;ap:5da79ca7e4b08d0d64c03267\&quot;,\&quot;pageReplace\&quot;:\&quot;\&quot;,\&quot;author\&quot;:true,\&quot;year\&quot;:true,\&quot;prefix\&quot;:\&quot;\&quot;,\&quot;suffix\&quot;:\&quot;\&quot;},{\&quot;id\&quot;:\&quot;doc:5da87645e4b08d0d64c0b375\&quot;,\&quot;projectId\&quot;:\&quot;ap:5da79ca7e4b08d0d64c03267\&quot;,\&quot;pageReplace\&quot;:\&quot;\&quot;,\&quot;author\&quot;:true,\&quot;year\&quot;:true,\&quot;prefix\&quot;:\&quot;\&quot;,\&quot;suffix\&quot;:\&quot;\&quot;}],\&quot;position\&quot;:\&quot;body\&quot;}&quot;"/>
    <we:property name="cit:_930433881" value="&quot;{\&quot;docs\&quot;:[{\&quot;id\&quot;:\&quot;doc:5da7a91de4b08d0d64c037b2\&quot;,\&quot;projectId\&quot;:\&quot;ap:5da79ca7e4b08d0d64c03267\&quot;,\&quot;pageReplace\&quot;:\&quot;\&quot;,\&quot;author\&quot;:true,\&quot;year\&quot;:true,\&quot;prefix\&quot;:\&quot;\&quot;,\&quot;suffix\&quot;:\&quot;\&quot;}],\&quot;position\&quot;:\&quot;body\&quot;}&quot;"/>
    <we:property name="cit:_952086965" value="&quot;{\&quot;docs\&quot;:[{\&quot;id\&quot;:\&quot;doc:5db37444e4b025c0dd89ed95\&quot;,\&quot;projectId\&quot;:\&quot;ap:5da79ca7e4b08d0d64c03267\&quot;,\&quot;pageReplace\&quot;:\&quot;\&quot;,\&quot;author\&quot;:true,\&quot;year\&quot;:true,\&quot;prefix\&quot;:\&quot;\&quot;,\&quot;suffix\&quot;:\&quot;\&quot;}],\&quot;position\&quot;:\&quot;body\&quot;}&quot;"/>
    <we:property name="cit:_995946658" value="&quot;{\&quot;docs\&quot;:[{\&quot;id\&quot;:\&quot;doc:5db3728ee4b0b4405b64d7b2\&quot;,\&quot;projectId\&quot;:\&quot;ap:5da79ca7e4b08d0d64c03267\&quot;,\&quot;pageReplace\&quot;:\&quot;\&quot;,\&quot;author\&quot;:true,\&quot;year\&quot;:true,\&quot;prefix\&quot;:\&quot;\&quot;,\&quot;suffix\&quot;:\&quot;\&quot;}],\&quot;position\&quot;:\&quot;body\&quot;}&quot;"/>
    <we:property name="citationStyle" value="&quot;{\&quot;id\&quot;:\&quot;3050\&quot;,\&quot;styleType\&quot;:\&quot;refworks\&quot;,\&quot;name\&quot;:\&quot;IEEE - Communication Magazine\&quot;,\&quot;isInstitutional\&quot;:false,\&quot;citeStyle\&quot;:\&quot;INTEXT_ONLY\&quot;,\&quot;isSorted\&quot;:false,\&quot;usesNumbers\&quot;:true,\&quot;$$hashKey\&quot;:\&quot;object:1338\&quot;}&quot;"/>
    <we:property name="contentControlsValues" value="&quot;{}&quot;"/>
    <we:property name="documentProjectId" value="&quot;\&quot;ap:5da79ca7e4b08d0d64c03267\&quot;&quot;"/>
    <we:property name="optionsValues" value="&quot;{\&quot;doc:5da7a9c9e4b0f6df0feed8e7&amp;-1625605933\&quot;:{\&quot;id\&quot;:\&quot;doc:5da7a9c9e4b0f6df0feed8e7\&quot;,\&quot;projectId\&quot;:\&quot;ap:5da79ca7e4b08d0d64c03267\&quot;,\&quot;pageReplace\&quot;:\&quot;\&quot;,\&quot;author\&quot;:true,\&quot;year\&quot;:true,\&quot;prefix\&quot;:\&quot;\&quot;,\&quot;suffix\&quot;:\&quot;\&quot;},\&quot;doc:5da7a1d1e4b0c8f7091a4662&amp;-1625605933\&quot;:{\&quot;id\&quot;:\&quot;doc:5da7a1d1e4b0c8f7091a4662\&quot;,\&quot;projectId\&quot;:\&quot;ap:5da79ca7e4b08d0d64c03267\&quot;,\&quot;pageReplace\&quot;:\&quot;\&quot;,\&quot;author\&quot;:true,\&quot;year\&quot;:true,\&quot;prefix\&quot;:\&quot;\&quot;,\&quot;suffix\&quot;:\&quot;\&quot;},\&quot;doc:5da7a1b0e4b08d0d64c0347b&amp;-1625605933\&quot;:{\&quot;id\&quot;:\&quot;doc:5da7a1b0e4b08d0d64c0347b\&quot;,\&quot;projectId\&quot;:\&quot;ap:5da79ca7e4b08d0d64c03267\&quot;,\&quot;pageReplace\&quot;:\&quot;\&quot;,\&quot;author\&quot;:true,\&quot;year\&quot;:true,\&quot;prefix\&quot;:\&quot;\&quot;,\&quot;suffix\&quot;:\&quot;\&quot;},\&quot;doc:5da7a18ae4b057a6ca9911a7&amp;-1625605933\&quot;:{\&quot;id\&quot;:\&quot;doc:5da7a18ae4b057a6ca9911a7\&quot;,\&quot;projectId\&quot;:\&quot;ap:5da79ca7e4b08d0d64c03267\&quot;,\&quot;pageReplace\&quot;:\&quot;\&quot;,\&quot;author\&quot;:true,\&quot;year\&quot;:true,\&quot;prefix\&quot;:\&quot;\&quot;,\&quot;suffix\&quot;:\&quot;\&quot;},\&quot;doc:5da7a17ee4b03d8801e7637c&amp;-1625605933\&quot;:{\&quot;id\&quot;:\&quot;doc:5da7a17ee4b03d8801e7637c\&quot;,\&quot;projectId\&quot;:\&quot;ap:5da79ca7e4b08d0d64c03267\&quot;,\&quot;pageReplace\&quot;:\&quot;\&quot;,\&quot;author\&quot;:true,\&quot;year\&quot;:true,\&quot;prefix\&quot;:\&quot;\&quot;,\&quot;suffix\&quot;:\&quot;\&quot;},\&quot;doc:5da7a168e4b0dd44231a1344&amp;-1625605933\&quot;:{\&quot;id\&quot;:\&quot;doc:5da7a168e4b0dd44231a1344\&quot;,\&quot;projectId\&quot;:\&quot;ap:5da79ca7e4b08d0d64c03267\&quot;,\&quot;pageReplace\&quot;:\&quot;\&quot;,\&quot;author\&quot;:true,\&quot;year\&quot;:true,\&quot;prefix\&quot;:\&quot;\&quot;,\&quot;suffix\&quot;:\&quot;\&quot;},\&quot;doc:5da7a161e4b0f6df0feed414&amp;-1625605933\&quot;:{\&quot;id\&quot;:\&quot;doc:5da7a161e4b0f6df0feed414\&quot;,\&quot;projectId\&quot;:\&quot;ap:5da79ca7e4b08d0d64c03267\&quot;,\&quot;pageReplace\&quot;:\&quot;\&quot;,\&quot;author\&quot;:true,\&quot;year\&quot;:true,\&quot;prefix\&quot;:\&quot;\&quot;,\&quot;suffix\&quot;:\&quot;\&quot;},\&quot;doc:5da7a3fbe4b0e8bda29f7b31&amp;1562900357\&quot;:{\&quot;id\&quot;:\&quot;doc:5da7a3fbe4b0e8bda29f7b31\&quot;,\&quot;projectId\&quot;:\&quot;ap:5da79ca7e4b08d0d64c03267\&quot;,\&quot;pageReplace\&quot;:\&quot;\&quot;,\&quot;author\&quot;:true,\&quot;year\&quot;:true,\&quot;prefix\&quot;:\&quot;\&quot;,\&quot;suffix\&quot;:\&quot;\&quot;},\&quot;doc:5da7a2c8e4b0e8bda29f7a9c&amp;1562900357\&quot;:{\&quot;id\&quot;:\&quot;doc:5da7a2c8e4b0e8bda29f7a9c\&quot;,\&quot;projectId\&quot;:\&quot;ap:5da79ca7e4b08d0d64c03267\&quot;,\&quot;pageReplace\&quot;:\&quot;\&quot;,\&quot;author\&quot;:true,\&quot;year\&quot;:true,\&quot;prefix\&quot;:\&quot;\&quot;,\&quot;suffix\&quot;:\&quot;\&quot;},\&quot;doc:5da7a7fde4b03d8801e765e8&amp;104401564\&quot;:{\&quot;pageReplace\&quot;:\&quot;\&quot;,\&quot;author\&quot;:true,\&quot;year\&quot;:true,\&quot;prefix\&quot;:\&quot;\&quot;,\&quot;suffix\&quot;:\&quot;\&quot;,\&quot;id\&quot;:\&quot;doc:5da7a7fde4b03d8801e765e8\&quot;},\&quot;doc:5da7a379e4b08d0d64c03521&amp;104401564\&quot;:{\&quot;pageReplace\&quot;:\&quot;\&quot;,\&quot;author\&quot;:true,\&quot;year\&quot;:true,\&quot;prefix\&quot;:\&quot;\&quot;,\&quot;suffix\&quot;:\&quot;\&quot;,\&quot;id\&quot;:\&quot;doc:5da7a379e4b08d0d64c03521\&quot;},\&quot;doc:5da7a3fbe4b0e8bda29f7b31&amp;1811741106\&quot;:{\&quot;id\&quot;:\&quot;doc:5da7a3fbe4b0e8bda29f7b31\&quot;,\&quot;projectId\&quot;:\&quot;ap:5da79ca7e4b08d0d64c03267\&quot;,\&quot;pageReplace\&quot;:\&quot;\&quot;,\&quot;author\&quot;:true,\&quot;year\&quot;:true,\&quot;prefix\&quot;:\&quot;\&quot;,\&quot;suffix\&quot;:\&quot;\&quot;},\&quot;doc:5da7a2c8e4b0e8bda29f7a9c&amp;1811741106\&quot;:{\&quot;id\&quot;:\&quot;doc:5da7a2c8e4b0e8bda29f7a9c\&quot;,\&quot;projectId\&quot;:\&quot;ap:5da79ca7e4b08d0d64c03267\&quot;,\&quot;pageReplace\&quot;:\&quot;\&quot;,\&quot;author\&quot;:true,\&quot;year\&quot;:true,\&quot;prefix\&quot;:\&quot;\&quot;,\&quot;suffix\&quot;:\&quot;\&quot;},\&quot;doc:5da7a454e4b0dd44231a1370&amp;-1793192524\&quot;:{\&quot;id\&quot;:\&quot;doc:5da7a454e4b0dd44231a1370\&quot;,\&quot;projectId\&quot;:\&quot;ap:5da79ca7e4b08d0d64c03267\&quot;,\&quot;pageReplace\&quot;:\&quot;\&quot;,\&quot;author\&quot;:true,\&quot;year\&quot;:true,\&quot;prefix\&quot;:\&quot;\&quot;,\&quot;suffix\&quot;:\&quot;\&quot;},\&quot;doc:5da7a7cfe4b0c8f7091a46dc&amp;1429852255\&quot;:{\&quot;id\&quot;:\&quot;doc:5da7a7cfe4b0c8f7091a46dc\&quot;,\&quot;projectId\&quot;:\&quot;ap:5da79ca7e4b08d0d64c03267\&quot;,\&quot;pageReplace\&quot;:\&quot;\&quot;,\&quot;author\&quot;:true,\&quot;year\&quot;:true,\&quot;prefix\&quot;:\&quot;\&quot;,\&quot;suffix\&quot;:\&quot;\&quot;},\&quot;doc:5da7a743e4b0dd44231a139d&amp;1429852255\&quot;:{\&quot;id\&quot;:\&quot;doc:5da7a743e4b0dd44231a139d\&quot;,\&quot;projectId\&quot;:\&quot;ap:5da79ca7e4b08d0d64c03267\&quot;,\&quot;pageReplace\&quot;:\&quot;\&quot;,\&quot;author\&quot;:true,\&quot;year\&quot;:true,\&quot;prefix\&quot;:\&quot;\&quot;,\&quot;suffix\&quot;:\&quot;\&quot;},\&quot;doc:5da7a868e4b08d0d64c03750&amp;-688751673\&quot;:{\&quot;id\&quot;:\&quot;doc:5da7a868e4b08d0d64c03750\&quot;,\&quot;projectId\&quot;:\&quot;ap:5da79ca7e4b08d0d64c03267\&quot;,\&quot;pageReplace\&quot;:\&quot;\&quot;,\&quot;author\&quot;:true,\&quot;year\&quot;:true,\&quot;prefix\&quot;:\&quot;\&quot;,\&quot;suffix\&quot;:\&quot;\&quot;},\&quot;doc:5da7a8b1e4b03a88635e337d&amp;-2050598525\&quot;:{\&quot;id\&quot;:\&quot;doc:5da7a8b1e4b03a88635e337d\&quot;,\&quot;projectId\&quot;:\&quot;ap:5da79ca7e4b08d0d64c03267\&quot;,\&quot;pageReplace\&quot;:\&quot;\&quot;,\&quot;author\&quot;:true,\&quot;year\&quot;:true,\&quot;prefix\&quot;:\&quot;\&quot;,\&quot;suffix\&quot;:\&quot;\&quot;},\&quot;doc:5da7a91de4b08d0d64c037b2&amp;-930433881\&quot;:{\&quot;id\&quot;:\&quot;doc:5da7a91de4b08d0d64c037b2\&quot;,\&quot;projectId\&quot;:\&quot;ap:5da79ca7e4b08d0d64c03267\&quot;,\&quot;pageReplace\&quot;:\&quot;\&quot;,\&quot;author\&quot;:true,\&quot;year\&quot;:true,\&quot;prefix\&quot;:\&quot;\&quot;,\&quot;suffix\&quot;:\&quot;\&quot;},\&quot;doc:5da7a979e4b08d0d64c037c7&amp;2104840952\&quot;:{\&quot;id\&quot;:\&quot;doc:5da7a979e4b08d0d64c037c7\&quot;,\&quot;projectId\&quot;:\&quot;ap:5da79ca7e4b08d0d64c03267\&quot;,\&quot;pageReplace\&quot;:\&quot;\&quot;,\&quot;author\&quot;:true,\&quot;year\&quot;:true,\&quot;prefix\&quot;:\&quot;\&quot;,\&quot;suffix\&quot;:\&quot;\&quot;},\&quot;doc:5da8770de4b03a88635e6345&amp;800115864\&quot;:{\&quot;id\&quot;:\&quot;doc:5da8770de4b03a88635e6345\&quot;,\&quot;projectId\&quot;:\&quot;ap:5da79ca7e4b08d0d64c03267\&quot;,\&quot;pageReplace\&quot;:\&quot;\&quot;,\&quot;author\&quot;:true,\&quot;year\&quot;:true,\&quot;prefix\&quot;:\&quot;\&quot;,\&quot;suffix\&quot;:\&quot;\&quot;},\&quot;doc:5da876f4e4b03d8801e79f93&amp;-925102086\&quot;:{\&quot;id\&quot;:\&quot;doc:5da876f4e4b03d8801e79f93\&quot;,\&quot;projectId\&quot;:\&quot;ap:5da79ca7e4b08d0d64c03267\&quot;,\&quot;pageReplace\&quot;:\&quot;\&quot;,\&quot;author\&quot;:true,\&quot;year\&quot;:true,\&quot;prefix\&quot;:\&quot;\&quot;,\&quot;suffix\&quot;:\&quot;\&quot;},\&quot;doc:5da876eae4b03a88635e6341&amp;-925102086\&quot;:{\&quot;id\&quot;:\&quot;doc:5da876eae4b03a88635e6341\&quot;,\&quot;projectId\&quot;:\&quot;ap:5da79ca7e4b08d0d64c03267\&quot;,\&quot;pageReplace\&quot;:\&quot;\&quot;,\&quot;author\&quot;:true,\&quot;year\&quot;:true,\&quot;prefix\&quot;:\&quot;\&quot;,\&quot;suffix\&quot;:\&quot;\&quot;},\&quot;doc:5da876d4e4b08d0d64c0b3b8&amp;-925102086\&quot;:{\&quot;id\&quot;:\&quot;doc:5da876d4e4b08d0d64c0b3b8\&quot;,\&quot;projectId\&quot;:\&quot;ap:5da79ca7e4b08d0d64c03267\&quot;,\&quot;pageReplace\&quot;:\&quot;\&quot;,\&quot;author\&quot;:true,\&quot;year\&quot;:true,\&quot;prefix\&quot;:\&quot;\&quot;,\&quot;suffix\&quot;:\&quot;\&quot;},\&quot;doc:5da876c6e4b057a6ca99305e&amp;-925102086\&quot;:{\&quot;id\&quot;:\&quot;doc:5da876c6e4b057a6ca99305e\&quot;,\&quot;projectId\&quot;:\&quot;ap:5da79ca7e4b08d0d64c03267\&quot;,\&quot;pageReplace\&quot;:\&quot;\&quot;,\&quot;author\&quot;:true,\&quot;year\&quot;:true,\&quot;prefix\&quot;:\&quot;\&quot;,\&quot;suffix\&quot;:\&quot;\&quot;},\&quot;doc:5da876b4e4b0bd8994693f3f&amp;-925102086\&quot;:{\&quot;id\&quot;:\&quot;doc:5da876b4e4b0bd8994693f3f\&quot;,\&quot;projectId\&quot;:\&quot;ap:5da79ca7e4b08d0d64c03267\&quot;,\&quot;pageReplace\&quot;:\&quot;\&quot;,\&quot;author\&quot;:true,\&quot;year\&quot;:true,\&quot;prefix\&quot;:\&quot;\&quot;,\&quot;suffix\&quot;:\&quot;\&quot;},\&quot;doc:5da876a7e4b0bd8994693f3b&amp;-925102086\&quot;:{\&quot;id\&quot;:\&quot;doc:5da876a7e4b0bd8994693f3b\&quot;,\&quot;projectId\&quot;:\&quot;ap:5da79ca7e4b08d0d64c03267\&quot;,\&quot;pageReplace\&quot;:\&quot;\&quot;,\&quot;author\&quot;:true,\&quot;year\&quot;:true,\&quot;prefix\&quot;:\&quot;\&quot;,\&quot;suffix\&quot;:\&quot;\&quot;},\&quot;doc:5da87695e4b0bd8994693f2e&amp;-925102086\&quot;:{\&quot;id\&quot;:\&quot;doc:5da87695e4b0bd8994693f2e\&quot;,\&quot;projectId\&quot;:\&quot;ap:5da79ca7e4b08d0d64c03267\&quot;,\&quot;pageReplace\&quot;:\&quot;\&quot;,\&quot;author\&quot;:true,\&quot;year\&quot;:true,\&quot;prefix\&quot;:\&quot;\&quot;,\&quot;suffix\&quot;:\&quot;\&quot;},\&quot;doc:5da87682e4b08d0d64c0b399&amp;-925102086\&quot;:{\&quot;id\&quot;:\&quot;doc:5da87682e4b08d0d64c0b399\&quot;,\&quot;projectId\&quot;:\&quot;ap:5da79ca7e4b08d0d64c03267\&quot;,\&quot;pageReplace\&quot;:\&quot;\&quot;,\&quot;author\&quot;:true,\&quot;year\&quot;:true,\&quot;prefix\&quot;:\&quot;\&quot;,\&quot;suffix\&quot;:\&quot;\&quot;},\&quot;doc:5da87671e4b0e8bda29fd392&amp;-925102086\&quot;:{\&quot;id\&quot;:\&quot;doc:5da87671e4b0e8bda29fd392\&quot;,\&quot;projectId\&quot;:\&quot;ap:5da79ca7e4b08d0d64c03267\&quot;,\&quot;pageReplace\&quot;:\&quot;\&quot;,\&quot;author\&quot;:true,\&quot;year\&quot;:true,\&quot;prefix\&quot;:\&quot;\&quot;,\&quot;suffix\&quot;:\&quot;\&quot;},\&quot;doc:5da87666e4b010c557abe18e&amp;-925102086\&quot;:{\&quot;id\&quot;:\&quot;doc:5da87666e4b010c557abe18e\&quot;,\&quot;projectId\&quot;:\&quot;ap:5da79ca7e4b08d0d64c03267\&quot;,\&quot;pageReplace\&quot;:\&quot;\&quot;,\&quot;author\&quot;:true,\&quot;year\&quot;:true,\&quot;prefix\&quot;:\&quot;\&quot;,\&quot;suffix\&quot;:\&quot;\&quot;},\&quot;doc:5da87645e4b08d0d64c0b375&amp;-925102086\&quot;:{\&quot;id\&quot;:\&quot;doc:5da87645e4b08d0d64c0b375\&quot;,\&quot;projectId\&quot;:\&quot;ap:5da79ca7e4b08d0d64c03267\&quot;,\&quot;pageReplace\&quot;:\&quot;\&quot;,\&quot;author\&quot;:true,\&quot;year\&quot;:true,\&quot;prefix\&quot;:\&quot;\&quot;,\&quot;suffix\&quot;:\&quot;\&quot;},\&quot;doc:5da876f4e4b03d8801e79f93&amp;-869527160\&quot;:{\&quot;id\&quot;:\&quot;doc:5da876f4e4b03d8801e79f93\&quot;,\&quot;projectId\&quot;:\&quot;ap:5da79ca7e4b08d0d64c03267\&quot;,\&quot;pageReplace\&quot;:\&quot;\&quot;,\&quot;author\&quot;:true,\&quot;year\&quot;:true,\&quot;prefix\&quot;:\&quot;\&quot;,\&quot;suffix\&quot;:\&quot;\&quot;},\&quot;doc:5da876eae4b03a88635e6341&amp;-869527160\&quot;:{\&quot;id\&quot;:\&quot;doc:5da876eae4b03a88635e6341\&quot;,\&quot;projectId\&quot;:\&quot;ap:5da79ca7e4b08d0d64c03267\&quot;,\&quot;pageReplace\&quot;:\&quot;\&quot;,\&quot;author\&quot;:true,\&quot;year\&quot;:true,\&quot;prefix\&quot;:\&quot;\&quot;,\&quot;suffix\&quot;:\&quot;\&quot;},\&quot;doc:5da876d4e4b08d0d64c0b3b8&amp;-869527160\&quot;:{\&quot;id\&quot;:\&quot;doc:5da876d4e4b08d0d64c0b3b8\&quot;,\&quot;projectId\&quot;:\&quot;ap:5da79ca7e4b08d0d64c03267\&quot;,\&quot;pageReplace\&quot;:\&quot;\&quot;,\&quot;author\&quot;:true,\&quot;year\&quot;:true,\&quot;prefix\&quot;:\&quot;\&quot;,\&quot;suffix\&quot;:\&quot;\&quot;},\&quot;doc:5da876c6e4b057a6ca99305e&amp;-869527160\&quot;:{\&quot;id\&quot;:\&quot;doc:5da876c6e4b057a6ca99305e\&quot;,\&quot;projectId\&quot;:\&quot;ap:5da79ca7e4b08d0d64c03267\&quot;,\&quot;pageReplace\&quot;:\&quot;\&quot;,\&quot;author\&quot;:true,\&quot;year\&quot;:true,\&quot;prefix\&quot;:\&quot;\&quot;,\&quot;suffix\&quot;:\&quot;\&quot;},\&quot;doc:5da876b4e4b0bd8994693f3f&amp;-869527160\&quot;:{\&quot;id\&quot;:\&quot;doc:5da876b4e4b0bd8994693f3f\&quot;,\&quot;projectId\&quot;:\&quot;ap:5da79ca7e4b08d0d64c03267\&quot;,\&quot;pageReplace\&quot;:\&quot;\&quot;,\&quot;author\&quot;:true,\&quot;year\&quot;:true,\&quot;prefix\&quot;:\&quot;\&quot;,\&quot;suffix\&quot;:\&quot;\&quot;},\&quot;doc:5da876a7e4b0bd8994693f3b&amp;-869527160\&quot;:{\&quot;id\&quot;:\&quot;doc:5da876a7e4b0bd8994693f3b\&quot;,\&quot;projectId\&quot;:\&quot;ap:5da79ca7e4b08d0d64c03267\&quot;,\&quot;pageReplace\&quot;:\&quot;\&quot;,\&quot;author\&quot;:true,\&quot;year\&quot;:true,\&quot;prefix\&quot;:\&quot;\&quot;,\&quot;suffix\&quot;:\&quot;\&quot;},\&quot;doc:5da87695e4b0bd8994693f2e&amp;-869527160\&quot;:{\&quot;id\&quot;:\&quot;doc:5da87695e4b0bd8994693f2e\&quot;,\&quot;projectId\&quot;:\&quot;ap:5da79ca7e4b08d0d64c03267\&quot;,\&quot;pageReplace\&quot;:\&quot;\&quot;,\&quot;author\&quot;:true,\&quot;year\&quot;:true,\&quot;prefix\&quot;:\&quot;\&quot;,\&quot;suffix\&quot;:\&quot;\&quot;},\&quot;doc:5da87682e4b08d0d64c0b399&amp;-869527160\&quot;:{\&quot;id\&quot;:\&quot;doc:5da87682e4b08d0d64c0b399\&quot;,\&quot;projectId\&quot;:\&quot;ap:5da79ca7e4b08d0d64c03267\&quot;,\&quot;pageReplace\&quot;:\&quot;\&quot;,\&quot;author\&quot;:true,\&quot;year\&quot;:true,\&quot;prefix\&quot;:\&quot;\&quot;,\&quot;suffix\&quot;:\&quot;\&quot;},\&quot;doc:5da87671e4b0e8bda29fd392&amp;-869527160\&quot;:{\&quot;id\&quot;:\&quot;doc:5da87671e4b0e8bda29fd392\&quot;,\&quot;projectId\&quot;:\&quot;ap:5da79ca7e4b08d0d64c03267\&quot;,\&quot;pageReplace\&quot;:\&quot;\&quot;,\&quot;author\&quot;:true,\&quot;year\&quot;:true,\&quot;prefix\&quot;:\&quot;\&quot;,\&quot;suffix\&quot;:\&quot;\&quot;},\&quot;doc:5da87666e4b010c557abe18e&amp;-869527160\&quot;:{\&quot;id\&quot;:\&quot;doc:5da87666e4b010c557abe18e\&quot;,\&quot;projectId\&quot;:\&quot;ap:5da79ca7e4b08d0d64c03267\&quot;,\&quot;pageReplace\&quot;:\&quot;\&quot;,\&quot;author\&quot;:true,\&quot;year\&quot;:true,\&quot;prefix\&quot;:\&quot;\&quot;,\&quot;suffix\&quot;:\&quot;\&quot;},\&quot;doc:5da87645e4b08d0d64c0b375&amp;-869527160\&quot;:{\&quot;id\&quot;:\&quot;doc:5da87645e4b08d0d64c0b375\&quot;,\&quot;projectId\&quot;:\&quot;ap:5da79ca7e4b08d0d64c03267\&quot;,\&quot;pageReplace\&quot;:\&quot;\&quot;,\&quot;author\&quot;:true,\&quot;year\&quot;:true,\&quot;prefix\&quot;:\&quot;\&quot;,\&quot;suffix\&quot;:\&quot;\&quot;},\&quot;doc:5da875e3e4b0bd8994693eb2&amp;950211280\&quot;:{\&quot;id\&quot;:\&quot;doc:5da875e3e4b0bd8994693eb2\&quot;,\&quot;projectId\&quot;:\&quot;ap:5da79ca7e4b08d0d64c03267\&quot;,\&quot;pageReplace\&quot;:\&quot;\&quot;,\&quot;author\&quot;:true,\&quot;year\&quot;:true,\&quot;prefix\&quot;:\&quot;\&quot;,\&quot;suffix\&quot;:\&quot;\&quot;},\&quot;doc:5da9c033e4b03d8801e816f3&amp;-1032195536\&quot;:{\&quot;id\&quot;:\&quot;doc:5da9c033e4b03d8801e816f3\&quot;,\&quot;projectId\&quot;:\&quot;ap:5da79ca7e4b08d0d64c03267\&quot;,\&quot;pageReplace\&quot;:\&quot;\&quot;,\&quot;author\&quot;:true,\&quot;year\&quot;:true,\&quot;prefix\&quot;:\&quot;\&quot;,\&quot;suffix\&quot;:\&quot;\&quot;},\&quot;doc:5da9be0be4b0e73dffab33e5&amp;-1032195536\&quot;:{\&quot;id\&quot;:\&quot;doc:5da9be0be4b0e73dffab33e5\&quot;,\&quot;projectId\&quot;:\&quot;ap:5da79ca7e4b08d0d64c03267\&quot;,\&quot;pageReplace\&quot;:\&quot;\&quot;,\&quot;author\&quot;:true,\&quot;year\&quot;:true,\&quot;prefix\&quot;:\&quot;\&quot;,\&quot;suffix\&quot;:\&quot;\&quot;},\&quot;doc:5da9be22e4b0e8bda2a026b7&amp;-1032195536\&quot;:{\&quot;id\&quot;:\&quot;doc:5da9be22e4b0e8bda2a026b7\&quot;,\&quot;projectId\&quot;:\&quot;ap:5da79ca7e4b08d0d64c03267\&quot;,\&quot;pageReplace\&quot;:\&quot;\&quot;,\&quot;author\&quot;:true,\&quot;year\&quot;:true,\&quot;prefix\&quot;:\&quot;\&quot;,\&quot;suffix\&quot;:\&quot;\&quot;},\&quot;doc:5da9be84e4b0dd44231a5d39&amp;-1032195536\&quot;:{\&quot;id\&quot;:\&quot;doc:5da9be84e4b0dd44231a5d39\&quot;,\&quot;projectId\&quot;:\&quot;ap:5da79ca7e4b08d0d64c03267\&quot;,\&quot;pageReplace\&quot;:\&quot;\&quot;,\&quot;author\&quot;:true,\&quot;year\&quot;:true,\&quot;prefix\&quot;:\&quot;\&quot;,\&quot;suffix\&quot;:\&quot;\&quot;},\&quot;doc:5da9be9be4b0e8bda2a026c8&amp;-1032195536\&quot;:{\&quot;id\&quot;:\&quot;doc:5da9be9be4b0e8bda2a026c8\&quot;,\&quot;projectId\&quot;:\&quot;ap:5da79ca7e4b08d0d64c03267\&quot;,\&quot;pageReplace\&quot;:\&quot;\&quot;,\&quot;author\&quot;:true,\&quot;year\&quot;:true,\&quot;prefix\&quot;:\&quot;\&quot;,\&quot;suffix\&quot;:\&quot;\&quot;},\&quot;doc:5da9bec3e4b00376f977448e&amp;-618143326\&quot;:{\&quot;id\&quot;:\&quot;doc:5da9bec3e4b00376f977448e\&quot;,\&quot;projectId\&quot;:\&quot;ap:5da79ca7e4b08d0d64c03267\&quot;,\&quot;pageReplace\&quot;:\&quot;\&quot;,\&quot;author\&quot;:true,\&quot;year\&quot;:true,\&quot;prefix\&quot;:\&quot;\&quot;,\&quot;suffix\&quot;:\&quot;\&quot;},\&quot;doc:5da9bed5e4b00376f9774490&amp;969248997\&quot;:{\&quot;id\&quot;:\&quot;doc:5da9bed5e4b00376f9774490\&quot;,\&quot;projectId\&quot;:\&quot;ap:5da79ca7e4b08d0d64c03267\&quot;,\&quot;pageReplace\&quot;:\&quot;\&quot;,\&quot;author\&quot;:true,\&quot;year\&quot;:true,\&quot;prefix\&quot;:\&quot;\&quot;,\&quot;suffix\&quot;:\&quot;\&quot;},\&quot;doc:5da9befce4b03a88635eab6b&amp;969248997\&quot;:{\&quot;id\&quot;:\&quot;doc:5da9befce4b03a88635eab6b\&quot;,\&quot;projectId\&quot;:\&quot;ap:5da79ca7e4b08d0d64c03267\&quot;,\&quot;pageReplace\&quot;:\&quot;\&quot;,\&quot;author\&quot;:true,\&quot;year\&quot;:true,\&quot;prefix\&quot;:\&quot;\&quot;,\&quot;suffix\&quot;:\&quot;\&quot;},\&quot;doc:5da9be0be4b0e73dffab33e5&amp;-2083672233\&quot;:{\&quot;id\&quot;:\&quot;doc:5da9be0be4b0e73dffab33e5\&quot;,\&quot;projectId\&quot;:\&quot;ap:5da79ca7e4b08d0d64c03267\&quot;,\&quot;pageReplace\&quot;:\&quot;\&quot;,\&quot;author\&quot;:true,\&quot;year\&quot;:true,\&quot;prefix\&quot;:\&quot;\&quot;,\&quot;suffix\&quot;:\&quot;\&quot;},\&quot;doc:5da9bec3e4b00376f977448e&amp;108092308\&quot;:{\&quot;id\&quot;:\&quot;doc:5da9bec3e4b00376f977448e\&quot;,\&quot;projectId\&quot;:\&quot;ap:5da79ca7e4b08d0d64c03267\&quot;,\&quot;pageReplace\&quot;:\&quot;\&quot;,\&quot;author\&quot;:true,\&quot;year\&quot;:true,\&quot;prefix\&quot;:\&quot;\&quot;,\&quot;suffix\&quot;:\&quot;\&quot;},\&quot;doc:5da8b45ae4b00376f97720dd&amp;1387985624\&quot;:{\&quot;id\&quot;:\&quot;doc:5da8b45ae4b00376f97720dd\&quot;,\&quot;projectId\&quot;:\&quot;ap:5da79ca7e4b08d0d64c03267\&quot;,\&quot;pageReplace\&quot;:\&quot;\&quot;,\&quot;author\&quot;:true,\&quot;year\&quot;:true,\&quot;prefix\&quot;:\&quot;\&quot;,\&quot;suffix\&quot;:\&quot;\&quot;},\&quot;doc:5da8b450e4b03a88635e733d&amp;1387985624\&quot;:{\&quot;id\&quot;:\&quot;doc:5da8b450e4b03a88635e733d\&quot;,\&quot;projectId\&quot;:\&quot;ap:5da79ca7e4b08d0d64c03267\&quot;,\&quot;pageReplace\&quot;:\&quot;\&quot;,\&quot;author\&quot;:true,\&quot;year\&quot;:true,\&quot;prefix\&quot;:\&quot;\&quot;,\&quot;suffix\&quot;:\&quot;\&quot;},\&quot;doc:5da8b449e4b0e73dffaad304&amp;1387985624\&quot;:{\&quot;id\&quot;:\&quot;doc:5da8b449e4b0e73dffaad304\&quot;,\&quot;projectId\&quot;:\&quot;ap:5da79ca7e4b08d0d64c03267\&quot;,\&quot;pageReplace\&quot;:\&quot;\&quot;,\&quot;author\&quot;:true,\&quot;year\&quot;:true,\&quot;prefix\&quot;:\&quot;\&quot;,\&quot;suffix\&quot;:\&quot;\&quot;},\&quot;doc:5da8b43ee4b03d8801e7be84&amp;1387985624\&quot;:{\&quot;id\&quot;:\&quot;doc:5da8b43ee4b03d8801e7be84\&quot;,\&quot;projectId\&quot;:\&quot;ap:5da79ca7e4b08d0d64c03267\&quot;,\&quot;pageReplace\&quot;:\&quot;\&quot;,\&quot;author\&quot;:true,\&quot;year\&quot;:true,\&quot;prefix\&quot;:\&quot;\&quot;,\&quot;suffix\&quot;:\&quot;\&quot;},\&quot;doc:5da8b606e4b0e73dffaadbb8&amp;1526992256\&quot;:{\&quot;id\&quot;:\&quot;doc:5da8b606e4b0e73dffaadbb8\&quot;,\&quot;projectId\&quot;:\&quot;ap:5da79ca7e4b08d0d64c03267\&quot;,\&quot;pageReplace\&quot;:\&quot;\&quot;,\&quot;author\&quot;:true,\&quot;year\&quot;:true,\&quot;prefix\&quot;:\&quot;\&quot;,\&quot;suffix\&quot;:\&quot;\&quot;},\&quot;doc:5da8d053e4b0e8bda29ff982&amp;-1826728885\&quot;:{\&quot;id\&quot;:\&quot;doc:5da8d053e4b0e8bda29ff982\&quot;,\&quot;projectId\&quot;:\&quot;ap:5da79ca7e4b08d0d64c03267\&quot;,\&quot;pageReplace\&quot;:\&quot;\&quot;,\&quot;author\&quot;:true,\&quot;year\&quot;:true,\&quot;prefix\&quot;:\&quot;\&quot;,\&quot;suffix\&quot;:\&quot;\&quot;},\&quot;doc:5da8d046e4b0e73dffaae59b&amp;-1826728885\&quot;:{\&quot;id\&quot;:\&quot;doc:5da8d046e4b0e73dffaae59b\&quot;,\&quot;projectId\&quot;:\&quot;ap:5da79ca7e4b08d0d64c03267\&quot;,\&quot;pageReplace\&quot;:\&quot;\&quot;,\&quot;author\&quot;:true,\&quot;year\&quot;:true,\&quot;prefix\&quot;:\&quot;\&quot;,\&quot;suffix\&quot;:\&quot;\&quot;},\&quot;doc:5da8d026e4b0e8bda29ff972&amp;-1826728885\&quot;:{\&quot;id\&quot;:\&quot;doc:5da8d026e4b0e8bda29ff972\&quot;,\&quot;projectId\&quot;:\&quot;ap:5da79ca7e4b08d0d64c03267\&quot;,\&quot;pageReplace\&quot;:\&quot;\&quot;,\&quot;author\&quot;:true,\&quot;year\&quot;:true,\&quot;prefix\&quot;:\&quot;\&quot;,\&quot;suffix\&quot;:\&quot;\&quot;},\&quot;doc:5da8cd77e4b03a88635e8086&amp;-1826728885\&quot;:{\&quot;id\&quot;:\&quot;doc:5da8cd77e4b03a88635e8086\&quot;,\&quot;projectId\&quot;:\&quot;ap:5da79ca7e4b08d0d64c03267\&quot;,\&quot;pageReplace\&quot;:\&quot;\&quot;,\&quot;author\&quot;:true,\&quot;year\&quot;:true,\&quot;prefix\&quot;:\&quot;\&quot;,\&quot;suffix\&quot;:\&quot;\&quot;},\&quot;doc:5da8b742e4b0dd44231a417f&amp;-1826728885\&quot;:{\&quot;id\&quot;:\&quot;doc:5da8b742e4b0dd44231a417f\&quot;,\&quot;projectId\&quot;:\&quot;ap:5da79ca7e4b08d0d64c03267\&quot;,\&quot;pageReplace\&quot;:\&quot;\&quot;,\&quot;author\&quot;:true,\&quot;year\&quot;:true,\&quot;prefix\&quot;:\&quot;\&quot;,\&quot;suffix\&quot;:\&quot;\&quot;},\&quot;doc:5da8d053e4b0e8bda29ff982&amp;1279537932\&quot;:{\&quot;id\&quot;:\&quot;doc:5da8d053e4b0e8bda29ff982\&quot;,\&quot;projectId\&quot;:\&quot;ap:5da79ca7e4b08d0d64c03267\&quot;,\&quot;pageReplace\&quot;:\&quot;\&quot;,\&quot;author\&quot;:true,\&quot;year\&quot;:true,\&quot;prefix\&quot;:\&quot;\&quot;,\&quot;suffix\&quot;:\&quot;\&quot;},\&quot;doc:5da8d046e4b0e73dffaae59b&amp;1279537932\&quot;:{\&quot;id\&quot;:\&quot;doc:5da8d046e4b0e73dffaae59b\&quot;,\&quot;projectId\&quot;:\&quot;ap:5da79ca7e4b08d0d64c03267\&quot;,\&quot;pageReplace\&quot;:\&quot;\&quot;,\&quot;author\&quot;:true,\&quot;year\&quot;:true,\&quot;prefix\&quot;:\&quot;\&quot;,\&quot;suffix\&quot;:\&quot;\&quot;},\&quot;doc:5da8d026e4b0e8bda29ff972&amp;1279537932\&quot;:{\&quot;id\&quot;:\&quot;doc:5da8d026e4b0e8bda29ff972\&quot;,\&quot;projectId\&quot;:\&quot;ap:5da79ca7e4b08d0d64c03267\&quot;,\&quot;pageReplace\&quot;:\&quot;\&quot;,\&quot;author\&quot;:true,\&quot;year\&quot;:true,\&quot;prefix\&quot;:\&quot;\&quot;,\&quot;suffix\&quot;:\&quot;\&quot;},\&quot;doc:5da8cd77e4b03a88635e8086&amp;1279537932\&quot;:{\&quot;id\&quot;:\&quot;doc:5da8cd77e4b03a88635e8086\&quot;,\&quot;projectId\&quot;:\&quot;ap:5da79ca7e4b08d0d64c03267\&quot;,\&quot;pageReplace\&quot;:\&quot;\&quot;,\&quot;author\&quot;:true,\&quot;year\&quot;:true,\&quot;prefix\&quot;:\&quot;\&quot;,\&quot;suffix\&quot;:\&quot;\&quot;},\&quot;doc:5da8b742e4b0dd44231a417f&amp;1279537932\&quot;:{\&quot;id\&quot;:\&quot;doc:5da8b742e4b0dd44231a417f\&quot;,\&quot;projectId\&quot;:\&quot;ap:5da79ca7e4b08d0d64c03267\&quot;,\&quot;pageReplace\&quot;:\&quot;\&quot;,\&quot;author\&quot;:true,\&quot;year\&quot;:true,\&quot;prefix\&quot;:\&quot;\&quot;,\&quot;suffix\&quot;:\&quot;\&quot;},\&quot;doc:5da8cfbee4b00376f9772745&amp;-1303298794\&quot;:{\&quot;id\&quot;:\&quot;doc:5da8cfbee4b00376f9772745\&quot;,\&quot;projectId\&quot;:\&quot;ap:5da79ca7e4b08d0d64c03267\&quot;,\&quot;pageReplace\&quot;:\&quot;\&quot;,\&quot;author\&quot;:true,\&quot;year\&quot;:true,\&quot;prefix\&quot;:\&quot;\&quot;,\&quot;suffix\&quot;:\&quot;\&quot;},\&quot;doc:5da8ce23e4b0bd89946973e5&amp;-1303298794\&quot;:{\&quot;id\&quot;:\&quot;doc:5da8ce23e4b0bd89946973e5\&quot;,\&quot;projectId\&quot;:\&quot;ap:5da79ca7e4b08d0d64c03267\&quot;,\&quot;pageReplace\&quot;:\&quot;\&quot;,\&quot;author\&quot;:true,\&quot;year\&quot;:true,\&quot;prefix\&quot;:\&quot;\&quot;,\&quot;suffix\&quot;:\&quot;\&quot;},\&quot;doc:5da8ba41e4b0bd89946964c6&amp;-1303298794\&quot;:{\&quot;id\&quot;:\&quot;doc:5da8ba41e4b0bd89946964c6\&quot;,\&quot;projectId\&quot;:\&quot;ap:5da79ca7e4b08d0d64c03267\&quot;,\&quot;pageReplace\&quot;:\&quot;\&quot;,\&quot;author\&quot;:true,\&quot;year\&quot;:true,\&quot;prefix\&quot;:\&quot;\&quot;,\&quot;suffix\&quot;:\&quot;\&quot;},\&quot;doc:5da8d0aee4b03a88635e814d&amp;1745446998\&quot;:{\&quot;id\&quot;:\&quot;doc:5da8d0aee4b03a88635e814d\&quot;,\&quot;projectId\&quot;:\&quot;ap:5da79ca7e4b08d0d64c03267\&quot;,\&quot;pageReplace\&quot;:\&quot;\&quot;,\&quot;author\&quot;:true,\&quot;year\&quot;:true,\&quot;prefix\&quot;:\&quot;\&quot;,\&quot;suffix\&quot;:\&quot;\&quot;},\&quot;doc:5da8d089e4b0e73dffaae673&amp;1745446998\&quot;:{\&quot;id\&quot;:\&quot;doc:5da8d089e4b0e73dffaae673\&quot;,\&quot;projectId\&quot;:\&quot;ap:5da79ca7e4b08d0d64c03267\&quot;,\&quot;pageReplace\&quot;:\&quot;\&quot;,\&quot;author\&quot;:true,\&quot;year\&quot;:true,\&quot;prefix\&quot;:\&quot;\&quot;,\&quot;suffix\&quot;:\&quot;\&quot;},\&quot;doc:5da8cdaee4b0e73dffaae4a8&amp;1745446998\&quot;:{\&quot;id\&quot;:\&quot;doc:5da8cdaee4b0e73dffaae4a8\&quot;,\&quot;projectId\&quot;:\&quot;ap:5da79ca7e4b08d0d64c03267\&quot;,\&quot;pageReplace\&quot;:\&quot;\&quot;,\&quot;author\&quot;:true,\&quot;year\&quot;:true,\&quot;prefix\&quot;:\&quot;\&quot;,\&quot;suffix\&quot;:\&quot;\&quot;},\&quot;doc:5da8ced7e4b0e73dffaae517&amp;-2107484498\&quot;:{\&quot;id\&quot;:\&quot;doc:5da8ced7e4b0e73dffaae517\&quot;,\&quot;projectId\&quot;:\&quot;ap:5da79ca7e4b08d0d64c03267\&quot;,\&quot;pageReplace\&quot;:\&quot;\&quot;,\&quot;author\&quot;:true,\&quot;year\&quot;:true,\&quot;prefix\&quot;:\&quot;\&quot;,\&quot;suffix\&quot;:\&quot;\&quot;},\&quot;doc:5da8ce8ee4b0dd44231a456e&amp;-2107484498\&quot;:{\&quot;id\&quot;:\&quot;doc:5da8ce8ee4b0dd44231a456e\&quot;,\&quot;projectId\&quot;:\&quot;ap:5da79ca7e4b08d0d64c03267\&quot;,\&quot;pageReplace\&quot;:\&quot;\&quot;,\&quot;author\&quot;:true,\&quot;year\&quot;:true,\&quot;prefix\&quot;:\&quot;\&quot;,\&quot;suffix\&quot;:\&quot;\&quot;},\&quot;doc:5da8cf79e4b0e73dffaae53f&amp;772907137\&quot;:{\&quot;id\&quot;:\&quot;doc:5da8cf79e4b0e73dffaae53f\&quot;,\&quot;projectId\&quot;:\&quot;ap:5da79ca7e4b08d0d64c03267\&quot;,\&quot;pageReplace\&quot;:\&quot;\&quot;,\&quot;author\&quot;:true,\&quot;year\&quot;:true,\&quot;prefix\&quot;:\&quot;\&quot;,\&quot;suffix\&quot;:\&quot;\&quot;},\&quot;doc:5da8cefee4b0e73dffaae51e&amp;772907137\&quot;:{\&quot;id\&quot;:\&quot;doc:5da8cefee4b0e73dffaae51e\&quot;,\&quot;projectId\&quot;:\&quot;ap:5da79ca7e4b08d0d64c03267\&quot;,\&quot;pageReplace\&quot;:\&quot;\&quot;,\&quot;author\&quot;:true,\&quot;year\&quot;:true,\&quot;prefix\&quot;:\&quot;\&quot;,\&quot;suffix\&quot;:\&quot;\&quot;},\&quot;doc:5da8d14ae4b0c8f7091a7658&amp;178703439\&quot;:{\&quot;id\&quot;:\&quot;doc:5da8d14ae4b0c8f7091a7658\&quot;,\&quot;projectId\&quot;:\&quot;ap:5da79ca7e4b08d0d64c03267\&quot;,\&quot;pageReplace\&quot;:\&quot;\&quot;,\&quot;author\&quot;:true,\&quot;year\&quot;:true,\&quot;prefix\&quot;:\&quot;\&quot;,\&quot;suffix\&quot;:\&quot;\&quot;},\&quot;doc:5da8d1ede4b00376f97727a6&amp;-852800243\&quot;:{\&quot;id\&quot;:\&quot;doc:5da8d1ede4b00376f97727a6\&quot;,\&quot;projectId\&quot;:\&quot;ap:5da79ca7e4b08d0d64c03267\&quot;,\&quot;pageReplace\&quot;:\&quot;\&quot;,\&quot;author\&quot;:true,\&quot;year\&quot;:true,\&quot;prefix\&quot;:\&quot;\&quot;,\&quot;suffix\&quot;:\&quot;\&quot;},\&quot;doc:5da8d2b3e4b0e73dffaae6dc&amp;9583142\&quot;:{\&quot;id\&quot;:\&quot;doc:5da8d2b3e4b0e73dffaae6dc\&quot;,\&quot;projectId\&quot;:\&quot;ap:5da79ca7e4b08d0d64c03267\&quot;,\&quot;pageReplace\&quot;:\&quot;\&quot;,\&quot;author\&quot;:true,\&quot;year\&quot;:true,\&quot;prefix\&quot;:\&quot;\&quot;,\&quot;suffix\&quot;:\&quot;\&quot;},\&quot;doc:5da8d29ae4b0e73dffaae6cc&amp;9583142\&quot;:{\&quot;id\&quot;:\&quot;doc:5da8d29ae4b0e73dffaae6cc\&quot;,\&quot;projectId\&quot;:\&quot;ap:5da79ca7e4b08d0d64c03267\&quot;,\&quot;pageReplace\&quot;:\&quot;\&quot;,\&quot;author\&quot;:true,\&quot;year\&quot;:true,\&quot;prefix\&quot;:\&quot;\&quot;,\&quot;suffix\&quot;:\&quot;\&quot;},\&quot;doc:5da9be84e4b0dd44231a5d39&amp;1580335755\&quot;:{\&quot;id\&quot;:\&quot;doc:5da9be84e4b0dd44231a5d39\&quot;,\&quot;projectId\&quot;:\&quot;ap:5da79ca7e4b08d0d64c03267\&quot;,\&quot;pageReplace\&quot;:\&quot;\&quot;,\&quot;author\&quot;:true,\&quot;year\&quot;:true,\&quot;prefix\&quot;:\&quot;\&quot;,\&quot;suffix\&quot;:\&quot;\&quot;},\&quot;doc:5da9bf49e4b057a6ca995a53&amp;1712762490\&quot;:{\&quot;id\&quot;:\&quot;doc:5da9bf49e4b057a6ca995a53\&quot;,\&quot;projectId\&quot;:\&quot;ap:5da79ca7e4b08d0d64c03267\&quot;,\&quot;pageReplace\&quot;:\&quot;\&quot;,\&quot;author\&quot;:true,\&quot;year\&quot;:true,\&quot;prefix\&quot;:\&quot;\&quot;,\&quot;suffix\&quot;:\&quot;\&quot;},\&quot;doc:5da7a168e4b0dd44231a1344&amp;835107297\&quot;:{\&quot;id\&quot;:\&quot;doc:5da7a168e4b0dd44231a1344\&quot;,\&quot;projectId\&quot;:\&quot;ap:5da79ca7e4b08d0d64c03267\&quot;,\&quot;pageReplace\&quot;:\&quot;\&quot;,\&quot;author\&quot;:true,\&quot;year\&quot;:true,\&quot;prefix\&quot;:\&quot;\&quot;,\&quot;suffix\&quot;:\&quot;\&quot;},\&quot;doc:5da7a161e4b0f6df0feed414&amp;1828318695\&quot;:{\&quot;id\&quot;:\&quot;doc:5da7a161e4b0f6df0feed414\&quot;,\&quot;projectId\&quot;:\&quot;ap:5da79ca7e4b08d0d64c03267\&quot;,\&quot;pageReplace\&quot;:\&quot;\&quot;,\&quot;author\&quot;:true,\&quot;year\&quot;:true,\&quot;prefix\&quot;:\&quot;\&quot;,\&quot;suffix\&quot;:\&quot;\&quot;},\&quot;doc:5da7a18ae4b057a6ca9911a7&amp;1142311342\&quot;:{\&quot;id\&quot;:\&quot;doc:5da7a18ae4b057a6ca9911a7\&quot;,\&quot;projectId\&quot;:\&quot;ap:5da79ca7e4b08d0d64c03267\&quot;,\&quot;pageReplace\&quot;:\&quot;\&quot;,\&quot;author\&quot;:true,\&quot;year\&quot;:true,\&quot;prefix\&quot;:\&quot;\&quot;,\&quot;suffix\&quot;:\&quot;\&quot;},\&quot;doc:5da7a17ee4b03d8801e7637c&amp;1142311342\&quot;:{\&quot;id\&quot;:\&quot;doc:5da7a17ee4b03d8801e7637c\&quot;,\&quot;projectId\&quot;:\&quot;ap:5da79ca7e4b08d0d64c03267\&quot;,\&quot;pageReplace\&quot;:\&quot;\&quot;,\&quot;author\&quot;:true,\&quot;year\&quot;:true,\&quot;prefix\&quot;:\&quot;\&quot;,\&quot;suffix\&quot;:\&quot;\&quot;},\&quot;doc:5db0b36be4b00376f9786a16&amp;94918321\&quot;:{\&quot;id\&quot;:\&quot;doc:5db0b36be4b00376f9786a16\&quot;,\&quot;projectId\&quot;:\&quot;ap:5da79ca7e4b08d0d64c03267\&quot;,\&quot;pageReplace\&quot;:\&quot;\&quot;,\&quot;author\&quot;:true,\&quot;year\&quot;:true,\&quot;prefix\&quot;:\&quot;\&quot;,\&quot;suffix\&quot;:\&quot;\&quot;},\&quot;doc:5db0b32be4b030a85e221357&amp;94918321\&quot;:{\&quot;id\&quot;:\&quot;doc:5db0b32be4b030a85e221357\&quot;,\&quot;projectId\&quot;:\&quot;ap:5da79ca7e4b08d0d64c03267\&quot;,\&quot;pageReplace\&quot;:\&quot;\&quot;,\&quot;author\&quot;:true,\&quot;year\&quot;:true,\&quot;prefix\&quot;:\&quot;\&quot;,\&quot;suffix\&quot;:\&quot;\&quot;},\&quot;doc:5db0b398e4b03a88635fe697&amp;640388179\&quot;:{\&quot;id\&quot;:\&quot;doc:5db0b398e4b03a88635fe697\&quot;,\&quot;projectId\&quot;:\&quot;ap:5da79ca7e4b08d0d64c03267\&quot;,\&quot;pageReplace\&quot;:\&quot;\&quot;,\&quot;author\&quot;:true,\&quot;year\&quot;:true,\&quot;prefix\&quot;:\&quot;\&quot;,\&quot;suffix\&quot;:\&quot;\&quot;},\&quot;doc:5db0b3ade4b00376f9786af6&amp;1346520536\&quot;:{\&quot;id\&quot;:\&quot;doc:5db0b3ade4b00376f9786af6\&quot;,\&quot;projectId\&quot;:\&quot;ap:5da79ca7e4b08d0d64c03267\&quot;,\&quot;pageReplace\&quot;:\&quot;\&quot;,\&quot;author\&quot;:true,\&quot;year\&quot;:true,\&quot;prefix\&quot;:\&quot;\&quot;,\&quot;suffix\&quot;:\&quot;\&quot;},\&quot;doc:5db0b3c2e4b03a88635fe6b5&amp;1346520536\&quot;:{\&quot;id\&quot;:\&quot;doc:5db0b3c2e4b03a88635fe6b5\&quot;,\&quot;projectId\&quot;:\&quot;ap:5da79ca7e4b08d0d64c03267\&quot;,\&quot;pageReplace\&quot;:\&quot;\&quot;,\&quot;author\&quot;:true,\&quot;year\&quot;:true,\&quot;prefix\&quot;:\&quot;\&quot;,\&quot;suffix\&quot;:\&quot;\&quot;},\&quot;doc:5db0b460e4b03d8801ea56a8&amp;1346520536\&quot;:{\&quot;id\&quot;:\&quot;doc:5db0b460e4b03d8801ea56a8\&quot;,\&quot;projectId\&quot;:\&quot;ap:5da79ca7e4b08d0d64c03267\&quot;,\&quot;pageReplace\&quot;:\&quot;\&quot;,\&quot;author\&quot;:true,\&quot;year\&quot;:true,\&quot;prefix\&quot;:\&quot;\&quot;,\&quot;suffix\&quot;:\&quot;\&quot;},\&quot;doc:5db0b3ade4b00376f9786af6&amp;1955048906\&quot;:{\&quot;id\&quot;:\&quot;doc:5db0b3ade4b00376f9786af6\&quot;,\&quot;projectId\&quot;:\&quot;ap:5da79ca7e4b08d0d64c03267\&quot;,\&quot;pageReplace\&quot;:\&quot;\&quot;,\&quot;author\&quot;:true,\&quot;year\&quot;:true,\&quot;prefix\&quot;:\&quot;\&quot;,\&quot;suffix\&quot;:\&quot;\&quot;},\&quot;doc:5db0b3c2e4b03a88635fe6b5&amp;-674268133\&quot;:{\&quot;id\&quot;:\&quot;doc:5db0b3c2e4b03a88635fe6b5\&quot;,\&quot;projectId\&quot;:\&quot;ap:5da79ca7e4b08d0d64c03267\&quot;,\&quot;pageReplace\&quot;:\&quot;\&quot;,\&quot;author\&quot;:true,\&quot;year\&quot;:true,\&quot;prefix\&quot;:\&quot;\&quot;,\&quot;suffix\&quot;:\&quot;\&quot;},\&quot;doc:5db0b460e4b03d8801ea56a8&amp;302285095\&quot;:{\&quot;id\&quot;:\&quot;doc:5db0b460e4b03d8801ea56a8\&quot;,\&quot;projectId\&quot;:\&quot;ap:5da79ca7e4b08d0d64c03267\&quot;,\&quot;pageReplace\&quot;:\&quot;\&quot;,\&quot;author\&quot;:true,\&quot;year\&quot;:true,\&quot;prefix\&quot;:\&quot;\&quot;,\&quot;suffix\&quot;:\&quot;\&quot;},\&quot;doc:5db0b41ee4b025c0dd888bca&amp;-215435109\&quot;:{\&quot;id\&quot;:\&quot;doc:5db0b41ee4b025c0dd888bca\&quot;,\&quot;projectId\&quot;:\&quot;ap:5da79ca7e4b08d0d64c03267\&quot;,\&quot;pageReplace\&quot;:\&quot;\&quot;,\&quot;author\&quot;:true,\&quot;year\&quot;:true,\&quot;prefix\&quot;:\&quot;\&quot;,\&quot;suffix\&quot;:\&quot;\&quot;},\&quot;doc:5db0b3e7e4b03a88635fe6bc&amp;962086940\&quot;:{\&quot;id\&quot;:\&quot;doc:5db0b3e7e4b03a88635fe6bc\&quot;,\&quot;projectId\&quot;:\&quot;ap:5da79ca7e4b08d0d64c03267\&quot;,\&quot;pageReplace\&quot;:\&quot;\&quot;,\&quot;author\&quot;:true,\&quot;year\&quot;:true,\&quot;prefix\&quot;:\&quot;\&quot;,\&quot;suffix\&quot;:\&quot;\&quot;},\&quot;doc:5db0b3e7e4b03a88635fe6bc&amp;-1537336024\&quot;:{\&quot;id\&quot;:\&quot;doc:5db0b3e7e4b03a88635fe6bc\&quot;,\&quot;projectId\&quot;:\&quot;ap:5da79ca7e4b08d0d64c03267\&quot;,\&quot;pageReplace\&quot;:\&quot;\&quot;,\&quot;author\&quot;:true,\&quot;year\&quot;:true,\&quot;prefix\&quot;:\&quot;\&quot;,\&quot;suffix\&quot;:\&quot;\&quot;},\&quot;doc:5db0b3e7e4b03a88635fe6bc&amp;-318804216\&quot;:{\&quot;id\&quot;:\&quot;doc:5db0b3e7e4b03a88635fe6bc\&quot;,\&quot;projectId\&quot;:\&quot;ap:5da79ca7e4b08d0d64c03267\&quot;,\&quot;pageReplace\&quot;:\&quot;\&quot;,\&quot;author\&quot;:true,\&quot;year\&quot;:true,\&quot;prefix\&quot;:\&quot;\&quot;,\&quot;suffix\&quot;:\&quot;\&quot;},\&quot;doc:5da9be0be4b0e73dffab33e5&amp;-85926767\&quot;:{\&quot;id\&quot;:\&quot;doc:5da9be0be4b0e73dffab33e5\&quot;,\&quot;projectId\&quot;:\&quot;ap:5da79ca7e4b08d0d64c03267\&quot;,\&quot;pageReplace\&quot;:\&quot;\&quot;,\&quot;author\&quot;:true,\&quot;year\&quot;:true,\&quot;prefix\&quot;:\&quot;\&quot;,\&quot;suffix\&quot;:\&quot;\&quot;},\&quot;doc:5da9be22e4b0e8bda2a026b7&amp;-692758992\&quot;:{\&quot;id\&quot;:\&quot;doc:5da9be22e4b0e8bda2a026b7\&quot;,\&quot;projectId\&quot;:\&quot;ap:5da79ca7e4b08d0d64c03267\&quot;,\&quot;pageReplace\&quot;:\&quot;\&quot;,\&quot;author\&quot;:true,\&quot;year\&quot;:true,\&quot;prefix\&quot;:\&quot;\&quot;,\&quot;suffix\&quot;:\&quot;\&quot;},\&quot;doc:5da9be84e4b0dd44231a5d39&amp;-104658387\&quot;:{\&quot;id\&quot;:\&quot;doc:5da9be84e4b0dd44231a5d39\&quot;,\&quot;projectId\&quot;:\&quot;ap:5da79ca7e4b08d0d64c03267\&quot;,\&quot;pageReplace\&quot;:\&quot;\&quot;,\&quot;author\&quot;:true,\&quot;year\&quot;:true,\&quot;prefix\&quot;:\&quot;\&quot;,\&quot;suffix\&quot;:\&quot;\&quot;},\&quot;doc:5db0b42de4b025c0dd888bce&amp;-1812555420\&quot;:{\&quot;id\&quot;:\&quot;doc:5db0b42de4b025c0dd888bce\&quot;,\&quot;projectId\&quot;:\&quot;ap:5da79ca7e4b08d0d64c03267\&quot;,\&quot;pageReplace\&quot;:\&quot;\&quot;,\&quot;author\&quot;:true,\&quot;year\&quot;:true,\&quot;prefix\&quot;:\&quot;\&quot;,\&quot;suffix\&quot;:\&quot;\&quot;},\&quot;doc:5db36bf5e4b03d8801eba688&amp;1977638957\&quot;:{\&quot;id\&quot;:\&quot;doc:5db36bf5e4b03d8801eba688\&quot;,\&quot;projectId\&quot;:\&quot;ap:5da79ca7e4b08d0d64c03267\&quot;,\&quot;pageReplace\&quot;:\&quot;\&quot;,\&quot;author\&quot;:true,\&quot;year\&quot;:true,\&quot;prefix\&quot;:\&quot;\&quot;,\&quot;suffix\&quot;:\&quot;\&quot;},\&quot;doc:5db36cf9e4b079d847ecd554&amp;-1281106871\&quot;:{\&quot;id\&quot;:\&quot;doc:5db36cf9e4b079d847ecd554\&quot;,\&quot;projectId\&quot;:\&quot;ap:5da79ca7e4b08d0d64c03267\&quot;,\&quot;pageReplace\&quot;:\&quot;\&quot;,\&quot;author\&quot;:true,\&quot;year\&quot;:true,\&quot;prefix\&quot;:\&quot;\&quot;,\&quot;suffix\&quot;:\&quot;\&quot;},\&quot;doc:5db36ce9e4b079d847ecd552&amp;-1281106871\&quot;:{\&quot;id\&quot;:\&quot;doc:5db36ce9e4b079d847ecd552\&quot;,\&quot;projectId\&quot;:\&quot;ap:5da79ca7e4b08d0d64c03267\&quot;,\&quot;pageReplace\&quot;:\&quot;\&quot;,\&quot;author\&quot;:true,\&quot;year\&quot;:true,\&quot;prefix\&quot;:\&quot;\&quot;,\&quot;suffix\&quot;:\&quot;\&quot;},\&quot;doc:5db36cd6e4b025c0dd89ec5d&amp;-1281106871\&quot;:{\&quot;id\&quot;:\&quot;doc:5db36cd6e4b025c0dd89ec5d\&quot;,\&quot;projectId\&quot;:\&quot;ap:5da79ca7e4b08d0d64c03267\&quot;,\&quot;pageReplace\&quot;:\&quot;\&quot;,\&quot;author\&quot;:true,\&quot;year\&quot;:true,\&quot;prefix\&quot;:\&quot;\&quot;,\&quot;suffix\&quot;:\&quot;\&quot;},\&quot;doc:5db36cbbe4b0b4405b64d5ac&amp;-1281106871\&quot;:{\&quot;id\&quot;:\&quot;doc:5db36cbbe4b0b4405b64d5ac\&quot;,\&quot;projectId\&quot;:\&quot;ap:5da79ca7e4b08d0d64c03267\&quot;,\&quot;pageReplace\&quot;:\&quot;\&quot;,\&quot;author\&quot;:true,\&quot;year\&quot;:true,\&quot;prefix\&quot;:\&quot;\&quot;,\&quot;suffix\&quot;:\&quot;\&quot;},\&quot;doc:5db36bf5e4b03d8801eba688&amp;-1281106871\&quot;:{\&quot;id\&quot;:\&quot;doc:5db36bf5e4b03d8801eba688\&quot;,\&quot;projectId\&quot;:\&quot;ap:5da79ca7e4b08d0d64c03267\&quot;,\&quot;pageReplace\&quot;:\&quot;\&quot;,\&quot;author\&quot;:true,\&quot;year\&quot;:true,\&quot;prefix\&quot;:\&quot;\&quot;,\&quot;suffix\&quot;:\&quot;\&quot;},\&quot;doc:5db36babe4b069a8144938d5&amp;-1394267265\&quot;:{\&quot;id\&quot;:\&quot;doc:5db36babe4b069a8144938d5\&quot;,\&quot;projectId\&quot;:\&quot;ap:5da79ca7e4b08d0d64c03267\&quot;,\&quot;pageReplace\&quot;:\&quot;\&quot;,\&quot;author\&quot;:true,\&quot;year\&quot;:true,\&quot;prefix\&quot;:\&quot;\&quot;,\&quot;suffix\&quot;:\&quot;\&quot;},\&quot;doc:5db36bc0e4b03d8801eba678&amp;-601260780\&quot;:{\&quot;id\&quot;:\&quot;doc:5db36bc0e4b03d8801eba678\&quot;,\&quot;projectId\&quot;:\&quot;ap:5da79ca7e4b08d0d64c03267\&quot;,\&quot;pageReplace\&quot;:\&quot;\&quot;,\&quot;author\&quot;:true,\&quot;year\&quot;:true,\&quot;prefix\&quot;:\&quot;\&quot;,\&quot;suffix\&quot;:\&quot;\&quot;},\&quot;doc:5db36bd7e4b025c0dd89ec2c&amp;-1982765267\&quot;:{\&quot;id\&quot;:\&quot;doc:5db36bd7e4b025c0dd89ec2c\&quot;,\&quot;projectId\&quot;:\&quot;ap:5da79ca7e4b08d0d64c03267\&quot;,\&quot;pageReplace\&quot;:\&quot;\&quot;,\&quot;author\&quot;:true,\&quot;year\&quot;:true,\&quot;prefix\&quot;:\&quot;\&quot;,\&quot;suffix\&quot;:\&quot;\&quot;},\&quot;doc:5db36e10e4b069a81449399c&amp;-1380544406\&quot;:{\&quot;id\&quot;:\&quot;doc:5db36e10e4b069a81449399c\&quot;,\&quot;projectId\&quot;:\&quot;ap:5da79ca7e4b08d0d64c03267\&quot;,\&quot;pageReplace\&quot;:\&quot;\&quot;,\&quot;author\&quot;:true,\&quot;year\&quot;:true,\&quot;prefix\&quot;:\&quot;\&quot;,\&quot;suffix\&quot;:\&quot;\&quot;},\&quot;doc:5db36e3be4b079d847ecd56c&amp;-220754046\&quot;:{\&quot;id\&quot;:\&quot;doc:5db36e3be4b079d847ecd56c\&quot;,\&quot;projectId\&quot;:\&quot;ap:5da79ca7e4b08d0d64c03267\&quot;,\&quot;pageReplace\&quot;:\&quot;\&quot;,\&quot;author\&quot;:true,\&quot;year\&quot;:true,\&quot;prefix\&quot;:\&quot;\&quot;,\&quot;suffix\&quot;:\&quot;\&quot;},\&quot;doc:5db36e63e4b079d847ecd575&amp;-47227174\&quot;:{\&quot;id\&quot;:\&quot;doc:5db36e63e4b079d847ecd575\&quot;,\&quot;projectId\&quot;:\&quot;ap:5da79ca7e4b08d0d64c03267\&quot;,\&quot;pageReplace\&quot;:\&quot;\&quot;,\&quot;author\&quot;:true,\&quot;year\&quot;:true,\&quot;prefix\&quot;:\&quot;\&quot;,\&quot;suffix\&quot;:\&quot;\&quot;},\&quot;doc:5db36e3be4b079d847ecd56c&amp;-1463113681\&quot;:{\&quot;id\&quot;:\&quot;doc:5db36e3be4b079d847ecd56c\&quot;,\&quot;projectId\&quot;:\&quot;ap:5da79ca7e4b08d0d64c03267\&quot;,\&quot;pageReplace\&quot;:\&quot;\&quot;,\&quot;author\&quot;:true,\&quot;year\&quot;:true,\&quot;prefix\&quot;:\&quot;\&quot;,\&quot;suffix\&quot;:\&quot;\&quot;},\&quot;doc:5da8d29ae4b0e73dffaae6cc&amp;1989747011\&quot;:{\&quot;id\&quot;:\&quot;doc:5da8d29ae4b0e73dffaae6cc\&quot;,\&quot;projectId\&quot;:\&quot;ap:5da79ca7e4b08d0d64c03267\&quot;,\&quot;pageReplace\&quot;:\&quot;\&quot;,\&quot;author\&quot;:true,\&quot;year\&quot;:true,\&quot;prefix\&quot;:\&quot;\&quot;,\&quot;suffix\&quot;:\&quot;\&quot;},\&quot;doc:5da8d2b3e4b0e73dffaae6dc&amp;1830172028\&quot;:{\&quot;id\&quot;:\&quot;doc:5da8d2b3e4b0e73dffaae6dc\&quot;,\&quot;projectId\&quot;:\&quot;ap:5da79ca7e4b08d0d64c03267\&quot;,\&quot;pageReplace\&quot;:\&quot;\&quot;,\&quot;author\&quot;:true,\&quot;year\&quot;:true,\&quot;prefix\&quot;:\&quot;\&quot;,\&quot;suffix\&quot;:\&quot;\&quot;},\&quot;doc:5da8cdaee4b0e73dffaae4a8&amp;1991207591\&quot;:{\&quot;id\&quot;:\&quot;doc:5da8cdaee4b0e73dffaae4a8\&quot;,\&quot;projectId\&quot;:\&quot;ap:5da79ca7e4b08d0d64c03267\&quot;,\&quot;pageReplace\&quot;:\&quot;\&quot;,\&quot;author\&quot;:true,\&quot;year\&quot;:true,\&quot;prefix\&quot;:\&quot;\&quot;,\&quot;suffix\&quot;:\&quot;\&quot;},\&quot;doc:5da8d0aee4b03a88635e814d&amp;-705479440\&quot;:{\&quot;id\&quot;:\&quot;doc:5da8d0aee4b03a88635e814d\&quot;,\&quot;projectId\&quot;:\&quot;ap:5da79ca7e4b08d0d64c03267\&quot;,\&quot;pageReplace\&quot;:\&quot;\&quot;,\&quot;author\&quot;:true,\&quot;year\&quot;:true,\&quot;prefix\&quot;:\&quot;\&quot;,\&quot;suffix\&quot;:\&quot;\&quot;},\&quot;doc:5da8d089e4b0e73dffaae673&amp;508796304\&quot;:{\&quot;id\&quot;:\&quot;doc:5da8d089e4b0e73dffaae673\&quot;,\&quot;projectId\&quot;:\&quot;ap:5da79ca7e4b08d0d64c03267\&quot;,\&quot;pageReplace\&quot;:\&quot;\&quot;,\&quot;author\&quot;:true,\&quot;year\&quot;:true,\&quot;prefix\&quot;:\&quot;\&quot;,\&quot;suffix\&quot;:\&quot;\&quot;},\&quot;doc:5da8ce8ee4b0dd44231a456e&amp;1710288839\&quot;:{\&quot;id\&quot;:\&quot;doc:5da8ce8ee4b0dd44231a456e\&quot;,\&quot;projectId\&quot;:\&quot;ap:5da79ca7e4b08d0d64c03267\&quot;,\&quot;pageReplace\&quot;:\&quot;\&quot;,\&quot;author\&quot;:true,\&quot;year\&quot;:true,\&quot;prefix\&quot;:\&quot;\&quot;,\&quot;suffix\&quot;:\&quot;\&quot;},\&quot;doc:5da876eae4b03a88635e6341&amp;-1137104188\&quot;:{\&quot;id\&quot;:\&quot;doc:5da876eae4b03a88635e6341\&quot;,\&quot;projectId\&quot;:\&quot;ap:5da79ca7e4b08d0d64c03267\&quot;,\&quot;pageReplace\&quot;:\&quot;\&quot;,\&quot;author\&quot;:true,\&quot;year\&quot;:true,\&quot;prefix\&quot;:\&quot;\&quot;,\&quot;suffix\&quot;:\&quot;\&quot;},\&quot;doc:5da876c6e4b057a6ca99305e&amp;-500507104\&quot;:{\&quot;id\&quot;:\&quot;doc:5da876c6e4b057a6ca99305e\&quot;,\&quot;projectId\&quot;:\&quot;ap:5da79ca7e4b08d0d64c03267\&quot;,\&quot;pageReplace\&quot;:\&quot;\&quot;,\&quot;author\&quot;:true,\&quot;year\&quot;:true,\&quot;prefix\&quot;:\&quot;\&quot;,\&quot;suffix\&quot;:\&quot;\&quot;},\&quot;doc:5da876b4e4b0bd8994693f3f&amp;-409075450\&quot;:{\&quot;id\&quot;:\&quot;doc:5da876b4e4b0bd8994693f3f\&quot;,\&quot;projectId\&quot;:\&quot;ap:5da79ca7e4b08d0d64c03267\&quot;,\&quot;pageReplace\&quot;:\&quot;\&quot;,\&quot;author\&quot;:true,\&quot;year\&quot;:true,\&quot;prefix\&quot;:\&quot;\&quot;,\&quot;suffix\&quot;:\&quot;\&quot;},\&quot;doc:5da876a7e4b0bd8994693f3b&amp;93297619\&quot;:{\&quot;id\&quot;:\&quot;doc:5da876a7e4b0bd8994693f3b\&quot;,\&quot;projectId\&quot;:\&quot;ap:5da79ca7e4b08d0d64c03267\&quot;,\&quot;pageReplace\&quot;:\&quot;\&quot;,\&quot;author\&quot;:true,\&quot;year\&quot;:true,\&quot;prefix\&quot;:\&quot;\&quot;,\&quot;suffix\&quot;:\&quot;\&quot;},\&quot;doc:5da87695e4b0bd8994693f2e&amp;750774685\&quot;:{\&quot;id\&quot;:\&quot;doc:5da87695e4b0bd8994693f2e\&quot;,\&quot;projectId\&quot;:\&quot;ap:5da79ca7e4b08d0d64c03267\&quot;,\&quot;pageReplace\&quot;:\&quot;\&quot;,\&quot;author\&quot;:true,\&quot;year\&quot;:true,\&quot;prefix\&quot;:\&quot;\&quot;,\&quot;suffix\&quot;:\&quot;\&quot;},\&quot;doc:5da87671e4b0e8bda29fd392&amp;-1209719823\&quot;:{\&quot;id\&quot;:\&quot;doc:5da87671e4b0e8bda29fd392\&quot;,\&quot;projectId\&quot;:\&quot;ap:5da79ca7e4b08d0d64c03267\&quot;,\&quot;pageReplace\&quot;:\&quot;\&quot;,\&quot;author\&quot;:true,\&quot;year\&quot;:true,\&quot;prefix\&quot;:\&quot;\&quot;,\&quot;suffix\&quot;:\&quot;\&quot;},\&quot;doc:5da87666e4b010c557abe18e&amp;-40986039\&quot;:{\&quot;id\&quot;:\&quot;doc:5da87666e4b010c557abe18e\&quot;,\&quot;projectId\&quot;:\&quot;ap:5da79ca7e4b08d0d64c03267\&quot;,\&quot;pageReplace\&quot;:\&quot;\&quot;,\&quot;author\&quot;:true,\&quot;year\&quot;:true,\&quot;prefix\&quot;:\&quot;\&quot;,\&quot;suffix\&quot;:\&quot;\&quot;},\&quot;doc:5db0b3e7e4b03a88635fe6bc&amp;-1617672205\&quot;:{\&quot;id\&quot;:\&quot;doc:5db0b3e7e4b03a88635fe6bc\&quot;,\&quot;projectId\&quot;:\&quot;ap:5da79ca7e4b08d0d64c03267\&quot;,\&quot;pageReplace\&quot;:\&quot;\&quot;,\&quot;author\&quot;:true,\&quot;year\&quot;:true,\&quot;prefix\&quot;:\&quot;\&quot;,\&quot;suffix\&quot;:\&quot;\&quot;},\&quot;doc:5da8d046e4b0e73dffaae59b&amp;-340861771\&quot;:{\&quot;id\&quot;:\&quot;doc:5da8d046e4b0e73dffaae59b\&quot;,\&quot;projectId\&quot;:\&quot;ap:5da79ca7e4b08d0d64c03267\&quot;,\&quot;pageReplace\&quot;:\&quot;\&quot;,\&quot;author\&quot;:true,\&quot;year\&quot;:true,\&quot;prefix\&quot;:\&quot;\&quot;,\&quot;suffix\&quot;:\&quot;\&quot;},\&quot;doc:5db371e0e4b03d8801eba88d&amp;-1962412094\&quot;:{\&quot;id\&quot;:\&quot;doc:5db371e0e4b03d8801eba88d\&quot;,\&quot;projectId\&quot;:\&quot;ap:5da79ca7e4b08d0d64c03267\&quot;,\&quot;pageReplace\&quot;:\&quot;\&quot;,\&quot;author\&quot;:true,\&quot;year\&quot;:true,\&quot;prefix\&quot;:\&quot;\&quot;,\&quot;suffix\&quot;:\&quot;\&quot;},\&quot;doc:5db3722de4b03d49cc54e7d6&amp;-1873599383\&quot;:{\&quot;id\&quot;:\&quot;doc:5db3722de4b03d49cc54e7d6\&quot;,\&quot;projectId\&quot;:\&quot;ap:5da79ca7e4b08d0d64c03267\&quot;,\&quot;pageReplace\&quot;:\&quot;\&quot;,\&quot;author\&quot;:true,\&quot;year\&quot;:true,\&quot;prefix\&quot;:\&quot;\&quot;,\&quot;suffix\&quot;:\&quot;\&quot;},\&quot;doc:5db3722de4b03d49cc54e7d6&amp;-1513370739\&quot;:{\&quot;id\&quot;:\&quot;doc:5db3722de4b03d49cc54e7d6\&quot;,\&quot;projectId\&quot;:\&quot;ap:5da79ca7e4b08d0d64c03267\&quot;,\&quot;pageReplace\&quot;:\&quot;\&quot;,\&quot;author\&quot;:true,\&quot;year\&quot;:true,\&quot;prefix\&quot;:\&quot;\&quot;,\&quot;suffix\&quot;:\&quot;\&quot;},\&quot;doc:5db3727ae4b0b4405b64d7aa&amp;-1380006090\&quot;:{\&quot;id\&quot;:\&quot;doc:5db3727ae4b0b4405b64d7aa\&quot;,\&quot;projectId\&quot;:\&quot;ap:5da79ca7e4b08d0d64c03267\&quot;,\&quot;pageReplace\&quot;:\&quot;\&quot;,\&quot;author\&quot;:true,\&quot;year\&quot;:true,\&quot;prefix\&quot;:\&quot;\&quot;,\&quot;suffix\&quot;:\&quot;\&quot;},\&quot;doc:5db3728ee4b0b4405b64d7b2&amp;-995946658\&quot;:{\&quot;id\&quot;:\&quot;doc:5db3728ee4b0b4405b64d7b2\&quot;,\&quot;projectId\&quot;:\&quot;ap:5da79ca7e4b08d0d64c03267\&quot;,\&quot;pageReplace\&quot;:\&quot;\&quot;,\&quot;author\&quot;:true,\&quot;year\&quot;:true,\&quot;prefix\&quot;:\&quot;\&quot;,\&quot;suffix\&quot;:\&quot;\&quot;},\&quot;doc:5db372a8e4b0b4405b64d7b7&amp;-650136738\&quot;:{\&quot;id\&quot;:\&quot;doc:5db372a8e4b0b4405b64d7b7\&quot;,\&quot;projectId\&quot;:\&quot;ap:5da79ca7e4b08d0d64c03267\&quot;,\&quot;pageReplace\&quot;:\&quot;\&quot;,\&quot;author\&quot;:true,\&quot;year\&quot;:true,\&quot;prefix\&quot;:\&quot;\&quot;,\&quot;suffix\&quot;:\&quot;\&quot;},\&quot;doc:5db371e0e4b03d8801eba88d&amp;-1422263710\&quot;:{\&quot;id\&quot;:\&quot;doc:5db371e0e4b03d8801eba88d\&quot;,\&quot;projectId\&quot;:\&quot;ap:5da79ca7e4b08d0d64c03267\&quot;,\&quot;pageReplace\&quot;:\&quot;\&quot;,\&quot;author\&quot;:true,\&quot;year\&quot;:true,\&quot;prefix\&quot;:\&quot;\&quot;,\&quot;suffix\&quot;:\&quot;\&quot;},\&quot;doc:5db371e0e4b03d8801eba88d&amp;-610822848\&quot;:{\&quot;id\&quot;:\&quot;doc:5db371e0e4b03d8801eba88d\&quot;,\&quot;projectId\&quot;:\&quot;ap:5da79ca7e4b08d0d64c03267\&quot;,\&quot;pageReplace\&quot;:\&quot;\&quot;,\&quot;author\&quot;:true,\&quot;year\&quot;:true,\&quot;prefix\&quot;:\&quot;\&quot;,\&quot;suffix\&quot;:\&quot;\&quot;},\&quot;doc:5db37409e4b0b4405b64d7fe&amp;-209268436\&quot;:{\&quot;id\&quot;:\&quot;doc:5db37409e4b0b4405b64d7fe\&quot;,\&quot;projectId\&quot;:\&quot;ap:5da79ca7e4b08d0d64c03267\&quot;,\&quot;pageReplace\&quot;:\&quot;\&quot;,\&quot;author\&quot;:true,\&quot;year\&quot;:true,\&quot;prefix\&quot;:\&quot;\&quot;,\&quot;suffix\&quot;:\&quot;\&quot;},\&quot;doc:5db37427e4b03d8801eba8e8&amp;-1922019437\&quot;:{\&quot;id\&quot;:\&quot;doc:5db37427e4b03d8801eba8e8\&quot;,\&quot;projectId\&quot;:\&quot;ap:5da79ca7e4b08d0d64c03267\&quot;,\&quot;pageReplace\&quot;:\&quot;\&quot;,\&quot;author\&quot;:true,\&quot;year\&quot;:true,\&quot;prefix\&quot;:\&quot;\&quot;,\&quot;suffix\&quot;:\&quot;\&quot;},\&quot;doc:5db37444e4b025c0dd89ed95&amp;-952086965\&quot;:{\&quot;id\&quot;:\&quot;doc:5db37444e4b025c0dd89ed95\&quot;,\&quot;projectId\&quot;:\&quot;ap:5da79ca7e4b08d0d64c03267\&quot;,\&quot;pageReplace\&quot;:\&quot;\&quot;,\&quot;author\&quot;:true,\&quot;year\&quot;:true,\&quot;prefix\&quot;:\&quot;\&quot;,\&quot;suffix\&quot;:\&quot;\&quot;},\&quot;doc:5db37427e4b03d8801eba8e8&amp;2003303275\&quot;:{\&quot;id\&quot;:\&quot;doc:5db37427e4b03d8801eba8e8\&quot;,\&quot;projectId\&quot;:\&quot;ap:5da79ca7e4b08d0d64c03267\&quot;,\&quot;pageReplace\&quot;:\&quot;\&quot;,\&quot;author\&quot;:true,\&quot;year\&quot;:true,\&quot;prefix\&quot;:\&quot;\&quot;,\&quot;suffix\&quot;:\&quot;\&quot;},\&quot;doc:5db3754be4b025c0dd89edc3&amp;-217821863\&quot;:{\&quot;id\&quot;:\&quot;doc:5db3754be4b025c0dd89edc3\&quot;,\&quot;projectId\&quot;:\&quot;ap:5da79ca7e4b08d0d64c03267\&quot;,\&quot;pageReplace\&quot;:\&quot;\&quot;,\&quot;author\&quot;:true,\&quot;year\&quot;:true,\&quot;prefix\&quot;:\&quot;\&quot;,\&quot;suffix\&quot;:\&quot;\&quot;},\&quot;doc:5da87645e4b08d0d64c0b375&amp;-1307699115\&quot;:{\&quot;id\&quot;:\&quot;doc:5da87645e4b08d0d64c0b375\&quot;,\&quot;projectId\&quot;:\&quot;ap:5da79ca7e4b08d0d64c03267\&quot;,\&quot;pageReplace\&quot;:\&quot;\&quot;,\&quot;author\&quot;:true,\&quot;year\&quot;:true,\&quot;prefix\&quot;:\&quot;\&quot;,\&quot;suffix\&quot;:\&quot;\&quot;},\&quot;doc:5db37669e4b079d847ecd64b&amp;-76444610\&quot;:{\&quot;id\&quot;:\&quot;doc:5db37669e4b079d847ecd64b\&quot;,\&quot;projectId\&quot;:\&quot;ap:5da79ca7e4b08d0d64c03267\&quot;,\&quot;pageReplace\&quot;:\&quot;\&quot;,\&quot;author\&quot;:true,\&quot;year\&quot;:true,\&quot;prefix\&quot;:\&quot;\&quot;,\&quot;suffix\&quot;:\&quot;\&quot;},\&quot;doc:5db37651e4b079d847ecd647&amp;-1207947566\&quot;:{\&quot;id\&quot;:\&quot;doc:5db37651e4b079d847ecd647\&quot;,\&quot;projectId\&quot;:\&quot;ap:5da79ca7e4b08d0d64c03267\&quot;,\&quot;pageReplace\&quot;:\&quot;\&quot;,\&quot;author\&quot;:true,\&quot;year\&quot;:true,\&quot;prefix\&quot;:\&quot;\&quot;,\&quot;suffix\&quot;:\&quot;\&quot;},\&quot;doc:5db45db8e4b03a8863607b9f&amp;-2043196659\&quot;:{\&quot;id\&quot;:\&quot;doc:5db45db8e4b03a8863607b9f\&quot;,\&quot;projectId\&quot;:\&quot;ap:5da79ca7e4b08d0d64c03267\&quot;,\&quot;pageReplace\&quot;:\&quot;\&quot;,\&quot;author\&quot;:true,\&quot;year\&quot;:true,\&quot;prefix\&quot;:\&quot;\&quot;,\&quot;suffix\&quot;:\&quot;\&quot;},\&quot;doc:5da7a3fbe4b0e8bda29f7b31&amp;-38123080\&quot;:{\&quot;id\&quot;:\&quot;doc:5da7a3fbe4b0e8bda29f7b31\&quot;,\&quot;projectId\&quot;:\&quot;ap:5da79ca7e4b08d0d64c03267\&quot;,\&quot;pageReplace\&quot;:\&quot;\&quot;,\&quot;author\&quot;:true,\&quot;year\&quot;:true,\&quot;prefix\&quot;:\&quot;\&quot;,\&quot;suffix\&quot;:\&quot;\&quot;},\&quot;doc:5db45de6e4b02d4c96af7757&amp;472415442\&quot;:{\&quot;id\&quot;:\&quot;doc:5db45de6e4b02d4c96af7757\&quot;,\&quot;projectId\&quot;:\&quot;ap:5da79ca7e4b08d0d64c03267\&quot;,\&quot;pageReplace\&quot;:\&quot;\&quot;,\&quot;author\&quot;:true,\&quot;year\&quot;:true,\&quot;prefix\&quot;:\&quot;\&quot;,\&quot;suffix\&quot;:\&quot;\&quot;},\&quot;doc:5db3722de4b03d49cc54e7d6&amp;-1755202538\&quot;:{\&quot;id\&quot;:\&quot;doc:5db3722de4b03d49cc54e7d6\&quot;,\&quot;projectId\&quot;:\&quot;ap:5da79ca7e4b08d0d64c03267\&quot;,\&quot;pageReplace\&quot;:\&quot;\&quot;,\&quot;author\&quot;:true,\&quot;year\&quot;:true,\&quot;prefix\&quot;:\&quot;\&quot;,\&quot;suffix\&quot;:\&quot;\&quot;},\&quot;doc:5db8738fe4b0399514518520&amp;-1392035015\&quot;:{\&quot;id\&quot;:\&quot;doc:5db8738fe4b0399514518520\&quot;,\&quot;projectId\&quot;:\&quot;ap:5da79ca7e4b08d0d64c03267\&quot;,\&quot;pageReplace\&quot;:\&quot;\&quot;,\&quot;author\&quot;:true,\&quot;year\&quot;:true,\&quot;prefix\&quot;:\&quot;\&quot;,\&quot;suffix\&quot;:\&quot;\&quot;}}&quot;"/>
  </we:properties>
  <we:bindings>
    <we:binding id="772907137" type="text" appref="3137970142"/>
    <we:binding id="-1755202538" type="text" appref="2539764758"/>
    <we:binding id="-220754046" type="text" appref="4074213250"/>
    <we:binding id="-47227174" type="text" appref="4247740122"/>
    <we:binding id="-1394267265" type="text" appref="2900700031"/>
    <we:binding id="-601260780" type="text" appref="3693706516"/>
    <we:binding id="-1982765267" type="text" appref="2312202029"/>
    <we:binding id="-1380544406" type="text" appref="2914422890"/>
    <we:binding id="-1281106871" type="text" appref="3013860425"/>
    <we:binding id="-1032195536" type="text" appref="3262771760"/>
    <we:binding id="108092308" type="text" appref="108092308"/>
    <we:binding id="-2083672233" type="text" appref="2211295063"/>
    <we:binding id="-930433881" type="text" appref="3364533415"/>
    <we:binding id="2104840952" type="text" appref="2104840952"/>
    <we:binding id="1609006040" type="text" appref="1609006040"/>
    <we:binding id="-1625605933" type="text" appref="2669361363"/>
    <we:binding id="1142311342" type="text" appref="1142311342"/>
    <we:binding id="835107297" type="text" appref="835107297"/>
    <we:binding id="1828318695" type="text" appref="1828318695"/>
    <we:binding id="1811741106" type="text" appref="1811741106"/>
    <we:binding id="-1793192524" type="text" appref="2501774772"/>
    <we:binding id="1429852255" type="text" appref="1429852255"/>
    <we:binding id="-38123080" type="text" appref="4256844216"/>
    <we:binding id="104401564" type="text" appref="104401564"/>
    <we:binding id="950211280" type="text" appref="950211280"/>
    <we:binding id="1989747011" type="text" appref="1989747011"/>
    <we:binding id="1830172028" type="text" appref="1830172028"/>
    <we:binding id="-1303298794" type="text" appref="2991668502"/>
    <we:binding id="1991207591" type="text" appref="1991207591"/>
    <we:binding id="-705479440" type="text" appref="3589487856"/>
    <we:binding id="508796304" type="text" appref="508796304"/>
    <we:binding id="1710288839" type="text" appref="1710288839"/>
    <we:binding id="640388179" type="text" appref="640388179"/>
    <we:binding id="94918321" type="text" appref="94918321"/>
    <we:binding id="-1826728885" type="text" appref="2468238411"/>
    <we:binding id="-852800243" type="text" appref="3442167053"/>
    <we:binding id="1955048906" type="text" appref="1955048906"/>
    <we:binding id="-674268133" type="text" appref="3620699163"/>
    <we:binding id="302285095" type="text" appref="302285095"/>
    <we:binding id="178703439" type="text" appref="178703439"/>
    <we:binding id="800115864" type="text" appref="800115864"/>
    <we:binding id="1141924391" type="text" appref="1141924391"/>
    <we:binding id="1281219919" type="text" appref="1281219919"/>
    <we:binding id="1928542725" type="text" appref="1928542725"/>
    <we:binding id="962086940" type="text" appref="962086940"/>
    <we:binding id="-1812555420" type="text" appref="2482411876"/>
    <we:binding id="-215435109" type="text" appref="4079532187"/>
    <we:binding id="-1962412094" type="text" appref="2332555202"/>
    <we:binding id="-1617672205" type="text" appref="2677295091"/>
    <we:binding id="-1873599383" type="text" appref="2421367913"/>
    <we:binding id="-1513370739" type="text" appref="2781596557"/>
    <we:binding id="-1380006090" type="text" appref="2914961206"/>
    <we:binding id="-995946658" type="text" appref="3299020638"/>
    <we:binding id="1580335755" type="text" appref="1580335755"/>
    <we:binding id="1712762490" type="text" appref="1712762490"/>
    <we:binding id="-618143326" type="text" appref="3676823970"/>
    <we:binding id="969248997" type="text" appref="969248997"/>
    <we:binding id="-2043196659" type="text" appref="2251770637"/>
    <we:binding id="-1207947566" type="text" appref="3087019730"/>
    <we:binding id="-76444610" type="text" appref="4218522686"/>
    <we:binding id="-1307699115" type="text" appref="2987268181"/>
    <we:binding id="-610822848" type="text" appref="3684144448"/>
    <we:binding id="-209268436" type="text" appref="4085698860"/>
    <we:binding id="-1922019437" type="text" appref="2372947859"/>
    <we:binding id="-952086965" type="text" appref="3342880331"/>
    <we:binding id="-217821863" type="text" appref="4077145433"/>
    <we:binding id="2003303275" type="text" appref="2003303275"/>
    <we:binding id="-318804216" type="text" appref="3976163080"/>
    <we:binding id="-85926767" type="text" appref="4209040529"/>
    <we:binding id="-692758992" type="text" appref="3602208304"/>
    <we:binding id="-104658387" type="text" appref="4190308909"/>
    <we:binding id="-1392035015" type="text" appref="2902932281"/>
    <we:binding id="1949812491" type="text" appref="1949812491"/>
    <we:binding id="-1756351581" type="text" appref="2538615715"/>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59C0D20-7A12-B84F-A74F-C42D2130E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9780</Words>
  <Characters>53794</Characters>
  <Application>Microsoft Office Word</Application>
  <DocSecurity>0</DocSecurity>
  <Lines>448</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Dennis Shasha</cp:lastModifiedBy>
  <cp:revision>3</cp:revision>
  <cp:lastPrinted>2019-10-28T22:25:00Z</cp:lastPrinted>
  <dcterms:created xsi:type="dcterms:W3CDTF">2020-05-05T16:03:00Z</dcterms:created>
  <dcterms:modified xsi:type="dcterms:W3CDTF">2020-05-22T01:06:00Z</dcterms:modified>
</cp:coreProperties>
</file>