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C7D665" w14:textId="77777777" w:rsidR="00820FD1" w:rsidRPr="006C2C0F" w:rsidRDefault="00050B51" w:rsidP="00B637BC">
      <w:pPr>
        <w:pStyle w:val="article-info"/>
      </w:pPr>
      <w:r w:rsidRPr="00B637BC">
        <w:rPr>
          <w:i/>
        </w:rPr>
        <w:t>Bioinformatics</w:t>
      </w:r>
      <w:r w:rsidRPr="006C2C0F">
        <w:t xml:space="preserve">, </w:t>
      </w:r>
      <w:r w:rsidR="00A818B3" w:rsidRPr="006C2C0F">
        <w:t>YYYY</w:t>
      </w:r>
      <w:r w:rsidRPr="006C2C0F">
        <w:t>,</w:t>
      </w:r>
      <w:r w:rsidR="00A818B3" w:rsidRPr="006C2C0F">
        <w:t xml:space="preserve"> 0</w:t>
      </w:r>
      <w:r w:rsidRPr="006C2C0F">
        <w:t>–</w:t>
      </w:r>
      <w:r w:rsidR="00A818B3" w:rsidRPr="006C2C0F">
        <w:t>0</w:t>
      </w:r>
    </w:p>
    <w:p w14:paraId="237899DD" w14:textId="77777777" w:rsidR="00935C57" w:rsidRPr="006C2C0F" w:rsidRDefault="005E41BA" w:rsidP="00B637BC">
      <w:pPr>
        <w:pStyle w:val="article-info"/>
      </w:pPr>
      <w:proofErr w:type="spellStart"/>
      <w:r w:rsidRPr="006C2C0F">
        <w:t>d</w:t>
      </w:r>
      <w:r w:rsidR="00806CED" w:rsidRPr="006C2C0F">
        <w:t>oi</w:t>
      </w:r>
      <w:proofErr w:type="spellEnd"/>
      <w:r w:rsidR="00806CED" w:rsidRPr="006C2C0F">
        <w:t>: 10.1093/bioinformatics/</w:t>
      </w:r>
      <w:proofErr w:type="spellStart"/>
      <w:r w:rsidR="00806CED" w:rsidRPr="006C2C0F">
        <w:t>xxxxx</w:t>
      </w:r>
      <w:proofErr w:type="spellEnd"/>
    </w:p>
    <w:p w14:paraId="64B37D76" w14:textId="77777777" w:rsidR="005E41BA" w:rsidRPr="006C2C0F" w:rsidRDefault="005E41BA" w:rsidP="00B637BC">
      <w:pPr>
        <w:pStyle w:val="article-info"/>
      </w:pPr>
      <w:r w:rsidRPr="006C2C0F">
        <w:t>Advance Access Publication Date: DD Month YYYY</w:t>
      </w:r>
    </w:p>
    <w:p w14:paraId="54E11153" w14:textId="77777777" w:rsidR="006C2C0F" w:rsidRPr="006C2C0F" w:rsidRDefault="00D73313" w:rsidP="00B637BC">
      <w:pPr>
        <w:pStyle w:val="article-info"/>
      </w:pPr>
      <w:r>
        <w:t>Applications Note</w:t>
      </w:r>
    </w:p>
    <w:p w14:paraId="596287D9" w14:textId="77777777" w:rsidR="00935C57" w:rsidRDefault="00935C57">
      <w:pPr>
        <w:pStyle w:val="AbstractHead"/>
        <w:spacing w:line="14" w:lineRule="exact"/>
      </w:pPr>
    </w:p>
    <w:tbl>
      <w:tblPr>
        <w:tblStyle w:val="TableGrid"/>
        <w:tblW w:w="0" w:type="auto"/>
        <w:tblBorders>
          <w:top w:val="single" w:sz="24" w:space="0" w:color="auto"/>
          <w:left w:val="none" w:sz="0" w:space="0" w:color="auto"/>
          <w:bottom w:val="single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216" w:type="dxa"/>
          <w:right w:w="115" w:type="dxa"/>
        </w:tblCellMar>
        <w:tblLook w:val="04A0" w:firstRow="1" w:lastRow="0" w:firstColumn="1" w:lastColumn="0" w:noHBand="0" w:noVBand="1"/>
      </w:tblPr>
      <w:tblGrid>
        <w:gridCol w:w="8320"/>
      </w:tblGrid>
      <w:tr w:rsidR="00CC64E3" w14:paraId="59C89E03" w14:textId="77777777" w:rsidTr="00F137B5">
        <w:tc>
          <w:tcPr>
            <w:tcW w:w="8320" w:type="dxa"/>
          </w:tcPr>
          <w:p w14:paraId="340282D9" w14:textId="77777777" w:rsidR="00CC64E3" w:rsidRPr="00F362A7" w:rsidRDefault="00B85071" w:rsidP="00435193">
            <w:pPr>
              <w:pStyle w:val="Subtitle"/>
            </w:pPr>
            <w:proofErr w:type="spellStart"/>
            <w:r>
              <w:t>Phylogenetics</w:t>
            </w:r>
            <w:proofErr w:type="spellEnd"/>
          </w:p>
          <w:p w14:paraId="5F6291B3" w14:textId="77777777" w:rsidR="00CC64E3" w:rsidRPr="00F362A7" w:rsidRDefault="00862431" w:rsidP="00435193">
            <w:pPr>
              <w:pStyle w:val="Title"/>
            </w:pPr>
            <w:r>
              <w:t xml:space="preserve">PhyloBrowse: A visual </w:t>
            </w:r>
            <w:r w:rsidR="000E592E">
              <w:t xml:space="preserve">interactive </w:t>
            </w:r>
            <w:r>
              <w:t>tool to e</w:t>
            </w:r>
            <w:r>
              <w:t>x</w:t>
            </w:r>
            <w:r>
              <w:t>plore phylogen</w:t>
            </w:r>
            <w:r w:rsidR="000E00E5">
              <w:t>omic</w:t>
            </w:r>
            <w:r>
              <w:t xml:space="preserve"> </w:t>
            </w:r>
            <w:r w:rsidR="000E00E5">
              <w:t>data</w:t>
            </w:r>
          </w:p>
          <w:p w14:paraId="655C7CC4" w14:textId="77777777" w:rsidR="007F77E2" w:rsidRDefault="007F77E2" w:rsidP="00513FFC">
            <w:pPr>
              <w:pStyle w:val="Author-Group"/>
            </w:pPr>
          </w:p>
          <w:p w14:paraId="637C7C2F" w14:textId="44129607" w:rsidR="00CC64E3" w:rsidRPr="00F362A7" w:rsidRDefault="00CC7441" w:rsidP="00513FFC">
            <w:pPr>
              <w:pStyle w:val="Author-Group"/>
            </w:pPr>
            <w:r>
              <w:t xml:space="preserve">Gil </w:t>
            </w:r>
            <w:r w:rsidRPr="006F3362">
              <w:t>Eshel</w:t>
            </w:r>
            <w:r w:rsidR="00CC64E3" w:rsidRPr="006F3362">
              <w:rPr>
                <w:vertAlign w:val="superscript"/>
              </w:rPr>
              <w:t>1</w:t>
            </w:r>
            <w:proofErr w:type="gramStart"/>
            <w:r w:rsidR="00CC64E3" w:rsidRPr="006F3362">
              <w:rPr>
                <w:vertAlign w:val="superscript"/>
              </w:rPr>
              <w:t>,</w:t>
            </w:r>
            <w:r w:rsidR="00CC64E3" w:rsidRPr="00411A32">
              <w:rPr>
                <w:rFonts w:ascii="Times New Roman" w:hAnsi="Times New Roman"/>
                <w:vertAlign w:val="superscript"/>
              </w:rPr>
              <w:t>*</w:t>
            </w:r>
            <w:proofErr w:type="gramEnd"/>
            <w:r w:rsidR="00FD11D1" w:rsidRPr="00FD11D1">
              <w:rPr>
                <w:vertAlign w:val="superscript"/>
              </w:rPr>
              <w:t>,</w:t>
            </w:r>
            <w:r w:rsidR="003D4D2E" w:rsidRPr="006F3362">
              <w:rPr>
                <w:vertAlign w:val="superscript"/>
              </w:rPr>
              <w:t>†</w:t>
            </w:r>
            <w:r w:rsidR="00CC64E3" w:rsidRPr="006F3362">
              <w:t>,</w:t>
            </w:r>
            <w:r w:rsidR="00A9308C" w:rsidRPr="006F3362">
              <w:t>T</w:t>
            </w:r>
            <w:r w:rsidR="005F299E" w:rsidRPr="006F3362">
              <w:t>amara T</w:t>
            </w:r>
            <w:r w:rsidR="00A9308C" w:rsidRPr="006F3362">
              <w:t>ershakovec</w:t>
            </w:r>
            <w:r w:rsidR="00CC64E3" w:rsidRPr="006F3362">
              <w:rPr>
                <w:vertAlign w:val="superscript"/>
              </w:rPr>
              <w:t>2</w:t>
            </w:r>
            <w:r w:rsidR="003D4D2E" w:rsidRPr="006F3362">
              <w:rPr>
                <w:vertAlign w:val="superscript"/>
              </w:rPr>
              <w:t>†</w:t>
            </w:r>
            <w:r w:rsidR="00207FAE" w:rsidRPr="006F3362">
              <w:t>,</w:t>
            </w:r>
            <w:r w:rsidR="00642741">
              <w:t>Kranthi Varala</w:t>
            </w:r>
            <w:r w:rsidR="00642741" w:rsidRPr="00183925">
              <w:rPr>
                <w:vertAlign w:val="superscript"/>
              </w:rPr>
              <w:t>3</w:t>
            </w:r>
            <w:r w:rsidR="00206E6B">
              <w:t>,</w:t>
            </w:r>
            <w:r w:rsidR="00741A84" w:rsidRPr="00741A84">
              <w:t>Manpreet S. Kat</w:t>
            </w:r>
            <w:r w:rsidR="00741A84" w:rsidRPr="00741A84">
              <w:t>a</w:t>
            </w:r>
            <w:r w:rsidR="00741A84" w:rsidRPr="00741A84">
              <w:t>ri</w:t>
            </w:r>
            <w:r w:rsidR="0040479D" w:rsidRPr="00183925">
              <w:rPr>
                <w:vertAlign w:val="superscript"/>
              </w:rPr>
              <w:t>1</w:t>
            </w:r>
            <w:r w:rsidR="00524D47">
              <w:t>,</w:t>
            </w:r>
            <w:r w:rsidR="00206E6B" w:rsidRPr="00206E6B">
              <w:t>Dennis</w:t>
            </w:r>
            <w:r w:rsidR="007A24ED">
              <w:t xml:space="preserve"> E.</w:t>
            </w:r>
            <w:r w:rsidR="00206E6B" w:rsidRPr="00206E6B">
              <w:t xml:space="preserve"> Shasha</w:t>
            </w:r>
            <w:r w:rsidR="00206E6B" w:rsidRPr="00183925">
              <w:rPr>
                <w:vertAlign w:val="superscript"/>
              </w:rPr>
              <w:t>2</w:t>
            </w:r>
            <w:r w:rsidR="00206E6B">
              <w:t xml:space="preserve"> </w:t>
            </w:r>
            <w:r w:rsidR="00CC64E3" w:rsidRPr="00F362A7">
              <w:t xml:space="preserve">and </w:t>
            </w:r>
            <w:r w:rsidR="00642741" w:rsidRPr="00642741">
              <w:t>Gloria M. Coruzzi</w:t>
            </w:r>
            <w:r w:rsidR="00B15A57" w:rsidRPr="00F362A7">
              <w:rPr>
                <w:vertAlign w:val="superscript"/>
              </w:rPr>
              <w:t>1,</w:t>
            </w:r>
            <w:r w:rsidR="00B15A57" w:rsidRPr="00F362A7">
              <w:rPr>
                <w:rFonts w:ascii="Times New Roman" w:hAnsi="Times New Roman"/>
                <w:vertAlign w:val="superscript"/>
              </w:rPr>
              <w:t>*</w:t>
            </w:r>
          </w:p>
          <w:p w14:paraId="1CF338D6" w14:textId="27450A1C" w:rsidR="00BB0021" w:rsidRPr="000414A7" w:rsidRDefault="005E1064" w:rsidP="00192BE2">
            <w:pPr>
              <w:pStyle w:val="corrs-au"/>
              <w:rPr>
                <w:sz w:val="18"/>
                <w:szCs w:val="18"/>
              </w:rPr>
            </w:pPr>
            <w:r w:rsidRPr="000414A7">
              <w:rPr>
                <w:sz w:val="18"/>
                <w:szCs w:val="18"/>
                <w:vertAlign w:val="superscript"/>
              </w:rPr>
              <w:t>1</w:t>
            </w:r>
            <w:r w:rsidR="00A60CBF" w:rsidRPr="000414A7">
              <w:rPr>
                <w:sz w:val="18"/>
                <w:szCs w:val="18"/>
              </w:rPr>
              <w:t>Department of Biology, New York University, New York, NY 10003,</w:t>
            </w:r>
            <w:r w:rsidR="003758CC" w:rsidRPr="000414A7">
              <w:rPr>
                <w:sz w:val="18"/>
                <w:szCs w:val="18"/>
              </w:rPr>
              <w:t xml:space="preserve"> USA,</w:t>
            </w:r>
            <w:r w:rsidR="00A60CBF" w:rsidRPr="000414A7">
              <w:rPr>
                <w:sz w:val="18"/>
                <w:szCs w:val="18"/>
              </w:rPr>
              <w:t xml:space="preserve"> </w:t>
            </w:r>
            <w:r w:rsidR="00850EBC" w:rsidRPr="000414A7">
              <w:rPr>
                <w:sz w:val="18"/>
                <w:szCs w:val="18"/>
                <w:vertAlign w:val="superscript"/>
              </w:rPr>
              <w:t>2</w:t>
            </w:r>
            <w:r w:rsidR="00E767BA" w:rsidRPr="000414A7">
              <w:rPr>
                <w:sz w:val="18"/>
                <w:szCs w:val="18"/>
              </w:rPr>
              <w:t>Department of Computer Science</w:t>
            </w:r>
            <w:r w:rsidR="00760DCE" w:rsidRPr="000414A7">
              <w:rPr>
                <w:sz w:val="18"/>
                <w:szCs w:val="18"/>
              </w:rPr>
              <w:t xml:space="preserve">, New York </w:t>
            </w:r>
            <w:r w:rsidR="009C00A2" w:rsidRPr="000414A7">
              <w:rPr>
                <w:sz w:val="18"/>
                <w:szCs w:val="18"/>
              </w:rPr>
              <w:t>University, New York, NY 10012,</w:t>
            </w:r>
            <w:r w:rsidR="00760DCE" w:rsidRPr="000414A7">
              <w:rPr>
                <w:sz w:val="18"/>
                <w:szCs w:val="18"/>
              </w:rPr>
              <w:t xml:space="preserve"> </w:t>
            </w:r>
            <w:r w:rsidR="003758CC" w:rsidRPr="000414A7">
              <w:rPr>
                <w:sz w:val="18"/>
                <w:szCs w:val="18"/>
              </w:rPr>
              <w:t xml:space="preserve">USA and </w:t>
            </w:r>
            <w:r w:rsidR="00850EBC" w:rsidRPr="000414A7">
              <w:rPr>
                <w:sz w:val="18"/>
                <w:szCs w:val="18"/>
                <w:vertAlign w:val="superscript"/>
              </w:rPr>
              <w:t>3</w:t>
            </w:r>
            <w:r w:rsidR="00BB0021" w:rsidRPr="000414A7">
              <w:rPr>
                <w:sz w:val="18"/>
                <w:szCs w:val="18"/>
              </w:rPr>
              <w:t>Department of Horticulture and Landscape Architecture, Purdue Unive</w:t>
            </w:r>
            <w:r w:rsidR="00102201" w:rsidRPr="000414A7">
              <w:rPr>
                <w:sz w:val="18"/>
                <w:szCs w:val="18"/>
              </w:rPr>
              <w:t>rsity, West Lafayette, IN 47907,</w:t>
            </w:r>
            <w:r w:rsidR="00577570" w:rsidRPr="000414A7">
              <w:rPr>
                <w:sz w:val="18"/>
                <w:szCs w:val="18"/>
              </w:rPr>
              <w:t xml:space="preserve"> USA</w:t>
            </w:r>
          </w:p>
          <w:p w14:paraId="6D6B741A" w14:textId="77777777" w:rsidR="00CC64E3" w:rsidRPr="00D65C51" w:rsidRDefault="00CC64E3" w:rsidP="002F4CA8">
            <w:pPr>
              <w:pStyle w:val="corrs-au"/>
            </w:pPr>
            <w:r w:rsidRPr="00D65C51">
              <w:t>*To whom correspondence should be addressed.</w:t>
            </w:r>
          </w:p>
          <w:p w14:paraId="0478E885" w14:textId="48B55D67" w:rsidR="006D18F4" w:rsidRDefault="006D18F4" w:rsidP="006D18F4">
            <w:pPr>
              <w:pStyle w:val="corrs-au"/>
            </w:pPr>
            <w:r w:rsidRPr="006D18F4">
              <w:rPr>
                <w:vertAlign w:val="superscript"/>
              </w:rPr>
              <w:t>†</w:t>
            </w:r>
            <w:r>
              <w:t>The authors wish it to be known that, in their opinion, the first two authors should be regarded as Joint First Authors</w:t>
            </w:r>
          </w:p>
          <w:p w14:paraId="4E51E9CD" w14:textId="77777777" w:rsidR="00CC64E3" w:rsidRPr="00D65C51" w:rsidRDefault="00CC64E3" w:rsidP="002F4CA8">
            <w:pPr>
              <w:pStyle w:val="corrs-au"/>
            </w:pPr>
            <w:r w:rsidRPr="00D65C51">
              <w:t>Associate Editor: XXXXXXX</w:t>
            </w:r>
          </w:p>
          <w:p w14:paraId="37834E17" w14:textId="77777777" w:rsidR="00CC64E3" w:rsidRDefault="00CC64E3" w:rsidP="002F4CA8">
            <w:pPr>
              <w:pStyle w:val="History-Dates"/>
            </w:pPr>
            <w:r w:rsidRPr="003B3D09">
              <w:t>Received on XXXXX</w:t>
            </w:r>
            <w:r>
              <w:t>; r</w:t>
            </w:r>
            <w:r w:rsidRPr="003B3D09">
              <w:t>e</w:t>
            </w:r>
            <w:r>
              <w:t>vised</w:t>
            </w:r>
            <w:r w:rsidRPr="003B3D09">
              <w:t xml:space="preserve"> on XXXXX</w:t>
            </w:r>
            <w:r>
              <w:t xml:space="preserve">; accepted </w:t>
            </w:r>
            <w:r w:rsidRPr="003B3D09">
              <w:t>on XXXXX</w:t>
            </w:r>
            <w:r>
              <w:t xml:space="preserve"> </w:t>
            </w:r>
          </w:p>
          <w:p w14:paraId="4357A26B" w14:textId="77777777" w:rsidR="00CC64E3" w:rsidRPr="00C4341F" w:rsidRDefault="00CC64E3" w:rsidP="00A5432A">
            <w:pPr>
              <w:pStyle w:val="Abstract-Head"/>
            </w:pPr>
            <w:r w:rsidRPr="00C4341F">
              <w:t>Abstract</w:t>
            </w:r>
          </w:p>
          <w:p w14:paraId="13FEC973" w14:textId="77777777" w:rsidR="000E00E5" w:rsidRPr="00154086" w:rsidRDefault="000E00E5" w:rsidP="000E00E5">
            <w:pPr>
              <w:pStyle w:val="Abstract-Text"/>
              <w:rPr>
                <w:i/>
              </w:rPr>
            </w:pPr>
            <w:r w:rsidRPr="0051368C">
              <w:rPr>
                <w:b/>
                <w:bCs/>
              </w:rPr>
              <w:t xml:space="preserve">Summary: </w:t>
            </w:r>
            <w:r w:rsidRPr="0051368C">
              <w:rPr>
                <w:bCs/>
              </w:rPr>
              <w:t xml:space="preserve">PhyloBrowse is an interactive web-based tool that </w:t>
            </w:r>
            <w:r w:rsidR="00B701A7">
              <w:rPr>
                <w:bCs/>
              </w:rPr>
              <w:t>supports</w:t>
            </w:r>
            <w:r w:rsidRPr="0051368C">
              <w:rPr>
                <w:bCs/>
              </w:rPr>
              <w:t xml:space="preserve"> phylogenomic data explor</w:t>
            </w:r>
            <w:r w:rsidRPr="0051368C">
              <w:rPr>
                <w:bCs/>
              </w:rPr>
              <w:t>a</w:t>
            </w:r>
            <w:r w:rsidRPr="0051368C">
              <w:rPr>
                <w:bCs/>
              </w:rPr>
              <w:t xml:space="preserve">tion. </w:t>
            </w:r>
            <w:r>
              <w:rPr>
                <w:bCs/>
              </w:rPr>
              <w:t>Given a</w:t>
            </w:r>
            <w:r w:rsidRPr="0051368C">
              <w:rPr>
                <w:bCs/>
              </w:rPr>
              <w:t xml:space="preserve"> </w:t>
            </w:r>
            <w:r>
              <w:rPr>
                <w:bCs/>
              </w:rPr>
              <w:t>phylogenetic tree, i</w:t>
            </w:r>
            <w:r w:rsidRPr="0051368C">
              <w:rPr>
                <w:bCs/>
              </w:rPr>
              <w:t xml:space="preserve">t depicts the relationship between </w:t>
            </w:r>
            <w:r>
              <w:rPr>
                <w:bCs/>
              </w:rPr>
              <w:t xml:space="preserve">individual </w:t>
            </w:r>
            <w:r w:rsidRPr="0051368C">
              <w:rPr>
                <w:bCs/>
              </w:rPr>
              <w:t xml:space="preserve">genes </w:t>
            </w:r>
            <w:r>
              <w:rPr>
                <w:bCs/>
              </w:rPr>
              <w:t xml:space="preserve">in the </w:t>
            </w:r>
            <w:proofErr w:type="spellStart"/>
            <w:r>
              <w:rPr>
                <w:bCs/>
              </w:rPr>
              <w:t>supermatrix</w:t>
            </w:r>
            <w:proofErr w:type="spellEnd"/>
            <w:r>
              <w:rPr>
                <w:bCs/>
              </w:rPr>
              <w:t xml:space="preserve"> used for phylogeny reconstruction </w:t>
            </w:r>
            <w:r w:rsidRPr="0051368C">
              <w:rPr>
                <w:bCs/>
              </w:rPr>
              <w:t xml:space="preserve">and nodes </w:t>
            </w:r>
            <w:r>
              <w:rPr>
                <w:bCs/>
              </w:rPr>
              <w:t xml:space="preserve">within the tree. </w:t>
            </w:r>
            <w:r w:rsidR="00A638C1" w:rsidRPr="0051368C">
              <w:rPr>
                <w:bCs/>
              </w:rPr>
              <w:t xml:space="preserve">The </w:t>
            </w:r>
            <w:r w:rsidR="00A638C1">
              <w:rPr>
                <w:bCs/>
              </w:rPr>
              <w:t>data layers can be filtered in a var</w:t>
            </w:r>
            <w:r w:rsidR="00A638C1">
              <w:rPr>
                <w:bCs/>
              </w:rPr>
              <w:t>i</w:t>
            </w:r>
            <w:r w:rsidR="00A638C1">
              <w:rPr>
                <w:bCs/>
              </w:rPr>
              <w:t>ety of ways</w:t>
            </w:r>
            <w:r w:rsidR="00A638C1" w:rsidRPr="0051368C">
              <w:rPr>
                <w:bCs/>
              </w:rPr>
              <w:t xml:space="preserve"> to highlight </w:t>
            </w:r>
            <w:r w:rsidR="00A638C1">
              <w:rPr>
                <w:bCs/>
              </w:rPr>
              <w:t xml:space="preserve">phylogenetic </w:t>
            </w:r>
            <w:r w:rsidR="00B701A7">
              <w:rPr>
                <w:bCs/>
              </w:rPr>
              <w:t>features</w:t>
            </w:r>
            <w:r w:rsidR="00A638C1">
              <w:rPr>
                <w:bCs/>
              </w:rPr>
              <w:t xml:space="preserve"> </w:t>
            </w:r>
            <w:r w:rsidR="00A638C1" w:rsidRPr="0051368C">
              <w:rPr>
                <w:bCs/>
              </w:rPr>
              <w:t>of interest.</w:t>
            </w:r>
            <w:r w:rsidR="00AB47A3">
              <w:rPr>
                <w:bCs/>
              </w:rPr>
              <w:t xml:space="preserve"> </w:t>
            </w:r>
            <w:r w:rsidR="00AB47A3" w:rsidRPr="00AB47A3">
              <w:rPr>
                <w:bCs/>
              </w:rPr>
              <w:t>The link</w:t>
            </w:r>
            <w:r w:rsidR="00154086" w:rsidRPr="00AB47A3">
              <w:rPr>
                <w:bCs/>
              </w:rPr>
              <w:t xml:space="preserve"> </w:t>
            </w:r>
            <w:hyperlink r:id="rId9" w:history="1">
              <w:r w:rsidR="00AB47A3" w:rsidRPr="00AB47A3">
                <w:rPr>
                  <w:rStyle w:val="Hyperlink"/>
                  <w:bCs/>
                </w:rPr>
                <w:t>http://phylobrowse.bio.nyu.edu/</w:t>
              </w:r>
            </w:hyperlink>
            <w:r w:rsidR="00AB47A3" w:rsidRPr="00AB47A3">
              <w:rPr>
                <w:bCs/>
              </w:rPr>
              <w:t xml:space="preserve"> </w:t>
            </w:r>
            <w:r w:rsidR="00154086" w:rsidRPr="00AB47A3">
              <w:rPr>
                <w:bCs/>
              </w:rPr>
              <w:t>contains an exam</w:t>
            </w:r>
            <w:r w:rsidR="00E77213">
              <w:rPr>
                <w:bCs/>
              </w:rPr>
              <w:t>ple</w:t>
            </w:r>
            <w:r w:rsidR="000E592E">
              <w:rPr>
                <w:bCs/>
              </w:rPr>
              <w:t xml:space="preserve"> of</w:t>
            </w:r>
            <w:r w:rsidR="00E77213">
              <w:rPr>
                <w:bCs/>
              </w:rPr>
              <w:t xml:space="preserve"> PhyloB</w:t>
            </w:r>
            <w:r w:rsidR="00154086" w:rsidRPr="00AB47A3">
              <w:rPr>
                <w:bCs/>
              </w:rPr>
              <w:t xml:space="preserve">rowse </w:t>
            </w:r>
            <w:r w:rsidR="000E592E">
              <w:rPr>
                <w:bCs/>
              </w:rPr>
              <w:t>applied to</w:t>
            </w:r>
            <w:r w:rsidR="00154086" w:rsidRPr="00AB47A3">
              <w:rPr>
                <w:bCs/>
              </w:rPr>
              <w:t xml:space="preserve"> plants.</w:t>
            </w:r>
          </w:p>
          <w:p w14:paraId="30830DCE" w14:textId="77777777" w:rsidR="00A17A96" w:rsidRDefault="002A4E74" w:rsidP="002A4E74">
            <w:pPr>
              <w:pStyle w:val="Abstract-Text"/>
            </w:pPr>
            <w:r w:rsidRPr="002A4E74">
              <w:rPr>
                <w:b/>
              </w:rPr>
              <w:t xml:space="preserve">Availability and implementation: </w:t>
            </w:r>
            <w:r w:rsidR="00BD3552" w:rsidRPr="002A4E74">
              <w:t xml:space="preserve">PhyloBrowse is </w:t>
            </w:r>
            <w:r w:rsidR="006D0876">
              <w:t xml:space="preserve">a </w:t>
            </w:r>
            <w:r w:rsidR="006D0876" w:rsidRPr="002A4E74">
              <w:t>JavaScript</w:t>
            </w:r>
            <w:r w:rsidR="00BD3552" w:rsidRPr="002A4E74">
              <w:t xml:space="preserve"> </w:t>
            </w:r>
            <w:r w:rsidR="006D0876">
              <w:t>program</w:t>
            </w:r>
            <w:r w:rsidR="00BD3552" w:rsidRPr="00BD3552">
              <w:t xml:space="preserve">. </w:t>
            </w:r>
            <w:r w:rsidR="00A17A96" w:rsidRPr="00BD3552">
              <w:t>Sour</w:t>
            </w:r>
            <w:r w:rsidR="00A17A96" w:rsidRPr="00A17A96">
              <w:t>ce code, document</w:t>
            </w:r>
            <w:r w:rsidR="00A17A96" w:rsidRPr="00A17A96">
              <w:t>a</w:t>
            </w:r>
            <w:r w:rsidR="00A17A96" w:rsidRPr="00A17A96">
              <w:t xml:space="preserve">tion and example files are freely available under the </w:t>
            </w:r>
            <w:r w:rsidR="00BD3552">
              <w:t>MIT</w:t>
            </w:r>
            <w:r w:rsidR="00A17A96" w:rsidRPr="00A17A96">
              <w:t xml:space="preserve"> License at </w:t>
            </w:r>
            <w:r w:rsidR="00E814EC" w:rsidRPr="00E814EC">
              <w:t>https://bitbucket.org/</w:t>
            </w:r>
            <w:r w:rsidR="00E814EC">
              <w:t>PhyloBrowse</w:t>
            </w:r>
          </w:p>
          <w:p w14:paraId="2EB56730" w14:textId="304CB73A" w:rsidR="003A4127" w:rsidRDefault="003A4127" w:rsidP="00A5432A">
            <w:pPr>
              <w:pStyle w:val="Abstract-Text"/>
              <w:rPr>
                <w:lang w:val="en-GB" w:eastAsia="en-IN"/>
              </w:rPr>
            </w:pPr>
            <w:r w:rsidRPr="004768E7">
              <w:rPr>
                <w:rFonts w:ascii="AdvPS2AA1" w:hAnsi="AdvPS2AA1" w:cs="AdvPS2AA1"/>
                <w:b/>
                <w:lang w:val="en-GB" w:eastAsia="en-IN"/>
              </w:rPr>
              <w:t>Contact:</w:t>
            </w:r>
            <w:r>
              <w:rPr>
                <w:rFonts w:ascii="AdvPS2AA1" w:hAnsi="AdvPS2AA1" w:cs="AdvPS2AA1"/>
                <w:lang w:val="en-GB" w:eastAsia="en-IN"/>
              </w:rPr>
              <w:t xml:space="preserve"> </w:t>
            </w:r>
            <w:r w:rsidR="00FD322B" w:rsidRPr="00FD322B">
              <w:rPr>
                <w:rFonts w:ascii="AdvPS2AA1" w:hAnsi="AdvPS2AA1" w:cs="AdvPS2AA1"/>
                <w:lang w:val="en-GB" w:eastAsia="en-IN"/>
              </w:rPr>
              <w:t>ge30@nyu.edu</w:t>
            </w:r>
            <w:r w:rsidR="00FD322B">
              <w:rPr>
                <w:rFonts w:ascii="AdvPS2AA1" w:hAnsi="AdvPS2AA1" w:cs="AdvPS2AA1"/>
                <w:lang w:val="en-GB" w:eastAsia="en-IN"/>
              </w:rPr>
              <w:t xml:space="preserve"> or </w:t>
            </w:r>
            <w:r w:rsidR="00F4294E" w:rsidRPr="00F4294E">
              <w:rPr>
                <w:lang w:val="en-GB" w:eastAsia="en-IN"/>
              </w:rPr>
              <w:t>gc2@nyu.edu</w:t>
            </w:r>
          </w:p>
          <w:p w14:paraId="00445DA1" w14:textId="77777777" w:rsidR="003A4127" w:rsidRDefault="003A4127" w:rsidP="00A5432A">
            <w:pPr>
              <w:pStyle w:val="Abstract-Text"/>
              <w:rPr>
                <w:sz w:val="28"/>
                <w:szCs w:val="28"/>
              </w:rPr>
            </w:pPr>
            <w:r w:rsidRPr="004768E7">
              <w:rPr>
                <w:b/>
                <w:lang w:val="en-GB" w:eastAsia="en-IN"/>
              </w:rPr>
              <w:t>Supplementary information:</w:t>
            </w:r>
            <w:r>
              <w:rPr>
                <w:rFonts w:ascii="AdvPS2A83" w:hAnsi="AdvPS2A83" w:cs="AdvPS2A83"/>
                <w:color w:val="0000FF"/>
                <w:lang w:val="en-GB" w:eastAsia="en-IN"/>
              </w:rPr>
              <w:t xml:space="preserve"> </w:t>
            </w:r>
            <w:r w:rsidRPr="00212D73">
              <w:rPr>
                <w:lang w:val="en-GB" w:eastAsia="en-IN"/>
              </w:rPr>
              <w:t xml:space="preserve">Supplementary data </w:t>
            </w:r>
            <w:r w:rsidRPr="00212D73">
              <w:rPr>
                <w:rFonts w:cs="AdvPS2A83"/>
                <w:color w:val="000000"/>
                <w:lang w:val="en-GB" w:eastAsia="en-IN"/>
              </w:rPr>
              <w:t xml:space="preserve">are available at </w:t>
            </w:r>
            <w:r w:rsidRPr="00212D73">
              <w:rPr>
                <w:rFonts w:cs="AdvPS2A8F"/>
                <w:i/>
                <w:color w:val="000000"/>
                <w:lang w:val="en-GB" w:eastAsia="en-IN"/>
              </w:rPr>
              <w:t>Bioinformatics</w:t>
            </w:r>
            <w:r w:rsidRPr="00212D73">
              <w:rPr>
                <w:rFonts w:cs="AdvPS2A8F"/>
                <w:color w:val="000000"/>
                <w:lang w:val="en-GB" w:eastAsia="en-IN"/>
              </w:rPr>
              <w:t xml:space="preserve"> </w:t>
            </w:r>
            <w:r w:rsidRPr="00212D73">
              <w:rPr>
                <w:rFonts w:cs="AdvPS2A83"/>
                <w:color w:val="000000"/>
                <w:lang w:val="en-GB" w:eastAsia="en-IN"/>
              </w:rPr>
              <w:t>online.</w:t>
            </w:r>
          </w:p>
        </w:tc>
      </w:tr>
    </w:tbl>
    <w:p w14:paraId="0062BF99" w14:textId="77777777" w:rsidR="002C783E" w:rsidRDefault="002C783E">
      <w:pPr>
        <w:pStyle w:val="AbstractHead"/>
        <w:spacing w:line="14" w:lineRule="exact"/>
      </w:pPr>
    </w:p>
    <w:p w14:paraId="675CFEA9" w14:textId="77777777" w:rsidR="00400C63" w:rsidRDefault="00400C63">
      <w:pPr>
        <w:pStyle w:val="AbstractHead"/>
        <w:spacing w:line="14" w:lineRule="exact"/>
      </w:pPr>
    </w:p>
    <w:p w14:paraId="75A28E6E" w14:textId="77777777" w:rsidR="0019362B" w:rsidRDefault="0019362B" w:rsidP="001A0125">
      <w:pPr>
        <w:pStyle w:val="Heading1"/>
        <w:sectPr w:rsidR="0019362B" w:rsidSect="0019362B">
          <w:headerReference w:type="even" r:id="rId10"/>
          <w:headerReference w:type="default" r:id="rId11"/>
          <w:pgSz w:w="12240" w:h="15826" w:code="1"/>
          <w:pgMar w:top="1267" w:right="1382" w:bottom="1267" w:left="1094" w:header="706" w:footer="835" w:gutter="0"/>
          <w:cols w:space="360"/>
          <w:titlePg/>
          <w:docGrid w:linePitch="360"/>
        </w:sectPr>
      </w:pPr>
    </w:p>
    <w:p w14:paraId="783F15E8" w14:textId="77777777" w:rsidR="00D83B8A" w:rsidRPr="00F4766C" w:rsidRDefault="00952599" w:rsidP="001A0125">
      <w:pPr>
        <w:pStyle w:val="Heading1"/>
      </w:pPr>
      <w:r w:rsidRPr="00F4766C">
        <w:lastRenderedPageBreak/>
        <w:t xml:space="preserve">Introduction </w:t>
      </w:r>
    </w:p>
    <w:p w14:paraId="79685A51" w14:textId="2F8982D3" w:rsidR="00DF791D" w:rsidRPr="005432D2" w:rsidRDefault="005D02D3" w:rsidP="004E107F">
      <w:pPr>
        <w:jc w:val="both"/>
        <w:rPr>
          <w:rFonts w:ascii="Times New Roman" w:hAnsi="Times New Roman"/>
          <w:sz w:val="16"/>
          <w:szCs w:val="16"/>
        </w:rPr>
      </w:pPr>
      <w:r w:rsidRPr="005D02D3">
        <w:rPr>
          <w:rFonts w:ascii="Times New Roman" w:hAnsi="Times New Roman"/>
          <w:sz w:val="16"/>
          <w:szCs w:val="16"/>
          <w:lang w:bidi="he-IL"/>
        </w:rPr>
        <w:t xml:space="preserve">Publicly </w:t>
      </w:r>
      <w:r w:rsidR="00096A9D" w:rsidRPr="005432D2">
        <w:rPr>
          <w:rFonts w:ascii="Times New Roman" w:hAnsi="Times New Roman"/>
          <w:sz w:val="16"/>
          <w:szCs w:val="16"/>
          <w:lang w:bidi="he-IL"/>
        </w:rPr>
        <w:t xml:space="preserve">available </w:t>
      </w:r>
      <w:r w:rsidR="00096A9D" w:rsidRPr="005432D2">
        <w:rPr>
          <w:rFonts w:ascii="Times New Roman" w:hAnsi="Times New Roman"/>
          <w:sz w:val="16"/>
          <w:szCs w:val="16"/>
        </w:rPr>
        <w:t xml:space="preserve">genomic and transcriptomic data </w:t>
      </w:r>
      <w:r w:rsidR="00096A9D" w:rsidRPr="005432D2">
        <w:rPr>
          <w:rFonts w:ascii="Times New Roman" w:hAnsi="Times New Roman"/>
          <w:sz w:val="16"/>
          <w:szCs w:val="16"/>
          <w:lang w:bidi="he-IL"/>
        </w:rPr>
        <w:t xml:space="preserve">for </w:t>
      </w:r>
      <w:r w:rsidR="00096A9D">
        <w:rPr>
          <w:rFonts w:ascii="Times New Roman" w:hAnsi="Times New Roman"/>
          <w:sz w:val="16"/>
          <w:szCs w:val="16"/>
          <w:lang w:bidi="he-IL"/>
        </w:rPr>
        <w:t>myriad</w:t>
      </w:r>
      <w:r w:rsidR="00096A9D" w:rsidRPr="005432D2">
        <w:rPr>
          <w:rFonts w:ascii="Times New Roman" w:hAnsi="Times New Roman"/>
          <w:sz w:val="16"/>
          <w:szCs w:val="16"/>
          <w:lang w:bidi="he-IL"/>
        </w:rPr>
        <w:t xml:space="preserve"> species</w:t>
      </w:r>
      <w:r w:rsidR="00096A9D">
        <w:rPr>
          <w:rFonts w:ascii="Times New Roman" w:hAnsi="Times New Roman"/>
          <w:sz w:val="16"/>
          <w:szCs w:val="16"/>
          <w:lang w:bidi="he-IL"/>
        </w:rPr>
        <w:t xml:space="preserve"> </w:t>
      </w:r>
      <w:r w:rsidR="00154086">
        <w:rPr>
          <w:rFonts w:ascii="Times New Roman" w:hAnsi="Times New Roman"/>
          <w:sz w:val="16"/>
          <w:szCs w:val="16"/>
          <w:lang w:bidi="he-IL"/>
        </w:rPr>
        <w:t>and</w:t>
      </w:r>
      <w:r w:rsidR="00096A9D" w:rsidRPr="005432D2">
        <w:rPr>
          <w:rFonts w:ascii="Times New Roman" w:hAnsi="Times New Roman"/>
          <w:sz w:val="16"/>
          <w:szCs w:val="16"/>
        </w:rPr>
        <w:t xml:space="preserve"> e</w:t>
      </w:r>
      <w:r w:rsidR="00154086">
        <w:rPr>
          <w:rFonts w:ascii="Times New Roman" w:hAnsi="Times New Roman"/>
          <w:sz w:val="16"/>
          <w:szCs w:val="16"/>
        </w:rPr>
        <w:t xml:space="preserve">fficient computational methods allow the </w:t>
      </w:r>
      <w:r w:rsidR="00096A9D" w:rsidRPr="005432D2">
        <w:rPr>
          <w:rFonts w:ascii="Times New Roman" w:hAnsi="Times New Roman"/>
          <w:sz w:val="16"/>
          <w:szCs w:val="16"/>
        </w:rPr>
        <w:t>robust evolutionary r</w:t>
      </w:r>
      <w:r w:rsidR="00096A9D" w:rsidRPr="005432D2">
        <w:rPr>
          <w:rFonts w:ascii="Times New Roman" w:hAnsi="Times New Roman"/>
          <w:sz w:val="16"/>
          <w:szCs w:val="16"/>
        </w:rPr>
        <w:t>e</w:t>
      </w:r>
      <w:r w:rsidR="00096A9D" w:rsidRPr="005432D2">
        <w:rPr>
          <w:rFonts w:ascii="Times New Roman" w:hAnsi="Times New Roman"/>
          <w:sz w:val="16"/>
          <w:szCs w:val="16"/>
        </w:rPr>
        <w:t xml:space="preserve">construction of various parts of the tree of life </w:t>
      </w:r>
      <w:r w:rsidR="00096A9D">
        <w:rPr>
          <w:rFonts w:ascii="Times New Roman" w:hAnsi="Times New Roman"/>
          <w:sz w:val="16"/>
          <w:szCs w:val="16"/>
        </w:rPr>
        <w:t>(</w:t>
      </w:r>
      <w:r w:rsidR="00A33FE6">
        <w:rPr>
          <w:rFonts w:ascii="Times New Roman" w:hAnsi="Times New Roman"/>
          <w:sz w:val="16"/>
          <w:szCs w:val="16"/>
        </w:rPr>
        <w:t>Lee e</w:t>
      </w:r>
      <w:r w:rsidR="005432D2" w:rsidRPr="005432D2">
        <w:rPr>
          <w:rFonts w:ascii="Times New Roman" w:hAnsi="Times New Roman"/>
          <w:sz w:val="16"/>
          <w:szCs w:val="16"/>
        </w:rPr>
        <w:t xml:space="preserve">t al., 2011; Zapata et al., 2015, Silva et al., 2015 and Shen et al., 2016). </w:t>
      </w:r>
      <w:r w:rsidR="004E107F">
        <w:rPr>
          <w:rFonts w:ascii="Times New Roman" w:hAnsi="Times New Roman"/>
          <w:sz w:val="16"/>
          <w:szCs w:val="16"/>
        </w:rPr>
        <w:t>Such p</w:t>
      </w:r>
      <w:r w:rsidR="00154086">
        <w:rPr>
          <w:rFonts w:ascii="Times New Roman" w:hAnsi="Times New Roman"/>
          <w:sz w:val="16"/>
          <w:szCs w:val="16"/>
        </w:rPr>
        <w:t>hylogenomic</w:t>
      </w:r>
      <w:r w:rsidR="002F7B8E" w:rsidRPr="005432D2">
        <w:rPr>
          <w:rFonts w:ascii="Times New Roman" w:hAnsi="Times New Roman"/>
          <w:sz w:val="16"/>
          <w:szCs w:val="16"/>
        </w:rPr>
        <w:t xml:space="preserve"> analyses </w:t>
      </w:r>
      <w:r w:rsidR="004E107F">
        <w:rPr>
          <w:rFonts w:ascii="Times New Roman" w:hAnsi="Times New Roman"/>
          <w:sz w:val="16"/>
          <w:szCs w:val="16"/>
        </w:rPr>
        <w:t>are also used for estimating</w:t>
      </w:r>
      <w:r w:rsidR="002F7B8E" w:rsidRPr="005432D2">
        <w:rPr>
          <w:rFonts w:ascii="Times New Roman" w:hAnsi="Times New Roman"/>
          <w:sz w:val="16"/>
          <w:szCs w:val="16"/>
        </w:rPr>
        <w:t xml:space="preserve"> a quantitative measurement relat</w:t>
      </w:r>
      <w:r w:rsidR="002F7B8E">
        <w:rPr>
          <w:rFonts w:ascii="Times New Roman" w:hAnsi="Times New Roman"/>
          <w:sz w:val="16"/>
          <w:szCs w:val="16"/>
        </w:rPr>
        <w:t>ing</w:t>
      </w:r>
      <w:r w:rsidR="002F7B8E" w:rsidRPr="005432D2">
        <w:rPr>
          <w:rFonts w:ascii="Times New Roman" w:hAnsi="Times New Roman"/>
          <w:sz w:val="16"/>
          <w:szCs w:val="16"/>
        </w:rPr>
        <w:t xml:space="preserve"> genes to specific branches or nodes within </w:t>
      </w:r>
      <w:r w:rsidR="002F7B8E">
        <w:rPr>
          <w:rFonts w:ascii="Times New Roman" w:hAnsi="Times New Roman"/>
          <w:sz w:val="16"/>
          <w:szCs w:val="16"/>
        </w:rPr>
        <w:t>a</w:t>
      </w:r>
      <w:r w:rsidR="002F7B8E" w:rsidRPr="005432D2">
        <w:rPr>
          <w:rFonts w:ascii="Times New Roman" w:hAnsi="Times New Roman"/>
          <w:sz w:val="16"/>
          <w:szCs w:val="16"/>
        </w:rPr>
        <w:t xml:space="preserve"> phylogenetic tree, such as </w:t>
      </w:r>
      <w:r w:rsidR="002F7B8E">
        <w:rPr>
          <w:rFonts w:ascii="Times New Roman" w:hAnsi="Times New Roman"/>
          <w:sz w:val="16"/>
          <w:szCs w:val="16"/>
        </w:rPr>
        <w:t>molecular selection</w:t>
      </w:r>
      <w:r w:rsidR="002F7B8E" w:rsidRPr="005432D2">
        <w:rPr>
          <w:rFonts w:ascii="Times New Roman" w:hAnsi="Times New Roman"/>
          <w:sz w:val="16"/>
          <w:szCs w:val="16"/>
        </w:rPr>
        <w:t xml:space="preserve"> </w:t>
      </w:r>
      <w:r w:rsidR="002F7B8E">
        <w:rPr>
          <w:rFonts w:ascii="Times New Roman" w:hAnsi="Times New Roman"/>
          <w:sz w:val="16"/>
          <w:szCs w:val="16"/>
        </w:rPr>
        <w:t>(</w:t>
      </w:r>
      <w:r w:rsidR="002F7B8E" w:rsidRPr="005432D2">
        <w:rPr>
          <w:rFonts w:ascii="Times New Roman" w:hAnsi="Times New Roman"/>
          <w:sz w:val="16"/>
          <w:szCs w:val="16"/>
        </w:rPr>
        <w:t>non-synonymous to synonymous rate ratio</w:t>
      </w:r>
      <w:r w:rsidR="002F7B8E">
        <w:rPr>
          <w:rFonts w:ascii="Times New Roman" w:hAnsi="Times New Roman"/>
          <w:sz w:val="16"/>
          <w:szCs w:val="16"/>
        </w:rPr>
        <w:t>, best know</w:t>
      </w:r>
      <w:r w:rsidR="00154086">
        <w:rPr>
          <w:rFonts w:ascii="Times New Roman" w:hAnsi="Times New Roman"/>
          <w:sz w:val="16"/>
          <w:szCs w:val="16"/>
        </w:rPr>
        <w:t>n</w:t>
      </w:r>
      <w:r w:rsidR="002F7B8E">
        <w:rPr>
          <w:rFonts w:ascii="Times New Roman" w:hAnsi="Times New Roman"/>
          <w:sz w:val="16"/>
          <w:szCs w:val="16"/>
        </w:rPr>
        <w:t xml:space="preserve"> as</w:t>
      </w:r>
      <w:r w:rsidR="002F7B8E" w:rsidRPr="005432D2"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="002F7B8E">
        <w:rPr>
          <w:rFonts w:ascii="Times New Roman" w:hAnsi="Times New Roman"/>
          <w:sz w:val="16"/>
          <w:szCs w:val="16"/>
        </w:rPr>
        <w:t>dN</w:t>
      </w:r>
      <w:proofErr w:type="spellEnd"/>
      <w:r w:rsidR="002F7B8E">
        <w:rPr>
          <w:rFonts w:ascii="Times New Roman" w:hAnsi="Times New Roman"/>
          <w:sz w:val="16"/>
          <w:szCs w:val="16"/>
        </w:rPr>
        <w:t>/</w:t>
      </w:r>
      <w:proofErr w:type="spellStart"/>
      <w:r w:rsidR="002F7B8E" w:rsidRPr="0019236F">
        <w:rPr>
          <w:rFonts w:ascii="Times New Roman" w:hAnsi="Times New Roman"/>
          <w:sz w:val="16"/>
          <w:szCs w:val="16"/>
        </w:rPr>
        <w:t>dS</w:t>
      </w:r>
      <w:proofErr w:type="spellEnd"/>
      <w:r w:rsidR="002F7B8E" w:rsidRPr="0019236F">
        <w:rPr>
          <w:rFonts w:ascii="Times New Roman" w:hAnsi="Times New Roman"/>
          <w:sz w:val="16"/>
          <w:szCs w:val="16"/>
        </w:rPr>
        <w:t>)</w:t>
      </w:r>
      <w:r w:rsidR="005432D2" w:rsidRPr="0019236F">
        <w:rPr>
          <w:rFonts w:ascii="Times New Roman" w:hAnsi="Times New Roman"/>
          <w:sz w:val="16"/>
          <w:szCs w:val="16"/>
        </w:rPr>
        <w:t xml:space="preserve"> </w:t>
      </w:r>
      <w:r w:rsidR="000E592E" w:rsidRPr="0019236F">
        <w:rPr>
          <w:rFonts w:ascii="Times New Roman" w:hAnsi="Times New Roman"/>
          <w:sz w:val="16"/>
          <w:szCs w:val="16"/>
        </w:rPr>
        <w:t>(</w:t>
      </w:r>
      <w:r w:rsidR="00282F7B" w:rsidRPr="0019236F">
        <w:rPr>
          <w:rFonts w:ascii="Times New Roman" w:hAnsi="Times New Roman"/>
          <w:sz w:val="16"/>
          <w:szCs w:val="16"/>
        </w:rPr>
        <w:t>Yang, 2007</w:t>
      </w:r>
      <w:r w:rsidR="00B043B5" w:rsidRPr="0019236F">
        <w:rPr>
          <w:rFonts w:ascii="Times New Roman" w:hAnsi="Times New Roman"/>
          <w:sz w:val="16"/>
          <w:szCs w:val="16"/>
        </w:rPr>
        <w:t xml:space="preserve">; </w:t>
      </w:r>
      <w:proofErr w:type="spellStart"/>
      <w:r w:rsidR="001E5CAE" w:rsidRPr="004F6562">
        <w:rPr>
          <w:rFonts w:ascii="Times New Roman" w:hAnsi="Times New Roman"/>
          <w:sz w:val="16"/>
          <w:szCs w:val="16"/>
        </w:rPr>
        <w:t>Kosakovsky</w:t>
      </w:r>
      <w:proofErr w:type="spellEnd"/>
      <w:r w:rsidR="001E5CAE" w:rsidRPr="004F6562">
        <w:rPr>
          <w:rFonts w:ascii="Times New Roman" w:hAnsi="Times New Roman"/>
          <w:sz w:val="16"/>
          <w:szCs w:val="16"/>
        </w:rPr>
        <w:t xml:space="preserve"> et al.</w:t>
      </w:r>
      <w:r w:rsidR="00294165" w:rsidRPr="004F6562">
        <w:rPr>
          <w:rFonts w:ascii="Times New Roman" w:hAnsi="Times New Roman"/>
          <w:sz w:val="16"/>
          <w:szCs w:val="16"/>
        </w:rPr>
        <w:t>,</w:t>
      </w:r>
      <w:r w:rsidR="001E5CAE" w:rsidRPr="004F6562">
        <w:rPr>
          <w:rFonts w:ascii="Times New Roman" w:hAnsi="Times New Roman"/>
          <w:sz w:val="16"/>
          <w:szCs w:val="16"/>
        </w:rPr>
        <w:t xml:space="preserve"> 2004)</w:t>
      </w:r>
      <w:r w:rsidR="000E592E" w:rsidRPr="004F6562">
        <w:rPr>
          <w:rFonts w:ascii="Times New Roman" w:hAnsi="Times New Roman"/>
          <w:sz w:val="16"/>
          <w:szCs w:val="16"/>
        </w:rPr>
        <w:t xml:space="preserve"> </w:t>
      </w:r>
      <w:r w:rsidR="005432D2" w:rsidRPr="004F6562">
        <w:rPr>
          <w:rFonts w:ascii="Times New Roman" w:hAnsi="Times New Roman"/>
          <w:sz w:val="16"/>
          <w:szCs w:val="16"/>
        </w:rPr>
        <w:t>and the Part</w:t>
      </w:r>
      <w:r w:rsidR="005432D2" w:rsidRPr="004F6562">
        <w:rPr>
          <w:rFonts w:ascii="Times New Roman" w:hAnsi="Times New Roman"/>
          <w:sz w:val="16"/>
          <w:szCs w:val="16"/>
        </w:rPr>
        <w:t>i</w:t>
      </w:r>
      <w:r w:rsidR="005432D2" w:rsidRPr="004F6562">
        <w:rPr>
          <w:rFonts w:ascii="Times New Roman" w:hAnsi="Times New Roman"/>
          <w:sz w:val="16"/>
          <w:szCs w:val="16"/>
        </w:rPr>
        <w:t>tioned Branch Support (PBS, also referred to as Partitioned Bremer Support)</w:t>
      </w:r>
      <w:r w:rsidR="000E592E" w:rsidRPr="004F6562">
        <w:rPr>
          <w:rFonts w:ascii="Times New Roman" w:hAnsi="Times New Roman"/>
          <w:sz w:val="16"/>
          <w:szCs w:val="16"/>
        </w:rPr>
        <w:t xml:space="preserve"> (</w:t>
      </w:r>
      <w:proofErr w:type="spellStart"/>
      <w:r w:rsidR="00360EA3" w:rsidRPr="004F6562">
        <w:rPr>
          <w:rFonts w:ascii="Times New Roman" w:hAnsi="Times New Roman"/>
          <w:sz w:val="16"/>
          <w:szCs w:val="16"/>
        </w:rPr>
        <w:t>Cibrián</w:t>
      </w:r>
      <w:proofErr w:type="spellEnd"/>
      <w:r w:rsidR="00360EA3" w:rsidRPr="004F6562">
        <w:rPr>
          <w:rFonts w:ascii="Times New Roman" w:hAnsi="Times New Roman"/>
          <w:sz w:val="16"/>
          <w:szCs w:val="16"/>
        </w:rPr>
        <w:t xml:space="preserve">-Jaramillo et al., 2010; </w:t>
      </w:r>
      <w:r w:rsidR="00294165" w:rsidRPr="004F6562">
        <w:rPr>
          <w:rFonts w:ascii="Times New Roman" w:hAnsi="Times New Roman"/>
          <w:sz w:val="16"/>
          <w:szCs w:val="16"/>
        </w:rPr>
        <w:t>Lee et al., 2011</w:t>
      </w:r>
      <w:r w:rsidR="000E592E" w:rsidRPr="004F6562">
        <w:rPr>
          <w:rFonts w:ascii="Times New Roman" w:hAnsi="Times New Roman"/>
          <w:sz w:val="16"/>
          <w:szCs w:val="16"/>
        </w:rPr>
        <w:t>)</w:t>
      </w:r>
      <w:r w:rsidR="005432D2" w:rsidRPr="004F6562">
        <w:rPr>
          <w:rFonts w:ascii="Times New Roman" w:hAnsi="Times New Roman"/>
          <w:sz w:val="16"/>
          <w:szCs w:val="16"/>
        </w:rPr>
        <w:t>.</w:t>
      </w:r>
      <w:r w:rsidR="005432D2" w:rsidRPr="005432D2">
        <w:rPr>
          <w:rFonts w:ascii="Times New Roman" w:hAnsi="Times New Roman"/>
          <w:sz w:val="16"/>
          <w:szCs w:val="16"/>
        </w:rPr>
        <w:t xml:space="preserve"> </w:t>
      </w:r>
      <w:r w:rsidR="002F7B8E" w:rsidRPr="005432D2">
        <w:rPr>
          <w:rFonts w:ascii="Times New Roman" w:hAnsi="Times New Roman"/>
          <w:sz w:val="16"/>
          <w:szCs w:val="16"/>
        </w:rPr>
        <w:t>Numerous tools have been developed for phylogenetic tree visualization and ann</w:t>
      </w:r>
      <w:r w:rsidR="002F7B8E" w:rsidRPr="005432D2">
        <w:rPr>
          <w:rFonts w:ascii="Times New Roman" w:hAnsi="Times New Roman"/>
          <w:sz w:val="16"/>
          <w:szCs w:val="16"/>
        </w:rPr>
        <w:t>o</w:t>
      </w:r>
      <w:r w:rsidR="002F7B8E" w:rsidRPr="005432D2">
        <w:rPr>
          <w:rFonts w:ascii="Times New Roman" w:hAnsi="Times New Roman"/>
          <w:sz w:val="16"/>
          <w:szCs w:val="16"/>
        </w:rPr>
        <w:t>tation, such as PhyD3 (</w:t>
      </w:r>
      <w:proofErr w:type="spellStart"/>
      <w:r w:rsidR="002F7B8E" w:rsidRPr="005432D2">
        <w:rPr>
          <w:rFonts w:ascii="Times New Roman" w:hAnsi="Times New Roman"/>
          <w:sz w:val="16"/>
          <w:szCs w:val="16"/>
        </w:rPr>
        <w:t>Kreft</w:t>
      </w:r>
      <w:proofErr w:type="spellEnd"/>
      <w:r w:rsidR="002F7B8E" w:rsidRPr="005432D2">
        <w:rPr>
          <w:rFonts w:ascii="Times New Roman" w:hAnsi="Times New Roman"/>
          <w:sz w:val="16"/>
          <w:szCs w:val="16"/>
        </w:rPr>
        <w:t xml:space="preserve"> et al., 2017), ETE Toolkit (Huerta-</w:t>
      </w:r>
      <w:proofErr w:type="spellStart"/>
      <w:r w:rsidR="002F7B8E" w:rsidRPr="005432D2">
        <w:rPr>
          <w:rFonts w:ascii="Times New Roman" w:hAnsi="Times New Roman"/>
          <w:sz w:val="16"/>
          <w:szCs w:val="16"/>
        </w:rPr>
        <w:t>Cepas</w:t>
      </w:r>
      <w:proofErr w:type="spellEnd"/>
      <w:r w:rsidR="002F7B8E" w:rsidRPr="005432D2">
        <w:rPr>
          <w:rFonts w:ascii="Times New Roman" w:hAnsi="Times New Roman"/>
          <w:sz w:val="16"/>
          <w:szCs w:val="16"/>
        </w:rPr>
        <w:t xml:space="preserve"> et </w:t>
      </w:r>
      <w:r w:rsidR="002F7B8E" w:rsidRPr="005432D2">
        <w:rPr>
          <w:rFonts w:ascii="Times New Roman" w:hAnsi="Times New Roman"/>
          <w:sz w:val="16"/>
          <w:szCs w:val="16"/>
        </w:rPr>
        <w:lastRenderedPageBreak/>
        <w:t>al., 2010; Huerta-</w:t>
      </w:r>
      <w:proofErr w:type="spellStart"/>
      <w:r w:rsidR="002F7B8E" w:rsidRPr="005432D2">
        <w:rPr>
          <w:rFonts w:ascii="Times New Roman" w:hAnsi="Times New Roman"/>
          <w:sz w:val="16"/>
          <w:szCs w:val="16"/>
        </w:rPr>
        <w:t>Cepas</w:t>
      </w:r>
      <w:proofErr w:type="spellEnd"/>
      <w:r w:rsidR="002F7B8E" w:rsidRPr="005432D2">
        <w:rPr>
          <w:rFonts w:ascii="Times New Roman" w:hAnsi="Times New Roman"/>
          <w:sz w:val="16"/>
          <w:szCs w:val="16"/>
        </w:rPr>
        <w:t xml:space="preserve"> et al., 2016), </w:t>
      </w:r>
      <w:proofErr w:type="spellStart"/>
      <w:r w:rsidR="002F7B8E" w:rsidRPr="005432D2">
        <w:rPr>
          <w:rFonts w:ascii="Times New Roman" w:hAnsi="Times New Roman"/>
          <w:sz w:val="16"/>
          <w:szCs w:val="16"/>
        </w:rPr>
        <w:t>EvolView</w:t>
      </w:r>
      <w:proofErr w:type="spellEnd"/>
      <w:r w:rsidR="002F7B8E" w:rsidRPr="005432D2">
        <w:rPr>
          <w:rFonts w:ascii="Times New Roman" w:hAnsi="Times New Roman"/>
          <w:sz w:val="16"/>
          <w:szCs w:val="16"/>
        </w:rPr>
        <w:t xml:space="preserve"> (He et al., 2016), </w:t>
      </w:r>
      <w:proofErr w:type="spellStart"/>
      <w:r w:rsidR="002F7B8E">
        <w:rPr>
          <w:rFonts w:ascii="Times New Roman" w:hAnsi="Times New Roman"/>
          <w:sz w:val="16"/>
          <w:szCs w:val="16"/>
        </w:rPr>
        <w:t>iTOL</w:t>
      </w:r>
      <w:proofErr w:type="spellEnd"/>
      <w:r w:rsidR="002F7B8E">
        <w:rPr>
          <w:rFonts w:ascii="Times New Roman" w:hAnsi="Times New Roman"/>
          <w:sz w:val="16"/>
          <w:szCs w:val="16"/>
        </w:rPr>
        <w:t xml:space="preserve"> (</w:t>
      </w:r>
      <w:proofErr w:type="spellStart"/>
      <w:r w:rsidR="002F7B8E">
        <w:rPr>
          <w:rFonts w:ascii="Times New Roman" w:hAnsi="Times New Roman"/>
          <w:sz w:val="16"/>
          <w:szCs w:val="16"/>
        </w:rPr>
        <w:t>Letunic</w:t>
      </w:r>
      <w:proofErr w:type="spellEnd"/>
      <w:r w:rsidR="002F7B8E">
        <w:rPr>
          <w:rFonts w:ascii="Times New Roman" w:hAnsi="Times New Roman"/>
          <w:sz w:val="16"/>
          <w:szCs w:val="16"/>
        </w:rPr>
        <w:t xml:space="preserve"> and Bork, 2016</w:t>
      </w:r>
      <w:r w:rsidR="002F7B8E" w:rsidRPr="005432D2">
        <w:rPr>
          <w:rFonts w:ascii="Times New Roman" w:hAnsi="Times New Roman"/>
          <w:sz w:val="16"/>
          <w:szCs w:val="16"/>
        </w:rPr>
        <w:t>)</w:t>
      </w:r>
      <w:r w:rsidR="002F7B8E">
        <w:rPr>
          <w:rFonts w:ascii="Times New Roman" w:hAnsi="Times New Roman"/>
          <w:sz w:val="16"/>
          <w:szCs w:val="16"/>
        </w:rPr>
        <w:t xml:space="preserve">, </w:t>
      </w:r>
      <w:proofErr w:type="spellStart"/>
      <w:r w:rsidR="002F7B8E">
        <w:rPr>
          <w:rFonts w:ascii="Times New Roman" w:hAnsi="Times New Roman"/>
          <w:sz w:val="16"/>
          <w:szCs w:val="16"/>
        </w:rPr>
        <w:t>Dendroscope</w:t>
      </w:r>
      <w:proofErr w:type="spellEnd"/>
      <w:r w:rsidR="002F7B8E">
        <w:rPr>
          <w:rFonts w:ascii="Times New Roman" w:hAnsi="Times New Roman"/>
          <w:sz w:val="16"/>
          <w:szCs w:val="16"/>
        </w:rPr>
        <w:t xml:space="preserve"> (</w:t>
      </w:r>
      <w:proofErr w:type="spellStart"/>
      <w:r w:rsidR="002F7B8E">
        <w:rPr>
          <w:rFonts w:ascii="Times New Roman" w:hAnsi="Times New Roman"/>
          <w:sz w:val="16"/>
          <w:szCs w:val="16"/>
        </w:rPr>
        <w:t>Huson</w:t>
      </w:r>
      <w:proofErr w:type="spellEnd"/>
      <w:r w:rsidR="002F7B8E">
        <w:rPr>
          <w:rFonts w:ascii="Times New Roman" w:hAnsi="Times New Roman"/>
          <w:sz w:val="16"/>
          <w:szCs w:val="16"/>
        </w:rPr>
        <w:t xml:space="preserve"> and </w:t>
      </w:r>
      <w:proofErr w:type="spellStart"/>
      <w:r w:rsidR="002F7B8E">
        <w:rPr>
          <w:rFonts w:ascii="Times New Roman" w:hAnsi="Times New Roman"/>
          <w:sz w:val="16"/>
          <w:szCs w:val="16"/>
        </w:rPr>
        <w:t>Scornavacca</w:t>
      </w:r>
      <w:proofErr w:type="spellEnd"/>
      <w:r w:rsidR="002F7B8E">
        <w:rPr>
          <w:rFonts w:ascii="Times New Roman" w:hAnsi="Times New Roman"/>
          <w:sz w:val="16"/>
          <w:szCs w:val="16"/>
        </w:rPr>
        <w:t>, 2012)</w:t>
      </w:r>
      <w:r w:rsidR="002F7B8E" w:rsidRPr="005432D2">
        <w:rPr>
          <w:rFonts w:ascii="Times New Roman" w:hAnsi="Times New Roman"/>
          <w:sz w:val="16"/>
          <w:szCs w:val="16"/>
        </w:rPr>
        <w:t xml:space="preserve"> </w:t>
      </w:r>
      <w:r w:rsidR="002F7B8E">
        <w:rPr>
          <w:rFonts w:ascii="Times New Roman" w:hAnsi="Times New Roman"/>
          <w:sz w:val="16"/>
          <w:szCs w:val="16"/>
        </w:rPr>
        <w:t xml:space="preserve">and </w:t>
      </w:r>
      <w:proofErr w:type="spellStart"/>
      <w:r w:rsidR="002F7B8E" w:rsidRPr="005432D2">
        <w:rPr>
          <w:rFonts w:ascii="Times New Roman" w:hAnsi="Times New Roman"/>
          <w:sz w:val="16"/>
          <w:szCs w:val="16"/>
        </w:rPr>
        <w:t>FigTree</w:t>
      </w:r>
      <w:proofErr w:type="spellEnd"/>
      <w:r w:rsidR="002F7B8E" w:rsidRPr="005432D2">
        <w:rPr>
          <w:rFonts w:ascii="Times New Roman" w:hAnsi="Times New Roman"/>
          <w:sz w:val="16"/>
          <w:szCs w:val="16"/>
        </w:rPr>
        <w:t xml:space="preserve"> (</w:t>
      </w:r>
      <w:hyperlink r:id="rId12" w:history="1">
        <w:r w:rsidR="002F7B8E" w:rsidRPr="009E71BC">
          <w:rPr>
            <w:rStyle w:val="Hyperlink"/>
            <w:rFonts w:ascii="Times New Roman" w:hAnsi="Times New Roman"/>
            <w:sz w:val="16"/>
            <w:szCs w:val="16"/>
          </w:rPr>
          <w:t>http://tree.bio.ed.ac.uk/software/figtree/)</w:t>
        </w:r>
      </w:hyperlink>
      <w:r w:rsidR="002F7B8E">
        <w:rPr>
          <w:rFonts w:ascii="Times New Roman" w:hAnsi="Times New Roman"/>
          <w:sz w:val="16"/>
          <w:szCs w:val="16"/>
        </w:rPr>
        <w:t xml:space="preserve">. </w:t>
      </w:r>
      <w:r w:rsidR="000942A9">
        <w:rPr>
          <w:rFonts w:ascii="Times New Roman" w:hAnsi="Times New Roman"/>
          <w:sz w:val="16"/>
          <w:szCs w:val="16"/>
        </w:rPr>
        <w:t xml:space="preserve">While effective at displaying </w:t>
      </w:r>
      <w:r w:rsidR="00D03C35">
        <w:rPr>
          <w:rFonts w:ascii="Times New Roman" w:hAnsi="Times New Roman"/>
          <w:sz w:val="16"/>
          <w:szCs w:val="16"/>
        </w:rPr>
        <w:t xml:space="preserve">a </w:t>
      </w:r>
      <w:r w:rsidR="000942A9">
        <w:rPr>
          <w:rFonts w:ascii="Times New Roman" w:hAnsi="Times New Roman"/>
          <w:sz w:val="16"/>
          <w:szCs w:val="16"/>
        </w:rPr>
        <w:t xml:space="preserve">tree topology, and static node and branch labels, current </w:t>
      </w:r>
      <w:r w:rsidR="000E592E">
        <w:rPr>
          <w:rFonts w:ascii="Times New Roman" w:hAnsi="Times New Roman"/>
          <w:sz w:val="16"/>
          <w:szCs w:val="16"/>
        </w:rPr>
        <w:t xml:space="preserve">phylogenomic visualization </w:t>
      </w:r>
      <w:r w:rsidR="000942A9">
        <w:rPr>
          <w:rFonts w:ascii="Times New Roman" w:hAnsi="Times New Roman"/>
          <w:sz w:val="16"/>
          <w:szCs w:val="16"/>
        </w:rPr>
        <w:t>tools lack</w:t>
      </w:r>
      <w:r w:rsidR="000942A9" w:rsidRPr="005432D2">
        <w:rPr>
          <w:rFonts w:ascii="Times New Roman" w:hAnsi="Times New Roman"/>
          <w:sz w:val="16"/>
          <w:szCs w:val="16"/>
        </w:rPr>
        <w:t xml:space="preserve"> an interactive</w:t>
      </w:r>
      <w:ins w:id="0" w:author="Dennis Shasha" w:date="2018-06-23T05:28:00Z">
        <w:r w:rsidR="009B614B">
          <w:rPr>
            <w:rFonts w:ascii="Times New Roman" w:hAnsi="Times New Roman"/>
            <w:sz w:val="16"/>
            <w:szCs w:val="16"/>
          </w:rPr>
          <w:t xml:space="preserve"> interface to support the exploration of </w:t>
        </w:r>
      </w:ins>
      <w:del w:id="1" w:author="Dennis Shasha" w:date="2018-06-23T05:29:00Z">
        <w:r w:rsidR="000942A9" w:rsidDel="009B614B">
          <w:rPr>
            <w:rFonts w:ascii="Times New Roman" w:hAnsi="Times New Roman"/>
            <w:sz w:val="16"/>
            <w:szCs w:val="16"/>
          </w:rPr>
          <w:delText>,</w:delText>
        </w:r>
        <w:r w:rsidR="000942A9" w:rsidRPr="005432D2" w:rsidDel="009B614B">
          <w:rPr>
            <w:rFonts w:ascii="Times New Roman" w:hAnsi="Times New Roman"/>
            <w:sz w:val="16"/>
            <w:szCs w:val="16"/>
          </w:rPr>
          <w:delText xml:space="preserve"> exploration and mining </w:delText>
        </w:r>
        <w:r w:rsidR="000942A9" w:rsidDel="009B614B">
          <w:rPr>
            <w:rFonts w:ascii="Times New Roman" w:hAnsi="Times New Roman"/>
            <w:sz w:val="16"/>
            <w:szCs w:val="16"/>
          </w:rPr>
          <w:delText>interface for</w:delText>
        </w:r>
        <w:r w:rsidR="000942A9" w:rsidRPr="005432D2" w:rsidDel="009B614B">
          <w:rPr>
            <w:rFonts w:ascii="Times New Roman" w:hAnsi="Times New Roman"/>
            <w:sz w:val="16"/>
            <w:szCs w:val="16"/>
          </w:rPr>
          <w:delText xml:space="preserve"> </w:delText>
        </w:r>
      </w:del>
      <w:r w:rsidR="000942A9" w:rsidRPr="005432D2">
        <w:rPr>
          <w:rFonts w:ascii="Times New Roman" w:hAnsi="Times New Roman"/>
          <w:sz w:val="16"/>
          <w:szCs w:val="16"/>
        </w:rPr>
        <w:t>genome-wide gene-to-node relationship</w:t>
      </w:r>
      <w:ins w:id="2" w:author="Dennis Shasha" w:date="2018-06-23T05:29:00Z">
        <w:r w:rsidR="009B614B">
          <w:rPr>
            <w:rFonts w:ascii="Times New Roman" w:hAnsi="Times New Roman"/>
            <w:sz w:val="16"/>
            <w:szCs w:val="16"/>
          </w:rPr>
          <w:t>s.</w:t>
        </w:r>
      </w:ins>
      <w:r w:rsidR="000942A9" w:rsidRPr="005432D2">
        <w:rPr>
          <w:rFonts w:ascii="Times New Roman" w:hAnsi="Times New Roman"/>
          <w:sz w:val="16"/>
          <w:szCs w:val="16"/>
        </w:rPr>
        <w:t xml:space="preserve"> </w:t>
      </w:r>
      <w:del w:id="3" w:author="Dennis Shasha" w:date="2018-06-23T05:29:00Z">
        <w:r w:rsidR="000942A9" w:rsidRPr="005432D2" w:rsidDel="009B614B">
          <w:rPr>
            <w:rFonts w:ascii="Times New Roman" w:hAnsi="Times New Roman"/>
            <w:sz w:val="16"/>
            <w:szCs w:val="16"/>
          </w:rPr>
          <w:delText>data.</w:delText>
        </w:r>
        <w:r w:rsidR="00B576B8" w:rsidRPr="00B576B8" w:rsidDel="009B614B">
          <w:delText xml:space="preserve"> </w:delText>
        </w:r>
        <w:r w:rsidR="00B576B8" w:rsidRPr="007C3FCA" w:rsidDel="009B614B">
          <w:rPr>
            <w:sz w:val="16"/>
            <w:szCs w:val="16"/>
          </w:rPr>
          <w:delText xml:space="preserve">A unique feature of </w:delText>
        </w:r>
      </w:del>
      <w:ins w:id="4" w:author="Dennis Shasha" w:date="2018-06-23T05:29:00Z">
        <w:r w:rsidR="009B614B">
          <w:rPr>
            <w:rFonts w:ascii="Times New Roman" w:hAnsi="Times New Roman"/>
            <w:sz w:val="16"/>
            <w:szCs w:val="16"/>
          </w:rPr>
          <w:t xml:space="preserve">By contrast, </w:t>
        </w:r>
      </w:ins>
      <w:proofErr w:type="spellStart"/>
      <w:r w:rsidR="00B576B8" w:rsidRPr="007C3FCA">
        <w:rPr>
          <w:sz w:val="16"/>
          <w:szCs w:val="16"/>
        </w:rPr>
        <w:t>PhyloBrowse</w:t>
      </w:r>
      <w:proofErr w:type="spellEnd"/>
      <w:r w:rsidR="00B576B8" w:rsidRPr="007C3FCA">
        <w:rPr>
          <w:sz w:val="16"/>
          <w:szCs w:val="16"/>
        </w:rPr>
        <w:t xml:space="preserve"> </w:t>
      </w:r>
      <w:del w:id="5" w:author="Dennis Shasha" w:date="2018-06-23T05:30:00Z">
        <w:r w:rsidR="00B576B8" w:rsidDel="009B614B">
          <w:rPr>
            <w:sz w:val="16"/>
            <w:szCs w:val="16"/>
          </w:rPr>
          <w:delText>– compared to existing phylogenomic visualiz</w:delText>
        </w:r>
        <w:r w:rsidR="00B576B8" w:rsidDel="009B614B">
          <w:rPr>
            <w:sz w:val="16"/>
            <w:szCs w:val="16"/>
          </w:rPr>
          <w:delText>a</w:delText>
        </w:r>
        <w:r w:rsidR="00B576B8" w:rsidDel="009B614B">
          <w:rPr>
            <w:sz w:val="16"/>
            <w:szCs w:val="16"/>
          </w:rPr>
          <w:delText xml:space="preserve">tion tools - </w:delText>
        </w:r>
        <w:r w:rsidR="00B576B8" w:rsidRPr="00B576B8" w:rsidDel="009B614B">
          <w:rPr>
            <w:sz w:val="16"/>
            <w:szCs w:val="16"/>
          </w:rPr>
          <w:delText xml:space="preserve">is that it </w:delText>
        </w:r>
        <w:r w:rsidR="00B576B8" w:rsidDel="009B614B">
          <w:rPr>
            <w:sz w:val="16"/>
            <w:szCs w:val="16"/>
          </w:rPr>
          <w:delText xml:space="preserve">is interactive and </w:delText>
        </w:r>
      </w:del>
      <w:r w:rsidR="00B576B8" w:rsidRPr="007C3FCA">
        <w:rPr>
          <w:sz w:val="16"/>
          <w:szCs w:val="16"/>
        </w:rPr>
        <w:t>allow</w:t>
      </w:r>
      <w:r w:rsidR="00B576B8" w:rsidRPr="00B576B8">
        <w:rPr>
          <w:sz w:val="16"/>
          <w:szCs w:val="16"/>
        </w:rPr>
        <w:t>s</w:t>
      </w:r>
      <w:r w:rsidR="00B576B8" w:rsidRPr="007C3FCA">
        <w:rPr>
          <w:sz w:val="16"/>
          <w:szCs w:val="16"/>
        </w:rPr>
        <w:t xml:space="preserve"> users to </w:t>
      </w:r>
      <w:ins w:id="6" w:author="Dennis Shasha" w:date="2018-06-23T05:30:00Z">
        <w:r w:rsidR="009B614B">
          <w:rPr>
            <w:sz w:val="16"/>
            <w:szCs w:val="16"/>
          </w:rPr>
          <w:t xml:space="preserve">interactively </w:t>
        </w:r>
      </w:ins>
      <w:r w:rsidR="00B576B8" w:rsidRPr="007C3FCA">
        <w:rPr>
          <w:sz w:val="16"/>
          <w:szCs w:val="16"/>
        </w:rPr>
        <w:t>interrogate their phyl</w:t>
      </w:r>
      <w:r w:rsidR="00B576B8" w:rsidRPr="007C3FCA">
        <w:rPr>
          <w:sz w:val="16"/>
          <w:szCs w:val="16"/>
        </w:rPr>
        <w:t>o</w:t>
      </w:r>
      <w:r w:rsidR="00B576B8" w:rsidRPr="007C3FCA">
        <w:rPr>
          <w:sz w:val="16"/>
          <w:szCs w:val="16"/>
        </w:rPr>
        <w:t xml:space="preserve">genomic </w:t>
      </w:r>
      <w:r w:rsidR="00B576B8" w:rsidRPr="00B576B8">
        <w:rPr>
          <w:sz w:val="16"/>
          <w:szCs w:val="16"/>
        </w:rPr>
        <w:t>trees</w:t>
      </w:r>
      <w:r w:rsidR="00B576B8" w:rsidRPr="007C3FCA">
        <w:rPr>
          <w:sz w:val="16"/>
          <w:szCs w:val="16"/>
        </w:rPr>
        <w:t xml:space="preserve"> to identify the genes and biological processes that are enriched at nodes of species divergence</w:t>
      </w:r>
      <w:r w:rsidR="00B576B8">
        <w:rPr>
          <w:sz w:val="16"/>
          <w:szCs w:val="16"/>
        </w:rPr>
        <w:t>, for functional studies.</w:t>
      </w:r>
    </w:p>
    <w:p w14:paraId="335DD388" w14:textId="77777777" w:rsidR="00D83B8A" w:rsidRDefault="00E40FCF" w:rsidP="001A0125">
      <w:pPr>
        <w:pStyle w:val="Heading1"/>
      </w:pPr>
      <w:r w:rsidRPr="00E40FCF">
        <w:t>Description and Features</w:t>
      </w:r>
    </w:p>
    <w:p w14:paraId="3188D6DB" w14:textId="0D905617" w:rsidR="00FA0E2D" w:rsidRPr="00FA0E2D" w:rsidRDefault="00154086" w:rsidP="00FA0E2D">
      <w:p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PhyloBrowse is </w:t>
      </w:r>
      <w:r w:rsidR="00A001CA" w:rsidRPr="00FA0E2D">
        <w:rPr>
          <w:rFonts w:ascii="Times New Roman" w:hAnsi="Times New Roman"/>
          <w:sz w:val="16"/>
          <w:szCs w:val="16"/>
        </w:rPr>
        <w:t xml:space="preserve">an interactive web-based data visualization </w:t>
      </w:r>
      <w:r>
        <w:rPr>
          <w:rFonts w:ascii="Times New Roman" w:hAnsi="Times New Roman"/>
          <w:sz w:val="16"/>
          <w:szCs w:val="16"/>
        </w:rPr>
        <w:t xml:space="preserve">tool </w:t>
      </w:r>
      <w:del w:id="7" w:author="Dennis Shasha" w:date="2018-06-23T05:31:00Z">
        <w:r w:rsidDel="009B614B">
          <w:rPr>
            <w:rFonts w:ascii="Times New Roman" w:hAnsi="Times New Roman"/>
            <w:sz w:val="16"/>
            <w:szCs w:val="16"/>
          </w:rPr>
          <w:delText>for exploring</w:delText>
        </w:r>
        <w:r w:rsidR="00A001CA" w:rsidRPr="00FA0E2D" w:rsidDel="009B614B">
          <w:rPr>
            <w:rFonts w:ascii="Times New Roman" w:hAnsi="Times New Roman"/>
            <w:sz w:val="16"/>
            <w:szCs w:val="16"/>
          </w:rPr>
          <w:delText xml:space="preserve"> genome-scale phylogenetic trees and their associated gene-to-node measur</w:delText>
        </w:r>
        <w:r w:rsidR="00A001CA" w:rsidRPr="00FA0E2D" w:rsidDel="009B614B">
          <w:rPr>
            <w:rFonts w:ascii="Times New Roman" w:hAnsi="Times New Roman"/>
            <w:sz w:val="16"/>
            <w:szCs w:val="16"/>
          </w:rPr>
          <w:delText>e</w:delText>
        </w:r>
        <w:r w:rsidR="00A001CA" w:rsidRPr="00FA0E2D" w:rsidDel="009B614B">
          <w:rPr>
            <w:rFonts w:ascii="Times New Roman" w:hAnsi="Times New Roman"/>
            <w:sz w:val="16"/>
            <w:szCs w:val="16"/>
          </w:rPr>
          <w:delText xml:space="preserve">ments. </w:delText>
        </w:r>
        <w:r w:rsidR="00A001CA" w:rsidDel="009B614B">
          <w:rPr>
            <w:rFonts w:ascii="Times New Roman" w:hAnsi="Times New Roman"/>
            <w:sz w:val="16"/>
            <w:szCs w:val="16"/>
          </w:rPr>
          <w:delText>PhyloBrowse</w:delText>
        </w:r>
      </w:del>
      <w:ins w:id="8" w:author="Dennis Shasha" w:date="2018-06-23T05:31:00Z">
        <w:r w:rsidR="009B614B">
          <w:rPr>
            <w:rFonts w:ascii="Times New Roman" w:hAnsi="Times New Roman"/>
            <w:sz w:val="16"/>
            <w:szCs w:val="16"/>
          </w:rPr>
          <w:t>that</w:t>
        </w:r>
      </w:ins>
      <w:r w:rsidR="00A001CA">
        <w:rPr>
          <w:rFonts w:ascii="Times New Roman" w:hAnsi="Times New Roman"/>
          <w:sz w:val="16"/>
          <w:szCs w:val="16"/>
        </w:rPr>
        <w:t xml:space="preserve"> allows dynamic visualization of sets of genes (i.e., processes) that su</w:t>
      </w:r>
      <w:r w:rsidR="00A001CA">
        <w:rPr>
          <w:rFonts w:ascii="Times New Roman" w:hAnsi="Times New Roman"/>
          <w:sz w:val="16"/>
          <w:szCs w:val="16"/>
        </w:rPr>
        <w:t>p</w:t>
      </w:r>
      <w:r w:rsidR="00A001CA">
        <w:rPr>
          <w:rFonts w:ascii="Times New Roman" w:hAnsi="Times New Roman"/>
          <w:sz w:val="16"/>
          <w:szCs w:val="16"/>
        </w:rPr>
        <w:t xml:space="preserve">port clade separation at one or more internal nodes. We </w:t>
      </w:r>
      <w:r w:rsidR="00A001CA" w:rsidRPr="00FA0E2D">
        <w:rPr>
          <w:rFonts w:ascii="Times New Roman" w:hAnsi="Times New Roman"/>
          <w:sz w:val="16"/>
          <w:szCs w:val="16"/>
        </w:rPr>
        <w:t xml:space="preserve">demonstrate the </w:t>
      </w:r>
      <w:r w:rsidR="00A001CA">
        <w:rPr>
          <w:rFonts w:ascii="Times New Roman" w:hAnsi="Times New Roman"/>
          <w:sz w:val="16"/>
          <w:szCs w:val="16"/>
        </w:rPr>
        <w:lastRenderedPageBreak/>
        <w:t xml:space="preserve">salient </w:t>
      </w:r>
      <w:r w:rsidR="00A001CA" w:rsidRPr="00FA0E2D">
        <w:rPr>
          <w:rFonts w:ascii="Times New Roman" w:hAnsi="Times New Roman"/>
          <w:sz w:val="16"/>
          <w:szCs w:val="16"/>
        </w:rPr>
        <w:t>features of PhyloBrowse</w:t>
      </w:r>
      <w:r w:rsidR="00A001CA">
        <w:rPr>
          <w:rFonts w:ascii="Times New Roman" w:hAnsi="Times New Roman"/>
          <w:sz w:val="16"/>
          <w:szCs w:val="16"/>
        </w:rPr>
        <w:t xml:space="preserve"> using</w:t>
      </w:r>
      <w:r w:rsidR="00A001CA" w:rsidRPr="00FA0E2D">
        <w:rPr>
          <w:rFonts w:ascii="Times New Roman" w:hAnsi="Times New Roman"/>
          <w:sz w:val="16"/>
          <w:szCs w:val="16"/>
        </w:rPr>
        <w:t xml:space="preserve"> a </w:t>
      </w:r>
      <w:proofErr w:type="gramStart"/>
      <w:r w:rsidR="00A001CA" w:rsidRPr="00FA0E2D">
        <w:rPr>
          <w:rFonts w:ascii="Times New Roman" w:hAnsi="Times New Roman"/>
          <w:sz w:val="16"/>
          <w:szCs w:val="16"/>
        </w:rPr>
        <w:t>previously-published</w:t>
      </w:r>
      <w:proofErr w:type="gramEnd"/>
      <w:r w:rsidR="00A001CA" w:rsidRPr="00FA0E2D">
        <w:rPr>
          <w:rFonts w:ascii="Times New Roman" w:hAnsi="Times New Roman"/>
          <w:sz w:val="16"/>
          <w:szCs w:val="16"/>
        </w:rPr>
        <w:t xml:space="preserve"> </w:t>
      </w:r>
      <w:r w:rsidR="00A001CA">
        <w:rPr>
          <w:rFonts w:ascii="Times New Roman" w:hAnsi="Times New Roman"/>
          <w:sz w:val="16"/>
          <w:szCs w:val="16"/>
        </w:rPr>
        <w:t xml:space="preserve">genome-scale </w:t>
      </w:r>
      <w:r w:rsidR="00A001CA" w:rsidRPr="00FA0E2D">
        <w:rPr>
          <w:rFonts w:ascii="Times New Roman" w:hAnsi="Times New Roman"/>
          <w:sz w:val="16"/>
          <w:szCs w:val="16"/>
        </w:rPr>
        <w:t>phylogenomic analysis</w:t>
      </w:r>
      <w:r w:rsidR="000E592E">
        <w:rPr>
          <w:rFonts w:ascii="Times New Roman" w:hAnsi="Times New Roman"/>
          <w:sz w:val="16"/>
          <w:szCs w:val="16"/>
        </w:rPr>
        <w:t xml:space="preserve"> of seed plant phylogeny </w:t>
      </w:r>
      <w:r w:rsidR="000E592E" w:rsidRPr="004220E4">
        <w:rPr>
          <w:rFonts w:ascii="Times New Roman" w:hAnsi="Times New Roman"/>
          <w:sz w:val="16"/>
          <w:szCs w:val="16"/>
        </w:rPr>
        <w:t xml:space="preserve">of </w:t>
      </w:r>
      <w:r w:rsidR="004220E4" w:rsidRPr="004220E4">
        <w:rPr>
          <w:rFonts w:ascii="Times New Roman" w:hAnsi="Times New Roman"/>
          <w:sz w:val="16"/>
          <w:szCs w:val="16"/>
        </w:rPr>
        <w:t>102</w:t>
      </w:r>
      <w:r w:rsidR="000E592E" w:rsidRPr="004220E4">
        <w:rPr>
          <w:rFonts w:ascii="Times New Roman" w:hAnsi="Times New Roman"/>
          <w:sz w:val="16"/>
          <w:szCs w:val="16"/>
        </w:rPr>
        <w:t xml:space="preserve"> taxa</w:t>
      </w:r>
      <w:r w:rsidR="00A001CA" w:rsidRPr="00FA0E2D">
        <w:rPr>
          <w:rFonts w:ascii="Times New Roman" w:hAnsi="Times New Roman"/>
          <w:sz w:val="16"/>
          <w:szCs w:val="16"/>
        </w:rPr>
        <w:t xml:space="preserve"> by Lee et al., 2011 (Fig</w:t>
      </w:r>
      <w:r w:rsidR="0093473F">
        <w:rPr>
          <w:rFonts w:ascii="Times New Roman" w:hAnsi="Times New Roman"/>
          <w:sz w:val="16"/>
          <w:szCs w:val="16"/>
        </w:rPr>
        <w:t>.</w:t>
      </w:r>
      <w:r w:rsidR="00A001CA" w:rsidRPr="00FA0E2D">
        <w:rPr>
          <w:rFonts w:ascii="Times New Roman" w:hAnsi="Times New Roman"/>
          <w:sz w:val="16"/>
          <w:szCs w:val="16"/>
        </w:rPr>
        <w:t xml:space="preserve"> 1). In </w:t>
      </w:r>
      <w:r w:rsidR="00A001CA">
        <w:rPr>
          <w:rFonts w:ascii="Times New Roman" w:hAnsi="Times New Roman"/>
          <w:sz w:val="16"/>
          <w:szCs w:val="16"/>
        </w:rPr>
        <w:t>this example dataset</w:t>
      </w:r>
      <w:r w:rsidR="00A001CA" w:rsidRPr="00FA0E2D">
        <w:rPr>
          <w:rFonts w:ascii="Times New Roman" w:hAnsi="Times New Roman"/>
          <w:sz w:val="16"/>
          <w:szCs w:val="16"/>
        </w:rPr>
        <w:t>,</w:t>
      </w:r>
      <w:r w:rsidR="00FA0E2D" w:rsidRPr="00FA0E2D">
        <w:rPr>
          <w:rFonts w:ascii="Times New Roman" w:hAnsi="Times New Roman"/>
          <w:sz w:val="16"/>
          <w:szCs w:val="16"/>
        </w:rPr>
        <w:t xml:space="preserve"> PBS sup</w:t>
      </w:r>
      <w:r>
        <w:rPr>
          <w:rFonts w:ascii="Times New Roman" w:hAnsi="Times New Roman"/>
          <w:sz w:val="16"/>
          <w:szCs w:val="16"/>
        </w:rPr>
        <w:t>port values we</w:t>
      </w:r>
      <w:r w:rsidR="00FA0E2D" w:rsidRPr="00FA0E2D">
        <w:rPr>
          <w:rFonts w:ascii="Times New Roman" w:hAnsi="Times New Roman"/>
          <w:sz w:val="16"/>
          <w:szCs w:val="16"/>
        </w:rPr>
        <w:t xml:space="preserve">re calculated for every gene at </w:t>
      </w:r>
      <w:r w:rsidR="00A001CA">
        <w:rPr>
          <w:rFonts w:ascii="Times New Roman" w:hAnsi="Times New Roman"/>
          <w:sz w:val="16"/>
          <w:szCs w:val="16"/>
        </w:rPr>
        <w:t>every</w:t>
      </w:r>
      <w:r w:rsidR="00FA0E2D" w:rsidRPr="00FA0E2D">
        <w:rPr>
          <w:rFonts w:ascii="Times New Roman" w:hAnsi="Times New Roman"/>
          <w:sz w:val="16"/>
          <w:szCs w:val="16"/>
        </w:rPr>
        <w:t xml:space="preserve"> internal node in the tree. GO term enrichment analysis was also reported per node, indicating enriched terms for genes that provide pos</w:t>
      </w:r>
      <w:r w:rsidR="00FA0E2D" w:rsidRPr="00FA0E2D">
        <w:rPr>
          <w:rFonts w:ascii="Times New Roman" w:hAnsi="Times New Roman"/>
          <w:sz w:val="16"/>
          <w:szCs w:val="16"/>
        </w:rPr>
        <w:t>i</w:t>
      </w:r>
      <w:r w:rsidR="00FA0E2D" w:rsidRPr="00FA0E2D">
        <w:rPr>
          <w:rFonts w:ascii="Times New Roman" w:hAnsi="Times New Roman"/>
          <w:sz w:val="16"/>
          <w:szCs w:val="16"/>
        </w:rPr>
        <w:t xml:space="preserve">tive support (PBS </w:t>
      </w:r>
      <w:r w:rsidR="00FA0E2D" w:rsidRPr="00FA0E2D">
        <w:rPr>
          <w:rFonts w:ascii="Times New Roman" w:eastAsia="ＭＳ ゴシック" w:hAnsi="Times New Roman"/>
          <w:color w:val="000000"/>
          <w:sz w:val="16"/>
          <w:szCs w:val="16"/>
        </w:rPr>
        <w:t>≥</w:t>
      </w:r>
      <w:r w:rsidR="00FA0E2D" w:rsidRPr="00FA0E2D">
        <w:rPr>
          <w:rFonts w:ascii="Times New Roman" w:hAnsi="Times New Roman"/>
          <w:sz w:val="16"/>
          <w:szCs w:val="16"/>
        </w:rPr>
        <w:t xml:space="preserve">4) to a given node. Although we refer here to PBS values and GO term annotations, </w:t>
      </w:r>
      <w:r w:rsidR="0055323A">
        <w:rPr>
          <w:rFonts w:ascii="Times New Roman" w:hAnsi="Times New Roman"/>
          <w:sz w:val="16"/>
          <w:szCs w:val="16"/>
        </w:rPr>
        <w:t>other</w:t>
      </w:r>
      <w:r w:rsidR="0055323A" w:rsidRPr="00FA0E2D">
        <w:rPr>
          <w:rFonts w:ascii="Times New Roman" w:hAnsi="Times New Roman"/>
          <w:sz w:val="16"/>
          <w:szCs w:val="16"/>
        </w:rPr>
        <w:t xml:space="preserve"> </w:t>
      </w:r>
      <w:r w:rsidR="00FA0E2D" w:rsidRPr="00FA0E2D">
        <w:rPr>
          <w:rFonts w:ascii="Times New Roman" w:hAnsi="Times New Roman"/>
          <w:sz w:val="16"/>
          <w:szCs w:val="16"/>
        </w:rPr>
        <w:t xml:space="preserve">gene-to-node </w:t>
      </w:r>
      <w:r w:rsidR="008D3643">
        <w:rPr>
          <w:rFonts w:ascii="Times New Roman" w:hAnsi="Times New Roman"/>
          <w:sz w:val="16"/>
          <w:szCs w:val="16"/>
        </w:rPr>
        <w:t>associations</w:t>
      </w:r>
      <w:r w:rsidR="00FA0E2D" w:rsidRPr="00FA0E2D">
        <w:rPr>
          <w:rFonts w:ascii="Times New Roman" w:hAnsi="Times New Roman"/>
          <w:sz w:val="16"/>
          <w:szCs w:val="16"/>
        </w:rPr>
        <w:t xml:space="preserve"> </w:t>
      </w:r>
      <w:r w:rsidR="0055323A">
        <w:rPr>
          <w:rFonts w:ascii="Times New Roman" w:hAnsi="Times New Roman"/>
          <w:sz w:val="16"/>
          <w:szCs w:val="16"/>
        </w:rPr>
        <w:t xml:space="preserve">(e.g. </w:t>
      </w:r>
      <w:proofErr w:type="spellStart"/>
      <w:r w:rsidR="0055323A">
        <w:rPr>
          <w:rFonts w:ascii="Times New Roman" w:hAnsi="Times New Roman"/>
          <w:sz w:val="16"/>
          <w:szCs w:val="16"/>
        </w:rPr>
        <w:t>dN</w:t>
      </w:r>
      <w:proofErr w:type="spellEnd"/>
      <w:r w:rsidR="0055323A">
        <w:rPr>
          <w:rFonts w:ascii="Times New Roman" w:hAnsi="Times New Roman"/>
          <w:sz w:val="16"/>
          <w:szCs w:val="16"/>
        </w:rPr>
        <w:t>/</w:t>
      </w:r>
      <w:proofErr w:type="spellStart"/>
      <w:r w:rsidR="0055323A">
        <w:rPr>
          <w:rFonts w:ascii="Times New Roman" w:hAnsi="Times New Roman"/>
          <w:sz w:val="16"/>
          <w:szCs w:val="16"/>
        </w:rPr>
        <w:t>dS</w:t>
      </w:r>
      <w:proofErr w:type="spellEnd"/>
      <w:r w:rsidR="0055323A">
        <w:rPr>
          <w:rFonts w:ascii="Times New Roman" w:hAnsi="Times New Roman"/>
          <w:sz w:val="16"/>
          <w:szCs w:val="16"/>
        </w:rPr>
        <w:t xml:space="preserve">) </w:t>
      </w:r>
      <w:r w:rsidR="00FA0E2D" w:rsidRPr="00FA0E2D">
        <w:rPr>
          <w:rFonts w:ascii="Times New Roman" w:hAnsi="Times New Roman"/>
          <w:sz w:val="16"/>
          <w:szCs w:val="16"/>
        </w:rPr>
        <w:t xml:space="preserve">and annotation types </w:t>
      </w:r>
      <w:r w:rsidR="008D3643">
        <w:rPr>
          <w:rFonts w:ascii="Times New Roman" w:hAnsi="Times New Roman"/>
          <w:sz w:val="16"/>
          <w:szCs w:val="16"/>
        </w:rPr>
        <w:t xml:space="preserve">(e.g. KEGG pathways, </w:t>
      </w:r>
      <w:proofErr w:type="spellStart"/>
      <w:r w:rsidR="008D3643" w:rsidRPr="00744F8C">
        <w:rPr>
          <w:rFonts w:ascii="Times New Roman" w:hAnsi="Times New Roman"/>
          <w:sz w:val="16"/>
          <w:szCs w:val="16"/>
        </w:rPr>
        <w:t>InterPro</w:t>
      </w:r>
      <w:proofErr w:type="spellEnd"/>
      <w:r w:rsidR="008D3643" w:rsidRPr="00744F8C">
        <w:rPr>
          <w:rFonts w:ascii="Times New Roman" w:hAnsi="Times New Roman"/>
          <w:sz w:val="16"/>
          <w:szCs w:val="16"/>
        </w:rPr>
        <w:t xml:space="preserve"> domain</w:t>
      </w:r>
      <w:r w:rsidR="008D3643">
        <w:rPr>
          <w:rFonts w:ascii="Times New Roman" w:hAnsi="Times New Roman"/>
          <w:sz w:val="16"/>
          <w:szCs w:val="16"/>
        </w:rPr>
        <w:t>s, etc.)</w:t>
      </w:r>
      <w:r w:rsidR="0055323A" w:rsidRPr="0055323A">
        <w:rPr>
          <w:rFonts w:ascii="Times New Roman" w:hAnsi="Times New Roman"/>
          <w:sz w:val="16"/>
          <w:szCs w:val="16"/>
        </w:rPr>
        <w:t xml:space="preserve"> </w:t>
      </w:r>
      <w:r w:rsidR="0055323A" w:rsidRPr="00FA0E2D">
        <w:rPr>
          <w:rFonts w:ascii="Times New Roman" w:hAnsi="Times New Roman"/>
          <w:sz w:val="16"/>
          <w:szCs w:val="16"/>
        </w:rPr>
        <w:t>can be explored using PhyloBrowse</w:t>
      </w:r>
      <w:r w:rsidR="00DD5996">
        <w:rPr>
          <w:rFonts w:ascii="Times New Roman" w:hAnsi="Times New Roman"/>
          <w:sz w:val="16"/>
          <w:szCs w:val="16"/>
        </w:rPr>
        <w:t xml:space="preserve">, and </w:t>
      </w:r>
      <w:del w:id="9" w:author="Dennis Shasha" w:date="2018-06-23T05:32:00Z">
        <w:r w:rsidR="0055323A" w:rsidDel="009B614B">
          <w:rPr>
            <w:rFonts w:ascii="Times New Roman" w:hAnsi="Times New Roman"/>
            <w:sz w:val="16"/>
            <w:szCs w:val="16"/>
          </w:rPr>
          <w:delText xml:space="preserve">are </w:delText>
        </w:r>
      </w:del>
      <w:ins w:id="10" w:author="Dennis Shasha" w:date="2018-06-23T05:32:00Z">
        <w:r w:rsidR="009B614B">
          <w:rPr>
            <w:rFonts w:ascii="Times New Roman" w:hAnsi="Times New Roman"/>
            <w:sz w:val="16"/>
            <w:szCs w:val="16"/>
          </w:rPr>
          <w:t>can be</w:t>
        </w:r>
        <w:bookmarkStart w:id="11" w:name="_GoBack"/>
        <w:bookmarkEnd w:id="11"/>
        <w:r w:rsidR="009B614B">
          <w:rPr>
            <w:rFonts w:ascii="Times New Roman" w:hAnsi="Times New Roman"/>
            <w:sz w:val="16"/>
            <w:szCs w:val="16"/>
          </w:rPr>
          <w:t xml:space="preserve"> </w:t>
        </w:r>
      </w:ins>
      <w:r w:rsidR="0055323A">
        <w:rPr>
          <w:rFonts w:ascii="Times New Roman" w:hAnsi="Times New Roman"/>
          <w:sz w:val="16"/>
          <w:szCs w:val="16"/>
        </w:rPr>
        <w:t>defined by the user in the configuration file</w:t>
      </w:r>
      <w:r w:rsidR="00DD5996">
        <w:rPr>
          <w:rFonts w:ascii="Times New Roman" w:hAnsi="Times New Roman"/>
          <w:sz w:val="16"/>
          <w:szCs w:val="16"/>
        </w:rPr>
        <w:t xml:space="preserve"> (</w:t>
      </w:r>
      <w:r w:rsidR="008C5835" w:rsidRPr="008C5835">
        <w:rPr>
          <w:rFonts w:ascii="Times New Roman" w:hAnsi="Times New Roman"/>
          <w:sz w:val="16"/>
          <w:szCs w:val="16"/>
        </w:rPr>
        <w:t>see Suppl</w:t>
      </w:r>
      <w:r w:rsidR="008C5835" w:rsidRPr="008C5835">
        <w:rPr>
          <w:rFonts w:ascii="Times New Roman" w:hAnsi="Times New Roman"/>
          <w:sz w:val="16"/>
          <w:szCs w:val="16"/>
        </w:rPr>
        <w:t>e</w:t>
      </w:r>
      <w:r w:rsidR="008C5835" w:rsidRPr="008C5835">
        <w:rPr>
          <w:rFonts w:ascii="Times New Roman" w:hAnsi="Times New Roman"/>
          <w:sz w:val="16"/>
          <w:szCs w:val="16"/>
        </w:rPr>
        <w:t>mental User Guide</w:t>
      </w:r>
      <w:r w:rsidR="008C5835">
        <w:rPr>
          <w:rFonts w:ascii="Times New Roman" w:hAnsi="Times New Roman"/>
          <w:sz w:val="16"/>
          <w:szCs w:val="16"/>
        </w:rPr>
        <w:t>)</w:t>
      </w:r>
      <w:r w:rsidR="00FA0E2D" w:rsidRPr="00FA0E2D">
        <w:rPr>
          <w:rFonts w:ascii="Times New Roman" w:hAnsi="Times New Roman"/>
          <w:sz w:val="16"/>
          <w:szCs w:val="16"/>
        </w:rPr>
        <w:t>.</w:t>
      </w:r>
      <w:r w:rsidR="00221623">
        <w:rPr>
          <w:rFonts w:ascii="Times New Roman" w:hAnsi="Times New Roman"/>
          <w:sz w:val="16"/>
          <w:szCs w:val="16"/>
        </w:rPr>
        <w:t xml:space="preserve"> </w:t>
      </w:r>
    </w:p>
    <w:p w14:paraId="69A77037" w14:textId="68C49DF9" w:rsidR="00002416" w:rsidRPr="00584A70" w:rsidRDefault="0077688A" w:rsidP="00471337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5B50516" wp14:editId="77D621A7">
                <wp:simplePos x="0" y="0"/>
                <wp:positionH relativeFrom="column">
                  <wp:posOffset>3187065</wp:posOffset>
                </wp:positionH>
                <wp:positionV relativeFrom="paragraph">
                  <wp:posOffset>363220</wp:posOffset>
                </wp:positionV>
                <wp:extent cx="2921635" cy="1362710"/>
                <wp:effectExtent l="0" t="0" r="0" b="8890"/>
                <wp:wrapTopAndBottom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136271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CD29568" w14:textId="7DEE7359" w:rsidR="006F0F27" w:rsidRPr="00732025" w:rsidRDefault="006F0F27" w:rsidP="0094777B">
                            <w:pPr>
                              <w:pStyle w:val="Caption"/>
                              <w:jc w:val="both"/>
                              <w:rPr>
                                <w:rFonts w:ascii="Times New Roman" w:hAnsi="Times New Roman"/>
                                <w:b w:val="0"/>
                                <w:bCs w:val="0"/>
                                <w:noProof/>
                                <w:color w:val="000000" w:themeColor="text1"/>
                                <w:sz w:val="13"/>
                                <w:szCs w:val="13"/>
                                <w:lang w:bidi="he-IL"/>
                              </w:rPr>
                            </w:pPr>
                            <w:r w:rsidRPr="00580397"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t>ig.</w:t>
                            </w:r>
                            <w:r w:rsidRPr="00580397"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580397"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fldChar w:fldCharType="begin"/>
                            </w:r>
                            <w:r w:rsidRPr="00580397"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instrText xml:space="preserve"> SEQ Figure \* ARABIC </w:instrText>
                            </w:r>
                            <w:r w:rsidRPr="00580397"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fldChar w:fldCharType="separate"/>
                            </w:r>
                            <w:r w:rsidRPr="00580397">
                              <w:rPr>
                                <w:rFonts w:ascii="Times New Roman" w:hAnsi="Times New Roman"/>
                                <w:noProof/>
                                <w:color w:val="000000" w:themeColor="text1"/>
                                <w:sz w:val="13"/>
                                <w:szCs w:val="13"/>
                              </w:rPr>
                              <w:t>1</w:t>
                            </w:r>
                            <w:r w:rsidRPr="00580397"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fldChar w:fldCharType="end"/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. The PhyloBrowse interface for exploring </w:t>
                            </w:r>
                            <w:r w:rsidRPr="00732025"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t>genome-scale phylogenetic trees and their associated gene-to-node measurements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.  </w:t>
                            </w:r>
                            <w:proofErr w:type="gramStart"/>
                            <w:r w:rsidRPr="00EA5744"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For demonstration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 purposes</w:t>
                            </w:r>
                            <w:r w:rsidRPr="00EA5744"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, data was taken from a seed plant phylogenomic analysis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, by Lee et al., 2011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 (available at </w:t>
                            </w:r>
                            <w:hyperlink r:id="rId13" w:history="1">
                              <w:r w:rsidRPr="00F24E4B">
                                <w:rPr>
                                  <w:rStyle w:val="Hyperlink"/>
                                  <w:rFonts w:ascii="Times New Roman" w:hAnsi="Times New Roman"/>
                                  <w:b w:val="0"/>
                                  <w:sz w:val="13"/>
                                  <w:szCs w:val="13"/>
                                </w:rPr>
                                <w:t>http://phylobrowse.bio.nyu.edu/</w:t>
                              </w:r>
                            </w:hyperlink>
                            <w:r w:rsidRPr="00143DD8">
                              <w:rPr>
                                <w:rStyle w:val="Hyperlink"/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. </w:t>
                            </w:r>
                            <w:r w:rsidRPr="00EA5744"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Tree visualization –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Each node in the tree is assoc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ated with a tooltip window containing the g</w:t>
                            </w:r>
                            <w:r w:rsidRPr="00413929"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ene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s (and gene-to-node values) and the </w:t>
                            </w:r>
                            <w:r w:rsidRPr="00413929"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enriched annotation terms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(and p-values) that are associated with them.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Node filters panel –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Genes and annotation terms can be selected to highlight (in orange) nodes that are associated with them. Nodes enriched for selected terms are colored in purple.</w:t>
                            </w:r>
                            <w:r w:rsidRPr="0094777B"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O</w:t>
                            </w:r>
                            <w:r w:rsidRPr="0094777B"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ther nodes will remain green or collapse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 (in black). </w:t>
                            </w:r>
                            <w:r w:rsidRPr="0094777B"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t>Union/Intersect/Difference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 – Selected nodes are colored in light blue, as the lists of genes/terms are dynamically updated for each category. </w:t>
                            </w:r>
                            <w:r w:rsidRPr="0094777B">
                              <w:rPr>
                                <w:rFonts w:ascii="Times New Roman" w:hAnsi="Times New Roman"/>
                                <w:color w:val="000000" w:themeColor="text1"/>
                                <w:sz w:val="13"/>
                                <w:szCs w:val="13"/>
                              </w:rPr>
                              <w:t>Taxonomy classification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 – a dropdown menu in the top right corner allows to switch between taxonomic ranks that are further </w:t>
                            </w:r>
                            <w:r w:rsidRPr="00B77A77"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displayed adjacent to the tree terminals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 xml:space="preserve">. Every taxonomic group is </w:t>
                            </w:r>
                            <w:r w:rsidRPr="00B77A77"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assigned a different color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, which allows the dete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  <w:color w:val="000000" w:themeColor="text1"/>
                                <w:sz w:val="13"/>
                                <w:szCs w:val="13"/>
                              </w:rPr>
                              <w:t>tion of incongruence placements along the tree.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50.95pt;margin-top:28.6pt;width:230.05pt;height:107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" stroked="f">
                <v:textbox inset="0,0,0,0">
                  <w:txbxContent>
                    <w:p w14:paraId="0CD29568" w14:textId="7DEE7359" w:rsidR="006F0F27" w:rsidRPr="00732025" w:rsidRDefault="006F0F27" w:rsidP="0094777B">
                      <w:pPr>
                        <w:pStyle w:val="Caption"/>
                        <w:jc w:val="both"/>
                        <w:rPr>
                          <w:rFonts w:ascii="Times New Roman" w:hAnsi="Times New Roman"/>
                          <w:b w:val="0"/>
                          <w:bCs w:val="0"/>
                          <w:noProof/>
                          <w:color w:val="000000" w:themeColor="text1"/>
                          <w:sz w:val="13"/>
                          <w:szCs w:val="13"/>
                          <w:lang w:bidi="he-IL"/>
                        </w:rPr>
                      </w:pPr>
                      <w:r w:rsidRPr="00580397"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t>ig.</w:t>
                      </w:r>
                      <w:r w:rsidRPr="00580397"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t xml:space="preserve"> </w:t>
                      </w:r>
                      <w:r w:rsidRPr="00580397"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fldChar w:fldCharType="begin"/>
                      </w:r>
                      <w:r w:rsidRPr="00580397"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instrText xml:space="preserve"> SEQ Figure \* ARABIC </w:instrText>
                      </w:r>
                      <w:r w:rsidRPr="00580397"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fldChar w:fldCharType="separate"/>
                      </w:r>
                      <w:r w:rsidRPr="00580397">
                        <w:rPr>
                          <w:rFonts w:ascii="Times New Roman" w:hAnsi="Times New Roman"/>
                          <w:noProof/>
                          <w:color w:val="000000" w:themeColor="text1"/>
                          <w:sz w:val="13"/>
                          <w:szCs w:val="13"/>
                        </w:rPr>
                        <w:t>1</w:t>
                      </w:r>
                      <w:r w:rsidRPr="00580397"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fldChar w:fldCharType="end"/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t xml:space="preserve">. The PhyloBrowse interface for exploring </w:t>
                      </w:r>
                      <w:r w:rsidRPr="00732025"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t>genome-scale phylogenetic trees and their associated gene-to-node measurements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t xml:space="preserve">.  </w:t>
                      </w:r>
                      <w:proofErr w:type="gramStart"/>
                      <w:r w:rsidRPr="00EA5744"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For demonstration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 purposes</w:t>
                      </w:r>
                      <w:r w:rsidRPr="00EA5744"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, data was taken from a seed plant phylogenomic analysis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, by Lee et al., 2011</w:t>
                      </w:r>
                      <w:proofErr w:type="gramEnd"/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 (available at </w:t>
                      </w:r>
                      <w:hyperlink r:id="rId14" w:history="1">
                        <w:r w:rsidRPr="00F24E4B">
                          <w:rPr>
                            <w:rStyle w:val="Hyperlink"/>
                            <w:rFonts w:ascii="Times New Roman" w:hAnsi="Times New Roman"/>
                            <w:b w:val="0"/>
                            <w:sz w:val="13"/>
                            <w:szCs w:val="13"/>
                          </w:rPr>
                          <w:t>http://phylobrowse.bio.nyu.edu/</w:t>
                        </w:r>
                      </w:hyperlink>
                      <w:r w:rsidRPr="00143DD8">
                        <w:rPr>
                          <w:rStyle w:val="Hyperlink"/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. </w:t>
                      </w:r>
                      <w:r w:rsidRPr="00EA5744"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t xml:space="preserve">Tree visualization – 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Each node in the tree is assoc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ated with a tooltip window containing the g</w:t>
                      </w:r>
                      <w:r w:rsidRPr="00413929"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ene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s (and gene-to-node values) and the </w:t>
                      </w:r>
                      <w:r w:rsidRPr="00413929"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enriched annotation terms 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(and p-values) that are associated with them.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t xml:space="preserve">Node filters panel – 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Genes and annotation terms can be selected to highlight (in orange) nodes that are associated with them. Nodes enriched for selected terms are colored in purple.</w:t>
                      </w:r>
                      <w:r w:rsidRPr="0094777B">
                        <w:t xml:space="preserve"> 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O</w:t>
                      </w:r>
                      <w:r w:rsidRPr="0094777B"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ther nodes will remain green or collapse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 (in black). </w:t>
                      </w:r>
                      <w:r w:rsidRPr="0094777B"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t>Union/Intersect/Difference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 – Selected nodes are colored in light blue, as the lists of genes/terms are dynamically updated for each category. </w:t>
                      </w:r>
                      <w:r w:rsidRPr="0094777B">
                        <w:rPr>
                          <w:rFonts w:ascii="Times New Roman" w:hAnsi="Times New Roman"/>
                          <w:color w:val="000000" w:themeColor="text1"/>
                          <w:sz w:val="13"/>
                          <w:szCs w:val="13"/>
                        </w:rPr>
                        <w:t>Taxonomy classification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 – a dropdown menu in the top right corner allows to switch between taxonomic ranks that are further </w:t>
                      </w:r>
                      <w:r w:rsidRPr="00B77A77"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displayed adjacent to the tree terminals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 xml:space="preserve">. Every taxonomic group is </w:t>
                      </w:r>
                      <w:r w:rsidRPr="00B77A77"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assigned a different color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, which allows the dete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c</w:t>
                      </w:r>
                      <w:r>
                        <w:rPr>
                          <w:rFonts w:ascii="Times New Roman" w:hAnsi="Times New Roman"/>
                          <w:b w:val="0"/>
                          <w:color w:val="000000" w:themeColor="text1"/>
                          <w:sz w:val="13"/>
                          <w:szCs w:val="13"/>
                        </w:rPr>
                        <w:t>tion of incongruence placements along the tree.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3464BA7F" wp14:editId="51ED75A2">
            <wp:simplePos x="0" y="0"/>
            <wp:positionH relativeFrom="column">
              <wp:posOffset>3315335</wp:posOffset>
            </wp:positionH>
            <wp:positionV relativeFrom="paragraph">
              <wp:posOffset>-1984375</wp:posOffset>
            </wp:positionV>
            <wp:extent cx="2771140" cy="2298700"/>
            <wp:effectExtent l="0" t="0" r="0" b="12700"/>
            <wp:wrapTopAndBottom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2416" w:rsidRPr="00002416">
        <w:t>Tree visualization</w:t>
      </w:r>
    </w:p>
    <w:p w14:paraId="5788D3F5" w14:textId="36ED4145" w:rsidR="00FA0E2D" w:rsidRPr="00FA0E2D" w:rsidRDefault="00FA0E2D" w:rsidP="00FA0E2D">
      <w:pPr>
        <w:jc w:val="both"/>
        <w:rPr>
          <w:rFonts w:ascii="Times New Roman" w:hAnsi="Times New Roman"/>
          <w:sz w:val="16"/>
          <w:szCs w:val="16"/>
        </w:rPr>
      </w:pPr>
      <w:r w:rsidRPr="00FA0E2D">
        <w:rPr>
          <w:rFonts w:ascii="Times New Roman" w:hAnsi="Times New Roman"/>
          <w:sz w:val="16"/>
          <w:szCs w:val="16"/>
        </w:rPr>
        <w:t xml:space="preserve">PhyloBrowse </w:t>
      </w:r>
      <w:r w:rsidR="000F2165">
        <w:rPr>
          <w:rFonts w:ascii="Times New Roman" w:hAnsi="Times New Roman"/>
          <w:sz w:val="16"/>
          <w:szCs w:val="16"/>
        </w:rPr>
        <w:t>displays</w:t>
      </w:r>
      <w:r w:rsidRPr="00FA0E2D">
        <w:rPr>
          <w:rFonts w:ascii="Times New Roman" w:hAnsi="Times New Roman"/>
          <w:sz w:val="16"/>
          <w:szCs w:val="16"/>
        </w:rPr>
        <w:t xml:space="preserve"> a phylogenetic tree</w:t>
      </w:r>
      <w:r w:rsidR="00265C21">
        <w:rPr>
          <w:rFonts w:ascii="Times New Roman" w:hAnsi="Times New Roman"/>
          <w:sz w:val="16"/>
          <w:szCs w:val="16"/>
        </w:rPr>
        <w:t xml:space="preserve"> provided</w:t>
      </w:r>
      <w:r w:rsidR="000F2165">
        <w:rPr>
          <w:rFonts w:ascii="Times New Roman" w:hAnsi="Times New Roman"/>
          <w:sz w:val="16"/>
          <w:szCs w:val="16"/>
        </w:rPr>
        <w:t xml:space="preserve"> in a </w:t>
      </w:r>
      <w:proofErr w:type="spellStart"/>
      <w:r w:rsidR="000F2165">
        <w:rPr>
          <w:rFonts w:ascii="Times New Roman" w:hAnsi="Times New Roman"/>
          <w:sz w:val="16"/>
          <w:szCs w:val="16"/>
        </w:rPr>
        <w:t>N</w:t>
      </w:r>
      <w:r w:rsidRPr="00FA0E2D">
        <w:rPr>
          <w:rFonts w:ascii="Times New Roman" w:hAnsi="Times New Roman"/>
          <w:sz w:val="16"/>
          <w:szCs w:val="16"/>
        </w:rPr>
        <w:t>ewick</w:t>
      </w:r>
      <w:proofErr w:type="spellEnd"/>
      <w:r w:rsidRPr="00FA0E2D">
        <w:rPr>
          <w:rFonts w:ascii="Times New Roman" w:hAnsi="Times New Roman"/>
          <w:sz w:val="16"/>
          <w:szCs w:val="16"/>
        </w:rPr>
        <w:t xml:space="preserve"> format as </w:t>
      </w:r>
      <w:r w:rsidR="00265C21">
        <w:rPr>
          <w:rFonts w:ascii="Times New Roman" w:hAnsi="Times New Roman"/>
          <w:sz w:val="16"/>
          <w:szCs w:val="16"/>
        </w:rPr>
        <w:t xml:space="preserve">either </w:t>
      </w:r>
      <w:r w:rsidRPr="00FA0E2D">
        <w:rPr>
          <w:rFonts w:ascii="Times New Roman" w:hAnsi="Times New Roman"/>
          <w:sz w:val="16"/>
          <w:szCs w:val="16"/>
        </w:rPr>
        <w:t xml:space="preserve">a cladogram or a </w:t>
      </w:r>
      <w:proofErr w:type="spellStart"/>
      <w:r w:rsidRPr="00FA0E2D">
        <w:rPr>
          <w:rFonts w:ascii="Times New Roman" w:hAnsi="Times New Roman"/>
          <w:sz w:val="16"/>
          <w:szCs w:val="16"/>
        </w:rPr>
        <w:t>phylogram</w:t>
      </w:r>
      <w:proofErr w:type="spellEnd"/>
      <w:r w:rsidRPr="00FA0E2D">
        <w:rPr>
          <w:rFonts w:ascii="Times New Roman" w:hAnsi="Times New Roman"/>
          <w:sz w:val="16"/>
          <w:szCs w:val="16"/>
        </w:rPr>
        <w:t xml:space="preserve"> (if branch lengths are provided). </w:t>
      </w:r>
      <w:r w:rsidR="00AE446B">
        <w:rPr>
          <w:rFonts w:ascii="Times New Roman" w:hAnsi="Times New Roman"/>
          <w:sz w:val="16"/>
          <w:szCs w:val="16"/>
        </w:rPr>
        <w:t>N</w:t>
      </w:r>
      <w:r w:rsidRPr="00FA0E2D">
        <w:rPr>
          <w:rFonts w:ascii="Times New Roman" w:hAnsi="Times New Roman"/>
          <w:sz w:val="16"/>
          <w:szCs w:val="16"/>
        </w:rPr>
        <w:t xml:space="preserve">odes are sized by their average </w:t>
      </w:r>
      <w:r w:rsidR="006F0F27">
        <w:rPr>
          <w:rFonts w:ascii="Times New Roman" w:hAnsi="Times New Roman"/>
          <w:sz w:val="16"/>
          <w:szCs w:val="16"/>
        </w:rPr>
        <w:t>gene-to-node</w:t>
      </w:r>
      <w:r w:rsidR="006F0F27" w:rsidRPr="00FA0E2D">
        <w:rPr>
          <w:rFonts w:ascii="Times New Roman" w:hAnsi="Times New Roman"/>
          <w:sz w:val="16"/>
          <w:szCs w:val="16"/>
        </w:rPr>
        <w:t xml:space="preserve"> </w:t>
      </w:r>
      <w:r w:rsidRPr="00683DF3">
        <w:rPr>
          <w:rFonts w:ascii="Times New Roman" w:hAnsi="Times New Roman"/>
          <w:sz w:val="16"/>
          <w:szCs w:val="16"/>
        </w:rPr>
        <w:t>value</w:t>
      </w:r>
      <w:r w:rsidR="006F0F27" w:rsidRPr="00683DF3">
        <w:rPr>
          <w:rFonts w:ascii="Times New Roman" w:hAnsi="Times New Roman"/>
          <w:sz w:val="16"/>
          <w:szCs w:val="16"/>
        </w:rPr>
        <w:t>s</w:t>
      </w:r>
      <w:r w:rsidR="006B4619" w:rsidRPr="00683DF3">
        <w:rPr>
          <w:rFonts w:ascii="Times New Roman" w:hAnsi="Times New Roman"/>
          <w:sz w:val="16"/>
          <w:szCs w:val="16"/>
        </w:rPr>
        <w:t xml:space="preserve"> (</w:t>
      </w:r>
      <w:r w:rsidR="00245A40" w:rsidRPr="00683DF3">
        <w:rPr>
          <w:rFonts w:ascii="Times New Roman" w:hAnsi="Times New Roman"/>
          <w:sz w:val="16"/>
          <w:szCs w:val="16"/>
        </w:rPr>
        <w:t xml:space="preserve">PBS in </w:t>
      </w:r>
      <w:r w:rsidR="00501D7B">
        <w:rPr>
          <w:rFonts w:ascii="Times New Roman" w:hAnsi="Times New Roman"/>
          <w:sz w:val="16"/>
          <w:szCs w:val="16"/>
        </w:rPr>
        <w:t>the</w:t>
      </w:r>
      <w:r w:rsidR="00501D7B" w:rsidRPr="00683DF3">
        <w:rPr>
          <w:rFonts w:ascii="Times New Roman" w:hAnsi="Times New Roman"/>
          <w:sz w:val="16"/>
          <w:szCs w:val="16"/>
        </w:rPr>
        <w:t xml:space="preserve"> </w:t>
      </w:r>
      <w:r w:rsidR="00245A40" w:rsidRPr="00683DF3">
        <w:rPr>
          <w:rFonts w:ascii="Times New Roman" w:hAnsi="Times New Roman"/>
          <w:sz w:val="16"/>
          <w:szCs w:val="16"/>
        </w:rPr>
        <w:t>case example)</w:t>
      </w:r>
      <w:r w:rsidRPr="00683DF3">
        <w:rPr>
          <w:rFonts w:ascii="Times New Roman" w:hAnsi="Times New Roman"/>
          <w:sz w:val="16"/>
          <w:szCs w:val="16"/>
        </w:rPr>
        <w:t>.</w:t>
      </w:r>
      <w:r w:rsidRPr="00FA0E2D">
        <w:rPr>
          <w:rFonts w:ascii="Times New Roman" w:hAnsi="Times New Roman"/>
          <w:sz w:val="16"/>
          <w:szCs w:val="16"/>
        </w:rPr>
        <w:t xml:space="preserve"> Each node is associated with a </w:t>
      </w:r>
      <w:r w:rsidR="006B3E75" w:rsidRPr="00FA0E2D">
        <w:rPr>
          <w:rFonts w:ascii="Times New Roman" w:hAnsi="Times New Roman"/>
          <w:sz w:val="16"/>
          <w:szCs w:val="16"/>
        </w:rPr>
        <w:t>tool</w:t>
      </w:r>
      <w:r w:rsidR="006B3E75">
        <w:rPr>
          <w:rFonts w:ascii="Times New Roman" w:hAnsi="Times New Roman"/>
          <w:sz w:val="16"/>
          <w:szCs w:val="16"/>
        </w:rPr>
        <w:t>tip</w:t>
      </w:r>
      <w:r w:rsidR="006B3E75" w:rsidRPr="00FA0E2D">
        <w:rPr>
          <w:rFonts w:ascii="Times New Roman" w:hAnsi="Times New Roman"/>
          <w:sz w:val="16"/>
          <w:szCs w:val="16"/>
        </w:rPr>
        <w:t xml:space="preserve"> </w:t>
      </w:r>
      <w:r w:rsidRPr="00FA0E2D">
        <w:rPr>
          <w:rFonts w:ascii="Times New Roman" w:hAnsi="Times New Roman"/>
          <w:sz w:val="16"/>
          <w:szCs w:val="16"/>
        </w:rPr>
        <w:t xml:space="preserve">window that </w:t>
      </w:r>
      <w:r w:rsidR="006B4619">
        <w:rPr>
          <w:rFonts w:ascii="Times New Roman" w:hAnsi="Times New Roman"/>
          <w:sz w:val="16"/>
          <w:szCs w:val="16"/>
        </w:rPr>
        <w:t>reveals</w:t>
      </w:r>
      <w:r w:rsidR="006B4619" w:rsidRPr="00FA0E2D">
        <w:rPr>
          <w:rFonts w:ascii="Times New Roman" w:hAnsi="Times New Roman"/>
          <w:sz w:val="16"/>
          <w:szCs w:val="16"/>
        </w:rPr>
        <w:t xml:space="preserve"> </w:t>
      </w:r>
      <w:r w:rsidRPr="00FA0E2D">
        <w:rPr>
          <w:rFonts w:ascii="Times New Roman" w:hAnsi="Times New Roman"/>
          <w:sz w:val="16"/>
          <w:szCs w:val="16"/>
        </w:rPr>
        <w:t xml:space="preserve">the list of genes and their </w:t>
      </w:r>
      <w:r w:rsidR="00CF11A0">
        <w:rPr>
          <w:rFonts w:ascii="Times New Roman" w:hAnsi="Times New Roman"/>
          <w:sz w:val="16"/>
          <w:szCs w:val="16"/>
        </w:rPr>
        <w:t>gene-to-node</w:t>
      </w:r>
      <w:r w:rsidR="00CF11A0" w:rsidRPr="00FA0E2D" w:rsidDel="00CF11A0">
        <w:rPr>
          <w:rFonts w:ascii="Times New Roman" w:hAnsi="Times New Roman"/>
          <w:sz w:val="16"/>
          <w:szCs w:val="16"/>
        </w:rPr>
        <w:t xml:space="preserve"> </w:t>
      </w:r>
      <w:r w:rsidRPr="00FA0E2D">
        <w:rPr>
          <w:rFonts w:ascii="Times New Roman" w:hAnsi="Times New Roman"/>
          <w:sz w:val="16"/>
          <w:szCs w:val="16"/>
        </w:rPr>
        <w:t>values in brackets, as</w:t>
      </w:r>
      <w:r w:rsidR="00D90C69">
        <w:rPr>
          <w:rFonts w:ascii="Times New Roman" w:hAnsi="Times New Roman"/>
          <w:sz w:val="16"/>
          <w:szCs w:val="16"/>
        </w:rPr>
        <w:t xml:space="preserve"> well as any enriched </w:t>
      </w:r>
      <w:r w:rsidR="00943BA9">
        <w:rPr>
          <w:rFonts w:ascii="Times New Roman" w:hAnsi="Times New Roman"/>
          <w:sz w:val="16"/>
          <w:szCs w:val="16"/>
        </w:rPr>
        <w:t xml:space="preserve">annotation </w:t>
      </w:r>
      <w:r w:rsidR="00D90C69">
        <w:rPr>
          <w:rFonts w:ascii="Times New Roman" w:hAnsi="Times New Roman"/>
          <w:sz w:val="16"/>
          <w:szCs w:val="16"/>
        </w:rPr>
        <w:t>terms</w:t>
      </w:r>
      <w:r w:rsidR="00943BA9">
        <w:rPr>
          <w:rFonts w:ascii="Times New Roman" w:hAnsi="Times New Roman"/>
          <w:sz w:val="16"/>
          <w:szCs w:val="16"/>
        </w:rPr>
        <w:t xml:space="preserve"> (GO terms in </w:t>
      </w:r>
      <w:r w:rsidR="00501D7B">
        <w:rPr>
          <w:rFonts w:ascii="Times New Roman" w:hAnsi="Times New Roman"/>
          <w:sz w:val="16"/>
          <w:szCs w:val="16"/>
        </w:rPr>
        <w:t xml:space="preserve">the </w:t>
      </w:r>
      <w:r w:rsidR="00943BA9">
        <w:rPr>
          <w:rFonts w:ascii="Times New Roman" w:hAnsi="Times New Roman"/>
          <w:sz w:val="16"/>
          <w:szCs w:val="16"/>
        </w:rPr>
        <w:t>case example)</w:t>
      </w:r>
      <w:r w:rsidR="00D90C69">
        <w:rPr>
          <w:rFonts w:ascii="Times New Roman" w:hAnsi="Times New Roman"/>
          <w:sz w:val="16"/>
          <w:szCs w:val="16"/>
        </w:rPr>
        <w:t>.</w:t>
      </w:r>
    </w:p>
    <w:p w14:paraId="37384003" w14:textId="21503CD3" w:rsidR="00A25361" w:rsidRPr="00584A70" w:rsidRDefault="00BD4033" w:rsidP="00A25361">
      <w:pPr>
        <w:pStyle w:val="Heading2"/>
      </w:pPr>
      <w:r w:rsidRPr="00BD4033">
        <w:t>Node filters</w:t>
      </w:r>
    </w:p>
    <w:p w14:paraId="03FC7D0C" w14:textId="666F5727" w:rsidR="00FA0E2D" w:rsidRPr="003D4155" w:rsidRDefault="00AA0085" w:rsidP="00FA0E2D">
      <w:p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F</w:t>
      </w:r>
      <w:r w:rsidRPr="003D4155">
        <w:rPr>
          <w:rFonts w:ascii="Times New Roman" w:hAnsi="Times New Roman"/>
          <w:sz w:val="16"/>
          <w:szCs w:val="16"/>
        </w:rPr>
        <w:t>ilters can be applied to direct the research</w:t>
      </w:r>
      <w:r w:rsidR="006B4619">
        <w:rPr>
          <w:rFonts w:ascii="Times New Roman" w:hAnsi="Times New Roman"/>
          <w:sz w:val="16"/>
          <w:szCs w:val="16"/>
        </w:rPr>
        <w:t>er</w:t>
      </w:r>
      <w:r w:rsidRPr="003D4155">
        <w:rPr>
          <w:rFonts w:ascii="Times New Roman" w:hAnsi="Times New Roman"/>
          <w:sz w:val="16"/>
          <w:szCs w:val="16"/>
        </w:rPr>
        <w:t xml:space="preserve"> </w:t>
      </w:r>
      <w:r w:rsidR="006B4619">
        <w:rPr>
          <w:rFonts w:ascii="Times New Roman" w:hAnsi="Times New Roman"/>
          <w:sz w:val="16"/>
          <w:szCs w:val="16"/>
        </w:rPr>
        <w:t>to</w:t>
      </w:r>
      <w:r w:rsidR="006B4619" w:rsidRPr="003D4155">
        <w:rPr>
          <w:rFonts w:ascii="Times New Roman" w:hAnsi="Times New Roman"/>
          <w:sz w:val="16"/>
          <w:szCs w:val="16"/>
        </w:rPr>
        <w:t xml:space="preserve"> </w:t>
      </w:r>
      <w:r w:rsidRPr="003D4155">
        <w:rPr>
          <w:rFonts w:ascii="Times New Roman" w:hAnsi="Times New Roman"/>
          <w:sz w:val="16"/>
          <w:szCs w:val="16"/>
        </w:rPr>
        <w:t>nodes</w:t>
      </w:r>
      <w:r>
        <w:rPr>
          <w:rFonts w:ascii="Times New Roman" w:hAnsi="Times New Roman"/>
          <w:sz w:val="16"/>
          <w:szCs w:val="16"/>
        </w:rPr>
        <w:t xml:space="preserve"> of interest</w:t>
      </w:r>
      <w:r w:rsidRPr="003D4155">
        <w:rPr>
          <w:rFonts w:ascii="Times New Roman" w:hAnsi="Times New Roman"/>
          <w:sz w:val="16"/>
          <w:szCs w:val="16"/>
        </w:rPr>
        <w:t xml:space="preserve">. </w:t>
      </w:r>
      <w:r w:rsidR="002C3692">
        <w:rPr>
          <w:rFonts w:ascii="Times New Roman" w:hAnsi="Times New Roman"/>
          <w:sz w:val="16"/>
          <w:szCs w:val="16"/>
        </w:rPr>
        <w:t>For example, u</w:t>
      </w:r>
      <w:r w:rsidR="008610B8">
        <w:rPr>
          <w:rFonts w:ascii="Times New Roman" w:hAnsi="Times New Roman"/>
          <w:sz w:val="16"/>
          <w:szCs w:val="16"/>
        </w:rPr>
        <w:t xml:space="preserve">sing the </w:t>
      </w:r>
      <w:r w:rsidR="00F22C2F">
        <w:rPr>
          <w:rFonts w:ascii="Times New Roman" w:hAnsi="Times New Roman"/>
          <w:sz w:val="16"/>
          <w:szCs w:val="16"/>
        </w:rPr>
        <w:t>“</w:t>
      </w:r>
      <w:r w:rsidR="008610B8">
        <w:rPr>
          <w:rFonts w:ascii="Times New Roman" w:hAnsi="Times New Roman"/>
          <w:sz w:val="16"/>
          <w:szCs w:val="16"/>
        </w:rPr>
        <w:t>Gene</w:t>
      </w:r>
      <w:r w:rsidR="002C3692">
        <w:rPr>
          <w:rFonts w:ascii="Times New Roman" w:hAnsi="Times New Roman"/>
          <w:sz w:val="16"/>
          <w:szCs w:val="16"/>
        </w:rPr>
        <w:t xml:space="preserve">” </w:t>
      </w:r>
      <w:r w:rsidR="008610B8">
        <w:rPr>
          <w:rFonts w:ascii="Times New Roman" w:hAnsi="Times New Roman"/>
          <w:sz w:val="16"/>
          <w:szCs w:val="16"/>
        </w:rPr>
        <w:t xml:space="preserve">or the </w:t>
      </w:r>
      <w:r w:rsidR="002C3692">
        <w:rPr>
          <w:rFonts w:ascii="Times New Roman" w:hAnsi="Times New Roman"/>
          <w:sz w:val="16"/>
          <w:szCs w:val="16"/>
        </w:rPr>
        <w:t>“</w:t>
      </w:r>
      <w:r w:rsidR="008610B8">
        <w:rPr>
          <w:rFonts w:ascii="Times New Roman" w:hAnsi="Times New Roman"/>
          <w:sz w:val="16"/>
          <w:szCs w:val="16"/>
        </w:rPr>
        <w:t>GO T</w:t>
      </w:r>
      <w:r w:rsidR="00FA0E2D" w:rsidRPr="003D4155">
        <w:rPr>
          <w:rFonts w:ascii="Times New Roman" w:hAnsi="Times New Roman"/>
          <w:sz w:val="16"/>
          <w:szCs w:val="16"/>
        </w:rPr>
        <w:t>e</w:t>
      </w:r>
      <w:r w:rsidR="008610B8">
        <w:rPr>
          <w:rFonts w:ascii="Times New Roman" w:hAnsi="Times New Roman"/>
          <w:sz w:val="16"/>
          <w:szCs w:val="16"/>
        </w:rPr>
        <w:t>r</w:t>
      </w:r>
      <w:r w:rsidR="00FA0E2D" w:rsidRPr="003D4155">
        <w:rPr>
          <w:rFonts w:ascii="Times New Roman" w:hAnsi="Times New Roman"/>
          <w:sz w:val="16"/>
          <w:szCs w:val="16"/>
        </w:rPr>
        <w:t>m</w:t>
      </w:r>
      <w:r w:rsidR="002C3692">
        <w:rPr>
          <w:rFonts w:ascii="Times New Roman" w:hAnsi="Times New Roman"/>
          <w:sz w:val="16"/>
          <w:szCs w:val="16"/>
        </w:rPr>
        <w:t>”</w:t>
      </w:r>
      <w:r w:rsidR="00FA0E2D" w:rsidRPr="003D4155">
        <w:rPr>
          <w:rFonts w:ascii="Times New Roman" w:hAnsi="Times New Roman"/>
          <w:sz w:val="16"/>
          <w:szCs w:val="16"/>
        </w:rPr>
        <w:t xml:space="preserve"> </w:t>
      </w:r>
      <w:r w:rsidR="002C3692">
        <w:rPr>
          <w:rFonts w:ascii="Times New Roman" w:hAnsi="Times New Roman"/>
          <w:sz w:val="16"/>
          <w:szCs w:val="16"/>
        </w:rPr>
        <w:t>f</w:t>
      </w:r>
      <w:r w:rsidR="00FA0E2D" w:rsidRPr="003D4155">
        <w:rPr>
          <w:rFonts w:ascii="Times New Roman" w:hAnsi="Times New Roman"/>
          <w:sz w:val="16"/>
          <w:szCs w:val="16"/>
        </w:rPr>
        <w:t xml:space="preserve">ilters, </w:t>
      </w:r>
      <w:r w:rsidR="002C3692">
        <w:rPr>
          <w:rFonts w:ascii="Times New Roman" w:hAnsi="Times New Roman"/>
          <w:sz w:val="16"/>
          <w:szCs w:val="16"/>
        </w:rPr>
        <w:t xml:space="preserve">the user </w:t>
      </w:r>
      <w:r w:rsidR="00FA0E2D" w:rsidRPr="003D4155">
        <w:rPr>
          <w:rFonts w:ascii="Times New Roman" w:hAnsi="Times New Roman"/>
          <w:sz w:val="16"/>
          <w:szCs w:val="16"/>
        </w:rPr>
        <w:t>can ident</w:t>
      </w:r>
      <w:r w:rsidR="00FA0E2D" w:rsidRPr="003D4155">
        <w:rPr>
          <w:rFonts w:ascii="Times New Roman" w:hAnsi="Times New Roman"/>
          <w:sz w:val="16"/>
          <w:szCs w:val="16"/>
        </w:rPr>
        <w:t>i</w:t>
      </w:r>
      <w:r w:rsidR="00FA0E2D" w:rsidRPr="003D4155">
        <w:rPr>
          <w:rFonts w:ascii="Times New Roman" w:hAnsi="Times New Roman"/>
          <w:sz w:val="16"/>
          <w:szCs w:val="16"/>
        </w:rPr>
        <w:t>fy nodes containing genes and/or GO terms of interest</w:t>
      </w:r>
      <w:r w:rsidR="002C3692">
        <w:rPr>
          <w:rFonts w:ascii="Times New Roman" w:hAnsi="Times New Roman"/>
          <w:sz w:val="16"/>
          <w:szCs w:val="16"/>
        </w:rPr>
        <w:t>,</w:t>
      </w:r>
      <w:r w:rsidR="002C3692" w:rsidRPr="002C3692">
        <w:rPr>
          <w:rFonts w:ascii="Times New Roman" w:hAnsi="Times New Roman"/>
          <w:sz w:val="16"/>
          <w:szCs w:val="16"/>
        </w:rPr>
        <w:t xml:space="preserve"> </w:t>
      </w:r>
      <w:r w:rsidR="002C3692" w:rsidRPr="003D4155">
        <w:rPr>
          <w:rFonts w:ascii="Times New Roman" w:hAnsi="Times New Roman"/>
          <w:sz w:val="16"/>
          <w:szCs w:val="16"/>
        </w:rPr>
        <w:t>respectively</w:t>
      </w:r>
      <w:r w:rsidR="00FA0E2D" w:rsidRPr="003D4155">
        <w:rPr>
          <w:rFonts w:ascii="Times New Roman" w:hAnsi="Times New Roman"/>
          <w:sz w:val="16"/>
          <w:szCs w:val="16"/>
        </w:rPr>
        <w:t xml:space="preserve">. The selected genes or GO terms </w:t>
      </w:r>
      <w:r w:rsidR="000519C9">
        <w:rPr>
          <w:rFonts w:ascii="Times New Roman" w:hAnsi="Times New Roman"/>
          <w:sz w:val="16"/>
          <w:szCs w:val="16"/>
        </w:rPr>
        <w:t>are</w:t>
      </w:r>
      <w:r w:rsidR="00FA0E2D" w:rsidRPr="003D4155">
        <w:rPr>
          <w:rFonts w:ascii="Times New Roman" w:hAnsi="Times New Roman"/>
          <w:sz w:val="16"/>
          <w:szCs w:val="16"/>
        </w:rPr>
        <w:t xml:space="preserve"> listed in the </w:t>
      </w:r>
      <w:r w:rsidR="001C7D12">
        <w:rPr>
          <w:rFonts w:ascii="Times New Roman" w:hAnsi="Times New Roman"/>
          <w:sz w:val="16"/>
          <w:szCs w:val="16"/>
        </w:rPr>
        <w:t>“</w:t>
      </w:r>
      <w:r w:rsidR="00FA0E2D" w:rsidRPr="003D4155">
        <w:rPr>
          <w:rFonts w:ascii="Times New Roman" w:hAnsi="Times New Roman"/>
          <w:sz w:val="16"/>
          <w:szCs w:val="16"/>
        </w:rPr>
        <w:t>Filter Information</w:t>
      </w:r>
      <w:r w:rsidR="001C7D12">
        <w:rPr>
          <w:rFonts w:ascii="Times New Roman" w:hAnsi="Times New Roman"/>
          <w:sz w:val="16"/>
          <w:szCs w:val="16"/>
        </w:rPr>
        <w:t>”</w:t>
      </w:r>
      <w:r w:rsidR="00FA0E2D" w:rsidRPr="003D4155">
        <w:rPr>
          <w:rFonts w:ascii="Times New Roman" w:hAnsi="Times New Roman"/>
          <w:sz w:val="16"/>
          <w:szCs w:val="16"/>
        </w:rPr>
        <w:t xml:space="preserve"> panel. Nodes that contain any of the selected genes or GO terms (</w:t>
      </w:r>
      <w:r w:rsidR="0062778F" w:rsidRPr="003D4155">
        <w:rPr>
          <w:rFonts w:ascii="Times New Roman" w:hAnsi="Times New Roman"/>
          <w:sz w:val="16"/>
          <w:szCs w:val="16"/>
        </w:rPr>
        <w:t xml:space="preserve">associated with one </w:t>
      </w:r>
      <w:r w:rsidR="0062778F">
        <w:rPr>
          <w:rFonts w:ascii="Times New Roman" w:hAnsi="Times New Roman"/>
          <w:sz w:val="16"/>
          <w:szCs w:val="16"/>
        </w:rPr>
        <w:t xml:space="preserve">or more </w:t>
      </w:r>
      <w:r w:rsidR="0062778F" w:rsidRPr="003D4155">
        <w:rPr>
          <w:rFonts w:ascii="Times New Roman" w:hAnsi="Times New Roman"/>
          <w:sz w:val="16"/>
          <w:szCs w:val="16"/>
        </w:rPr>
        <w:t>genes</w:t>
      </w:r>
      <w:r w:rsidR="00FA0E2D" w:rsidRPr="003D4155">
        <w:rPr>
          <w:rFonts w:ascii="Times New Roman" w:hAnsi="Times New Roman"/>
          <w:sz w:val="16"/>
          <w:szCs w:val="16"/>
        </w:rPr>
        <w:t xml:space="preserve">) in their list, will be </w:t>
      </w:r>
      <w:r w:rsidR="004C739A">
        <w:rPr>
          <w:rFonts w:ascii="Times New Roman" w:hAnsi="Times New Roman"/>
          <w:sz w:val="16"/>
          <w:szCs w:val="16"/>
        </w:rPr>
        <w:t>re-colored</w:t>
      </w:r>
      <w:r w:rsidR="004C739A" w:rsidRPr="003D4155">
        <w:rPr>
          <w:rFonts w:ascii="Times New Roman" w:hAnsi="Times New Roman"/>
          <w:sz w:val="16"/>
          <w:szCs w:val="16"/>
        </w:rPr>
        <w:t xml:space="preserve"> </w:t>
      </w:r>
      <w:r w:rsidR="004C739A">
        <w:rPr>
          <w:rFonts w:ascii="Times New Roman" w:hAnsi="Times New Roman"/>
          <w:sz w:val="16"/>
          <w:szCs w:val="16"/>
        </w:rPr>
        <w:t>to</w:t>
      </w:r>
      <w:r w:rsidR="004C739A" w:rsidRPr="003D4155">
        <w:rPr>
          <w:rFonts w:ascii="Times New Roman" w:hAnsi="Times New Roman"/>
          <w:sz w:val="16"/>
          <w:szCs w:val="16"/>
        </w:rPr>
        <w:t xml:space="preserve"> </w:t>
      </w:r>
      <w:r w:rsidR="004C739A">
        <w:rPr>
          <w:rFonts w:ascii="Times New Roman" w:hAnsi="Times New Roman"/>
          <w:sz w:val="16"/>
          <w:szCs w:val="16"/>
        </w:rPr>
        <w:t>o</w:t>
      </w:r>
      <w:r w:rsidR="004C739A" w:rsidRPr="003D4155">
        <w:rPr>
          <w:rFonts w:ascii="Times New Roman" w:hAnsi="Times New Roman"/>
          <w:sz w:val="16"/>
          <w:szCs w:val="16"/>
        </w:rPr>
        <w:t>range</w:t>
      </w:r>
      <w:r w:rsidR="00FA0E2D" w:rsidRPr="003D4155">
        <w:rPr>
          <w:rFonts w:ascii="Times New Roman" w:hAnsi="Times New Roman"/>
          <w:sz w:val="16"/>
          <w:szCs w:val="16"/>
        </w:rPr>
        <w:t xml:space="preserve">, </w:t>
      </w:r>
      <w:r w:rsidR="00D85813" w:rsidRPr="003D4155">
        <w:rPr>
          <w:rFonts w:ascii="Times New Roman" w:hAnsi="Times New Roman"/>
          <w:sz w:val="16"/>
          <w:szCs w:val="16"/>
        </w:rPr>
        <w:t xml:space="preserve">while </w:t>
      </w:r>
      <w:r w:rsidR="00D85813">
        <w:rPr>
          <w:rFonts w:ascii="Times New Roman" w:hAnsi="Times New Roman"/>
          <w:sz w:val="16"/>
          <w:szCs w:val="16"/>
        </w:rPr>
        <w:t xml:space="preserve">other </w:t>
      </w:r>
      <w:r w:rsidR="00D85813" w:rsidRPr="003D4155">
        <w:rPr>
          <w:rFonts w:ascii="Times New Roman" w:hAnsi="Times New Roman"/>
          <w:sz w:val="16"/>
          <w:szCs w:val="16"/>
        </w:rPr>
        <w:t xml:space="preserve">nodes </w:t>
      </w:r>
      <w:r w:rsidR="00D85813">
        <w:rPr>
          <w:rFonts w:ascii="Times New Roman" w:hAnsi="Times New Roman"/>
          <w:sz w:val="16"/>
          <w:szCs w:val="16"/>
        </w:rPr>
        <w:t>will remain green or collapse</w:t>
      </w:r>
      <w:r w:rsidR="00D85813" w:rsidRPr="003D4155">
        <w:rPr>
          <w:rFonts w:ascii="Times New Roman" w:hAnsi="Times New Roman"/>
          <w:sz w:val="16"/>
          <w:szCs w:val="16"/>
        </w:rPr>
        <w:t xml:space="preserve"> </w:t>
      </w:r>
      <w:r w:rsidR="00D85813">
        <w:rPr>
          <w:rFonts w:ascii="Times New Roman" w:hAnsi="Times New Roman"/>
          <w:sz w:val="16"/>
          <w:szCs w:val="16"/>
        </w:rPr>
        <w:t xml:space="preserve">if </w:t>
      </w:r>
      <w:r w:rsidR="00D85813" w:rsidRPr="003D4155">
        <w:rPr>
          <w:rFonts w:ascii="Times New Roman" w:hAnsi="Times New Roman"/>
          <w:sz w:val="16"/>
          <w:szCs w:val="16"/>
        </w:rPr>
        <w:t>non</w:t>
      </w:r>
      <w:r w:rsidR="00D85813">
        <w:rPr>
          <w:rFonts w:ascii="Times New Roman" w:hAnsi="Times New Roman"/>
          <w:sz w:val="16"/>
          <w:szCs w:val="16"/>
        </w:rPr>
        <w:t>e</w:t>
      </w:r>
      <w:r w:rsidR="00D85813" w:rsidRPr="003D4155">
        <w:rPr>
          <w:rFonts w:ascii="Times New Roman" w:hAnsi="Times New Roman"/>
          <w:sz w:val="16"/>
          <w:szCs w:val="16"/>
        </w:rPr>
        <w:t xml:space="preserve"> of the </w:t>
      </w:r>
      <w:r w:rsidR="00D85813">
        <w:rPr>
          <w:rFonts w:ascii="Times New Roman" w:hAnsi="Times New Roman"/>
          <w:sz w:val="16"/>
          <w:szCs w:val="16"/>
        </w:rPr>
        <w:t>child</w:t>
      </w:r>
      <w:r w:rsidR="00D85813" w:rsidRPr="003D4155">
        <w:rPr>
          <w:rFonts w:ascii="Times New Roman" w:hAnsi="Times New Roman"/>
          <w:sz w:val="16"/>
          <w:szCs w:val="16"/>
        </w:rPr>
        <w:t xml:space="preserve"> nodes contain the genes/terms</w:t>
      </w:r>
      <w:r w:rsidR="00FA0E2D" w:rsidRPr="003D4155">
        <w:rPr>
          <w:rFonts w:ascii="Times New Roman" w:hAnsi="Times New Roman"/>
          <w:sz w:val="16"/>
          <w:szCs w:val="16"/>
        </w:rPr>
        <w:t xml:space="preserve">. </w:t>
      </w:r>
      <w:r w:rsidR="00977A0A" w:rsidRPr="003D4155">
        <w:rPr>
          <w:rFonts w:ascii="Times New Roman" w:hAnsi="Times New Roman"/>
          <w:sz w:val="16"/>
          <w:szCs w:val="16"/>
        </w:rPr>
        <w:t xml:space="preserve">If selected GO terms are enriched in a particular node, that node will be </w:t>
      </w:r>
      <w:r w:rsidR="00977A0A">
        <w:rPr>
          <w:rFonts w:ascii="Times New Roman" w:hAnsi="Times New Roman"/>
          <w:sz w:val="16"/>
          <w:szCs w:val="16"/>
        </w:rPr>
        <w:t>re-</w:t>
      </w:r>
      <w:r w:rsidR="00977A0A" w:rsidRPr="003D4155">
        <w:rPr>
          <w:rFonts w:ascii="Times New Roman" w:hAnsi="Times New Roman"/>
          <w:sz w:val="16"/>
          <w:szCs w:val="16"/>
        </w:rPr>
        <w:t>colored in purple</w:t>
      </w:r>
      <w:r w:rsidR="00FA0E2D" w:rsidRPr="003D4155">
        <w:rPr>
          <w:rFonts w:ascii="Times New Roman" w:hAnsi="Times New Roman"/>
          <w:sz w:val="16"/>
          <w:szCs w:val="16"/>
        </w:rPr>
        <w:t xml:space="preserve">. </w:t>
      </w:r>
      <w:r w:rsidR="00C93C78" w:rsidRPr="003D4155">
        <w:rPr>
          <w:rFonts w:ascii="Times New Roman" w:hAnsi="Times New Roman"/>
          <w:sz w:val="16"/>
          <w:szCs w:val="16"/>
        </w:rPr>
        <w:t>The nodes can also be fi</w:t>
      </w:r>
      <w:r w:rsidR="00C93C78" w:rsidRPr="003D4155">
        <w:rPr>
          <w:rFonts w:ascii="Times New Roman" w:hAnsi="Times New Roman"/>
          <w:sz w:val="16"/>
          <w:szCs w:val="16"/>
        </w:rPr>
        <w:t>l</w:t>
      </w:r>
      <w:r w:rsidR="00C93C78" w:rsidRPr="003D4155">
        <w:rPr>
          <w:rFonts w:ascii="Times New Roman" w:hAnsi="Times New Roman"/>
          <w:sz w:val="16"/>
          <w:szCs w:val="16"/>
        </w:rPr>
        <w:t xml:space="preserve">tered by a range of the PBS values, or manually (using a </w:t>
      </w:r>
      <w:proofErr w:type="spellStart"/>
      <w:r w:rsidR="00C93C78" w:rsidRPr="003D4155">
        <w:rPr>
          <w:rFonts w:ascii="Times New Roman" w:hAnsi="Times New Roman"/>
          <w:sz w:val="16"/>
          <w:szCs w:val="16"/>
        </w:rPr>
        <w:t>shift+click</w:t>
      </w:r>
      <w:proofErr w:type="spellEnd"/>
      <w:r w:rsidR="00C93C78" w:rsidRPr="003D4155">
        <w:rPr>
          <w:rFonts w:ascii="Times New Roman" w:hAnsi="Times New Roman"/>
          <w:sz w:val="16"/>
          <w:szCs w:val="16"/>
        </w:rPr>
        <w:t xml:space="preserve">). </w:t>
      </w:r>
      <w:r w:rsidR="00C93C78">
        <w:rPr>
          <w:rFonts w:ascii="Times New Roman" w:hAnsi="Times New Roman"/>
          <w:sz w:val="16"/>
          <w:szCs w:val="16"/>
        </w:rPr>
        <w:t xml:space="preserve">The list of </w:t>
      </w:r>
      <w:r w:rsidR="00C93C78" w:rsidRPr="003D4155">
        <w:rPr>
          <w:rFonts w:ascii="Times New Roman" w:hAnsi="Times New Roman"/>
          <w:sz w:val="16"/>
          <w:szCs w:val="16"/>
        </w:rPr>
        <w:t>GO terms can be filtered prior to their selection using the “Limit GO terms by p-value” slider.</w:t>
      </w:r>
    </w:p>
    <w:p w14:paraId="0855F38E" w14:textId="77777777" w:rsidR="006D7E1C" w:rsidRPr="00584A70" w:rsidRDefault="006D7E1C" w:rsidP="006D7E1C">
      <w:pPr>
        <w:pStyle w:val="Heading2"/>
      </w:pPr>
      <w:r w:rsidRPr="006D7E1C">
        <w:t xml:space="preserve">GO terms/node </w:t>
      </w:r>
      <w:proofErr w:type="spellStart"/>
      <w:r w:rsidRPr="006D7E1C">
        <w:t>heatmap</w:t>
      </w:r>
      <w:proofErr w:type="spellEnd"/>
    </w:p>
    <w:p w14:paraId="646D38EB" w14:textId="77777777" w:rsidR="0072685A" w:rsidRPr="003D4155" w:rsidRDefault="0072685A" w:rsidP="0072685A">
      <w:pPr>
        <w:jc w:val="both"/>
        <w:rPr>
          <w:rFonts w:ascii="Times New Roman" w:hAnsi="Times New Roman"/>
          <w:sz w:val="16"/>
          <w:szCs w:val="16"/>
        </w:rPr>
      </w:pPr>
      <w:r w:rsidRPr="003D4155">
        <w:rPr>
          <w:rFonts w:ascii="Times New Roman" w:hAnsi="Times New Roman"/>
          <w:sz w:val="16"/>
          <w:szCs w:val="16"/>
        </w:rPr>
        <w:t xml:space="preserve">When </w:t>
      </w:r>
      <w:r>
        <w:rPr>
          <w:rFonts w:ascii="Times New Roman" w:hAnsi="Times New Roman"/>
          <w:sz w:val="16"/>
          <w:szCs w:val="16"/>
        </w:rPr>
        <w:t>the “GO T</w:t>
      </w:r>
      <w:r w:rsidRPr="003D4155">
        <w:rPr>
          <w:rFonts w:ascii="Times New Roman" w:hAnsi="Times New Roman"/>
          <w:sz w:val="16"/>
          <w:szCs w:val="16"/>
        </w:rPr>
        <w:t>e</w:t>
      </w:r>
      <w:r>
        <w:rPr>
          <w:rFonts w:ascii="Times New Roman" w:hAnsi="Times New Roman"/>
          <w:sz w:val="16"/>
          <w:szCs w:val="16"/>
        </w:rPr>
        <w:t>r</w:t>
      </w:r>
      <w:r w:rsidRPr="003D4155">
        <w:rPr>
          <w:rFonts w:ascii="Times New Roman" w:hAnsi="Times New Roman"/>
          <w:sz w:val="16"/>
          <w:szCs w:val="16"/>
        </w:rPr>
        <w:t xml:space="preserve">m </w:t>
      </w:r>
      <w:r>
        <w:rPr>
          <w:rFonts w:ascii="Times New Roman" w:hAnsi="Times New Roman"/>
          <w:sz w:val="16"/>
          <w:szCs w:val="16"/>
        </w:rPr>
        <w:t>Filter” is applied</w:t>
      </w:r>
      <w:r w:rsidRPr="003D4155">
        <w:rPr>
          <w:rFonts w:ascii="Times New Roman" w:hAnsi="Times New Roman"/>
          <w:sz w:val="16"/>
          <w:szCs w:val="16"/>
        </w:rPr>
        <w:t xml:space="preserve">, </w:t>
      </w:r>
      <w:r w:rsidR="000F2165">
        <w:rPr>
          <w:rFonts w:ascii="Times New Roman" w:hAnsi="Times New Roman"/>
          <w:sz w:val="16"/>
          <w:szCs w:val="16"/>
        </w:rPr>
        <w:t xml:space="preserve">PhyloBrowse generates </w:t>
      </w:r>
      <w:r w:rsidRPr="003D4155">
        <w:rPr>
          <w:rFonts w:ascii="Times New Roman" w:hAnsi="Times New Roman"/>
          <w:sz w:val="16"/>
          <w:szCs w:val="16"/>
        </w:rPr>
        <w:t xml:space="preserve">a </w:t>
      </w:r>
      <w:proofErr w:type="spellStart"/>
      <w:r w:rsidRPr="003D4155">
        <w:rPr>
          <w:rFonts w:ascii="Times New Roman" w:hAnsi="Times New Roman"/>
          <w:sz w:val="16"/>
          <w:szCs w:val="16"/>
        </w:rPr>
        <w:t>heatmap</w:t>
      </w:r>
      <w:proofErr w:type="spellEnd"/>
      <w:r>
        <w:rPr>
          <w:rFonts w:ascii="Times New Roman" w:hAnsi="Times New Roman"/>
          <w:sz w:val="16"/>
          <w:szCs w:val="16"/>
        </w:rPr>
        <w:t xml:space="preserve"> </w:t>
      </w:r>
      <w:r w:rsidR="000F2165">
        <w:rPr>
          <w:rFonts w:ascii="Times New Roman" w:hAnsi="Times New Roman"/>
          <w:sz w:val="16"/>
          <w:szCs w:val="16"/>
        </w:rPr>
        <w:t>showing</w:t>
      </w:r>
      <w:r w:rsidRPr="003D4155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all enriched GO terms for </w:t>
      </w:r>
      <w:r w:rsidR="001B5693">
        <w:rPr>
          <w:rFonts w:ascii="Times New Roman" w:hAnsi="Times New Roman"/>
          <w:sz w:val="16"/>
          <w:szCs w:val="16"/>
        </w:rPr>
        <w:t>highlighted</w:t>
      </w:r>
      <w:r>
        <w:rPr>
          <w:rFonts w:ascii="Times New Roman" w:hAnsi="Times New Roman"/>
          <w:sz w:val="16"/>
          <w:szCs w:val="16"/>
        </w:rPr>
        <w:t xml:space="preserve"> nodes</w:t>
      </w:r>
      <w:r w:rsidR="001B5693">
        <w:rPr>
          <w:rFonts w:ascii="Times New Roman" w:hAnsi="Times New Roman"/>
          <w:sz w:val="16"/>
          <w:szCs w:val="16"/>
        </w:rPr>
        <w:t xml:space="preserve"> (</w:t>
      </w:r>
      <w:r w:rsidR="001B5693" w:rsidRPr="003D4155">
        <w:rPr>
          <w:rFonts w:ascii="Times New Roman" w:hAnsi="Times New Roman"/>
          <w:sz w:val="16"/>
          <w:szCs w:val="16"/>
        </w:rPr>
        <w:t>colored in</w:t>
      </w:r>
      <w:r w:rsidR="001B5693">
        <w:rPr>
          <w:rFonts w:ascii="Times New Roman" w:hAnsi="Times New Roman"/>
          <w:sz w:val="16"/>
          <w:szCs w:val="16"/>
        </w:rPr>
        <w:t xml:space="preserve"> either orange or</w:t>
      </w:r>
      <w:r w:rsidR="001B5693" w:rsidRPr="003D4155">
        <w:rPr>
          <w:rFonts w:ascii="Times New Roman" w:hAnsi="Times New Roman"/>
          <w:sz w:val="16"/>
          <w:szCs w:val="16"/>
        </w:rPr>
        <w:t xml:space="preserve"> purple</w:t>
      </w:r>
      <w:r w:rsidR="001B5693">
        <w:rPr>
          <w:rFonts w:ascii="Times New Roman" w:hAnsi="Times New Roman"/>
          <w:sz w:val="16"/>
          <w:szCs w:val="16"/>
        </w:rPr>
        <w:t>)</w:t>
      </w:r>
      <w:r w:rsidR="000F2165">
        <w:rPr>
          <w:rFonts w:ascii="Times New Roman" w:hAnsi="Times New Roman"/>
          <w:sz w:val="16"/>
          <w:szCs w:val="16"/>
        </w:rPr>
        <w:t>.</w:t>
      </w:r>
    </w:p>
    <w:p w14:paraId="4D2D8143" w14:textId="0CB5F083" w:rsidR="00C740AA" w:rsidRPr="00584A70" w:rsidRDefault="00C740AA" w:rsidP="00C740AA">
      <w:pPr>
        <w:pStyle w:val="Heading2"/>
      </w:pPr>
      <w:r w:rsidRPr="00C740AA">
        <w:t>Union/Intersect/Difference of genes and GO term lists</w:t>
      </w:r>
    </w:p>
    <w:p w14:paraId="65C4C4C6" w14:textId="77777777" w:rsidR="00FA0E2D" w:rsidRPr="002147BD" w:rsidRDefault="00FA0E2D" w:rsidP="00FA0E2D">
      <w:pPr>
        <w:jc w:val="both"/>
        <w:rPr>
          <w:rFonts w:ascii="Times New Roman" w:hAnsi="Times New Roman"/>
          <w:sz w:val="16"/>
          <w:szCs w:val="16"/>
        </w:rPr>
      </w:pPr>
      <w:r w:rsidRPr="002147BD">
        <w:rPr>
          <w:rFonts w:ascii="Times New Roman" w:hAnsi="Times New Roman"/>
          <w:sz w:val="16"/>
          <w:szCs w:val="16"/>
        </w:rPr>
        <w:t>PhyloBrowse allow</w:t>
      </w:r>
      <w:r w:rsidR="00691AFE">
        <w:rPr>
          <w:rFonts w:ascii="Times New Roman" w:hAnsi="Times New Roman"/>
          <w:sz w:val="16"/>
          <w:szCs w:val="16"/>
        </w:rPr>
        <w:t>s users</w:t>
      </w:r>
      <w:r w:rsidRPr="002147BD">
        <w:rPr>
          <w:rFonts w:ascii="Times New Roman" w:hAnsi="Times New Roman"/>
          <w:sz w:val="16"/>
          <w:szCs w:val="16"/>
        </w:rPr>
        <w:t xml:space="preserve"> to compare genes or GO term lists between</w:t>
      </w:r>
      <w:r w:rsidR="00135264">
        <w:rPr>
          <w:rFonts w:ascii="Times New Roman" w:hAnsi="Times New Roman"/>
          <w:sz w:val="16"/>
          <w:szCs w:val="16"/>
        </w:rPr>
        <w:t xml:space="preserve"> any two or more internal nodes, which can be useful if looking for genes that may have converged due to shared life histories (e.g., drought tole</w:t>
      </w:r>
      <w:r w:rsidR="00135264">
        <w:rPr>
          <w:rFonts w:ascii="Times New Roman" w:hAnsi="Times New Roman"/>
          <w:sz w:val="16"/>
          <w:szCs w:val="16"/>
        </w:rPr>
        <w:t>r</w:t>
      </w:r>
      <w:r w:rsidR="00135264">
        <w:rPr>
          <w:rFonts w:ascii="Times New Roman" w:hAnsi="Times New Roman"/>
          <w:sz w:val="16"/>
          <w:szCs w:val="16"/>
        </w:rPr>
        <w:t>ance)</w:t>
      </w:r>
      <w:r w:rsidR="00135264" w:rsidRPr="002147BD">
        <w:rPr>
          <w:rFonts w:ascii="Times New Roman" w:hAnsi="Times New Roman"/>
          <w:sz w:val="16"/>
          <w:szCs w:val="16"/>
        </w:rPr>
        <w:t>.</w:t>
      </w:r>
      <w:r w:rsidRPr="002147BD">
        <w:rPr>
          <w:rFonts w:ascii="Times New Roman" w:hAnsi="Times New Roman"/>
          <w:sz w:val="16"/>
          <w:szCs w:val="16"/>
        </w:rPr>
        <w:t xml:space="preserve"> Selected nodes are colored in light blue</w:t>
      </w:r>
      <w:r w:rsidR="00C61A85">
        <w:rPr>
          <w:rFonts w:ascii="Times New Roman" w:hAnsi="Times New Roman"/>
          <w:sz w:val="16"/>
          <w:szCs w:val="16"/>
        </w:rPr>
        <w:t>.</w:t>
      </w:r>
    </w:p>
    <w:p w14:paraId="48BDCD2D" w14:textId="77777777" w:rsidR="00E3442F" w:rsidRPr="00584A70" w:rsidRDefault="00E3442F" w:rsidP="00E3442F">
      <w:pPr>
        <w:pStyle w:val="Heading2"/>
      </w:pPr>
      <w:r w:rsidRPr="00E3442F">
        <w:t>Taxonomy classification</w:t>
      </w:r>
    </w:p>
    <w:p w14:paraId="34750ABE" w14:textId="6E611ABC" w:rsidR="00114501" w:rsidRPr="004E13A5" w:rsidRDefault="006B7592" w:rsidP="00114501">
      <w:pPr>
        <w:pStyle w:val="para-first"/>
      </w:pPr>
      <w:r>
        <w:t xml:space="preserve">The taxonomy classification feature allows </w:t>
      </w:r>
      <w:r w:rsidR="00B576B8">
        <w:t xml:space="preserve">the user to </w:t>
      </w:r>
      <w:r>
        <w:t>select the tax</w:t>
      </w:r>
      <w:r>
        <w:t>o</w:t>
      </w:r>
      <w:r>
        <w:t>nomic ranks displayed adjacent to the tree terminals.</w:t>
      </w:r>
      <w:r w:rsidR="00FA0E2D">
        <w:t xml:space="preserve"> Every unique tax</w:t>
      </w:r>
      <w:r w:rsidR="00FA0E2D">
        <w:t>o</w:t>
      </w:r>
      <w:r w:rsidR="00FA0E2D">
        <w:t xml:space="preserve">nomic name is </w:t>
      </w:r>
      <w:r>
        <w:t>assigned a</w:t>
      </w:r>
      <w:r w:rsidR="00FA0E2D">
        <w:t xml:space="preserve"> different color, </w:t>
      </w:r>
      <w:r>
        <w:t xml:space="preserve">providing </w:t>
      </w:r>
      <w:r w:rsidR="00FA0E2D">
        <w:t xml:space="preserve">a quick identification of </w:t>
      </w:r>
      <w:r w:rsidRPr="006B7592">
        <w:t xml:space="preserve">any incongruence </w:t>
      </w:r>
      <w:r w:rsidR="00FA0E2D">
        <w:t>betwee</w:t>
      </w:r>
      <w:r w:rsidR="00E17B18">
        <w:t>n tree topology and the taxonomic</w:t>
      </w:r>
      <w:r w:rsidR="00FA0E2D">
        <w:t xml:space="preserve"> classific</w:t>
      </w:r>
      <w:r w:rsidR="00FA0E2D">
        <w:t>a</w:t>
      </w:r>
      <w:r w:rsidR="00FA0E2D">
        <w:t xml:space="preserve">tion. </w:t>
      </w:r>
    </w:p>
    <w:p w14:paraId="0929FB3C" w14:textId="3FF49182" w:rsidR="00D83B8A" w:rsidRDefault="00D41D2D" w:rsidP="001A0125">
      <w:pPr>
        <w:pStyle w:val="Heading1"/>
      </w:pPr>
      <w:r w:rsidRPr="00D41D2D">
        <w:t>Implementation</w:t>
      </w:r>
    </w:p>
    <w:p w14:paraId="2A97E8F7" w14:textId="626D6DF8" w:rsidR="005C06FE" w:rsidRDefault="00C61A85" w:rsidP="00112FC0">
      <w:pPr>
        <w:pStyle w:val="para-first"/>
      </w:pPr>
      <w:r>
        <w:t xml:space="preserve">PhyloBrowse is </w:t>
      </w:r>
      <w:r w:rsidR="001164A5">
        <w:t xml:space="preserve">written in JavaScript and </w:t>
      </w:r>
      <w:r w:rsidR="002375A2">
        <w:t>may</w:t>
      </w:r>
      <w:r w:rsidR="001164A5">
        <w:t xml:space="preserve"> be used on a</w:t>
      </w:r>
      <w:r w:rsidR="000F2165">
        <w:t>n</w:t>
      </w:r>
      <w:r w:rsidR="001164A5">
        <w:t xml:space="preserve"> </w:t>
      </w:r>
      <w:r w:rsidR="002375A2">
        <w:t xml:space="preserve">http </w:t>
      </w:r>
      <w:r w:rsidR="001164A5">
        <w:t xml:space="preserve">server or on a local host. PhyloBrowse uses the D3 JavaScript library (https://d3js.org/), and the D3 </w:t>
      </w:r>
      <w:proofErr w:type="spellStart"/>
      <w:r w:rsidR="001164A5">
        <w:t>Phylogram</w:t>
      </w:r>
      <w:proofErr w:type="spellEnd"/>
      <w:r w:rsidR="001164A5">
        <w:t xml:space="preserve"> plug-in (https://gist.github.com/1036776) for layout and styling of the graph. It uses the jQuery library for element manipulation, user interaction and s</w:t>
      </w:r>
      <w:r w:rsidR="00FD2B0A">
        <w:t>everal elements such as sliders. It</w:t>
      </w:r>
      <w:r w:rsidR="001164A5">
        <w:t xml:space="preserve"> uses the JavaScript </w:t>
      </w:r>
      <w:proofErr w:type="spellStart"/>
      <w:r w:rsidR="001164A5">
        <w:t>Newick</w:t>
      </w:r>
      <w:proofErr w:type="spellEnd"/>
      <w:r w:rsidR="001164A5">
        <w:t xml:space="preserve"> format parser (https://github.com/jasondavies/newick.js) to parse the input tree. </w:t>
      </w:r>
      <w:r w:rsidR="00862BDC">
        <w:t>E</w:t>
      </w:r>
      <w:r w:rsidR="00862BDC" w:rsidRPr="00B03BE9">
        <w:t xml:space="preserve">xample files </w:t>
      </w:r>
      <w:r w:rsidR="00862BDC">
        <w:t>are provided with the program</w:t>
      </w:r>
      <w:r w:rsidR="00C93493">
        <w:t>.</w:t>
      </w:r>
      <w:r w:rsidR="00FA5637">
        <w:t xml:space="preserve"> </w:t>
      </w:r>
      <w:r w:rsidR="005C06FE">
        <w:t xml:space="preserve">For full description and instructions on how to </w:t>
      </w:r>
      <w:r w:rsidR="00FA5637">
        <w:t xml:space="preserve">use </w:t>
      </w:r>
      <w:r w:rsidR="005C06FE">
        <w:t xml:space="preserve">PhyloBrowse, see </w:t>
      </w:r>
      <w:r w:rsidR="005C06FE" w:rsidRPr="005C06FE">
        <w:t>Supplemental User Guide</w:t>
      </w:r>
      <w:r w:rsidR="00385982">
        <w:t xml:space="preserve"> (also available at </w:t>
      </w:r>
      <w:r w:rsidR="00385982" w:rsidRPr="00E814EC">
        <w:t>https://bitbucket.org/</w:t>
      </w:r>
      <w:r w:rsidR="00385982">
        <w:t>PhyloBrowse/)</w:t>
      </w:r>
      <w:r w:rsidR="00643FC1">
        <w:t>.</w:t>
      </w:r>
    </w:p>
    <w:p w14:paraId="20D1201A" w14:textId="0DC93E8A" w:rsidR="00112FC0" w:rsidRDefault="00112FC0" w:rsidP="00112FC0">
      <w:pPr>
        <w:pStyle w:val="Heading1"/>
      </w:pPr>
      <w:r w:rsidRPr="009C6984">
        <w:t>Conclusions</w:t>
      </w:r>
    </w:p>
    <w:p w14:paraId="11C94D28" w14:textId="0D853489" w:rsidR="00112FC0" w:rsidRDefault="00112FC0" w:rsidP="00112FC0">
      <w:pPr>
        <w:pStyle w:val="para-first"/>
      </w:pPr>
      <w:r w:rsidRPr="001C32C8">
        <w:t>PhyloBrowse offers researchers an intuitive, fast and an interactive way to explore their phylogenomic results</w:t>
      </w:r>
      <w:r w:rsidR="00B576B8">
        <w:t xml:space="preserve"> to identify the genes and biological processes that are enriched at nodes of species divergence</w:t>
      </w:r>
      <w:r w:rsidRPr="001C32C8">
        <w:t xml:space="preserve">. PhyloBrowse sessions can be easily shared with colleagues, or be </w:t>
      </w:r>
      <w:r w:rsidR="005D02D3">
        <w:t>p</w:t>
      </w:r>
      <w:r w:rsidR="005D02D3" w:rsidRPr="005D02D3">
        <w:t xml:space="preserve">ublicly </w:t>
      </w:r>
      <w:r w:rsidR="002C5FF2">
        <w:t xml:space="preserve">made </w:t>
      </w:r>
      <w:r w:rsidRPr="001C32C8">
        <w:t>avai</w:t>
      </w:r>
      <w:r w:rsidRPr="001C32C8">
        <w:t>l</w:t>
      </w:r>
      <w:r w:rsidRPr="001C32C8">
        <w:t>able for the scientific community. Using the various filters and the node color codes, researcher</w:t>
      </w:r>
      <w:r w:rsidR="00AD0383">
        <w:t>s</w:t>
      </w:r>
      <w:r w:rsidRPr="001C32C8">
        <w:t xml:space="preserve"> can immediately identify where a </w:t>
      </w:r>
      <w:r w:rsidR="00AD0383">
        <w:t>specific</w:t>
      </w:r>
      <w:r w:rsidRPr="001C32C8">
        <w:t xml:space="preserve"> node or function have become evolutionary </w:t>
      </w:r>
      <w:r w:rsidR="00AD0383">
        <w:t>divergent</w:t>
      </w:r>
      <w:r w:rsidRPr="001C32C8">
        <w:t xml:space="preserve">. Researchers can </w:t>
      </w:r>
      <w:r w:rsidR="00AD0383">
        <w:t xml:space="preserve">then </w:t>
      </w:r>
      <w:r w:rsidR="000F2165">
        <w:t>study</w:t>
      </w:r>
      <w:r w:rsidRPr="001C32C8">
        <w:t xml:space="preserve"> the gene-to-node values and retrieve genes </w:t>
      </w:r>
      <w:r w:rsidR="00A53A77">
        <w:t xml:space="preserve">co-occurring with a trait of </w:t>
      </w:r>
      <w:r w:rsidR="00A53A77" w:rsidRPr="001C32C8">
        <w:t>interest</w:t>
      </w:r>
      <w:r w:rsidR="00E42284">
        <w:t xml:space="preserve">. </w:t>
      </w:r>
      <w:r w:rsidR="00E42284" w:rsidRPr="001C32C8">
        <w:t>PhyloBrowse</w:t>
      </w:r>
      <w:r w:rsidR="000F2165">
        <w:t xml:space="preserve"> is open-source.</w:t>
      </w:r>
    </w:p>
    <w:p w14:paraId="72A1A47C" w14:textId="77777777" w:rsidR="00366351" w:rsidRPr="00366351" w:rsidRDefault="00CD55D8" w:rsidP="001A0125">
      <w:pPr>
        <w:pStyle w:val="RefHead"/>
        <w:rPr>
          <w:caps/>
        </w:rPr>
      </w:pPr>
      <w:r w:rsidRPr="00366351">
        <w:t>Funding</w:t>
      </w:r>
    </w:p>
    <w:p w14:paraId="3E3028A6" w14:textId="77777777" w:rsidR="00CD55D8" w:rsidRPr="00735ACA" w:rsidRDefault="00793C1E" w:rsidP="001F5CFE">
      <w:pPr>
        <w:pStyle w:val="AckText"/>
        <w:rPr>
          <w:sz w:val="16"/>
          <w:szCs w:val="16"/>
          <w:lang w:val="en-GB" w:eastAsia="en-IN"/>
        </w:rPr>
      </w:pPr>
      <w:proofErr w:type="gramStart"/>
      <w:r w:rsidRPr="00735ACA">
        <w:rPr>
          <w:sz w:val="16"/>
          <w:szCs w:val="16"/>
          <w:lang w:val="en-GB" w:eastAsia="en-IN"/>
        </w:rPr>
        <w:t xml:space="preserve">This work has been supported by </w:t>
      </w:r>
      <w:r w:rsidR="00750EE3" w:rsidRPr="00735ACA">
        <w:rPr>
          <w:sz w:val="16"/>
          <w:szCs w:val="16"/>
          <w:lang w:val="en-GB" w:eastAsia="en-IN"/>
        </w:rPr>
        <w:t xml:space="preserve">the </w:t>
      </w:r>
      <w:r w:rsidR="002F584D" w:rsidRPr="00735ACA">
        <w:rPr>
          <w:sz w:val="16"/>
          <w:szCs w:val="16"/>
          <w:lang w:val="en-GB" w:eastAsia="en-IN"/>
        </w:rPr>
        <w:t>National Science Foundation</w:t>
      </w:r>
      <w:r w:rsidR="00420780" w:rsidRPr="00735ACA">
        <w:rPr>
          <w:sz w:val="16"/>
          <w:szCs w:val="16"/>
          <w:lang w:val="en-GB" w:eastAsia="en-IN"/>
        </w:rPr>
        <w:t xml:space="preserve"> PGRP</w:t>
      </w:r>
      <w:r w:rsidR="00D64794" w:rsidRPr="00735ACA">
        <w:rPr>
          <w:sz w:val="16"/>
          <w:szCs w:val="16"/>
          <w:lang w:val="en-GB" w:eastAsia="en-IN"/>
        </w:rPr>
        <w:t xml:space="preserve"> </w:t>
      </w:r>
      <w:r w:rsidR="002F584D" w:rsidRPr="00735ACA">
        <w:rPr>
          <w:sz w:val="16"/>
          <w:szCs w:val="16"/>
          <w:lang w:val="en-GB" w:eastAsia="en-IN"/>
        </w:rPr>
        <w:t>[</w:t>
      </w:r>
      <w:r w:rsidR="00D64794" w:rsidRPr="00735ACA">
        <w:rPr>
          <w:sz w:val="16"/>
          <w:szCs w:val="16"/>
          <w:lang w:val="en-GB" w:eastAsia="en-IN"/>
        </w:rPr>
        <w:t>IOS-0922738</w:t>
      </w:r>
      <w:r w:rsidR="001F5CFE" w:rsidRPr="00735ACA">
        <w:rPr>
          <w:sz w:val="16"/>
          <w:szCs w:val="16"/>
          <w:lang w:val="en-GB" w:eastAsia="en-IN"/>
        </w:rPr>
        <w:t xml:space="preserve"> to G.C.]; and the US Department of Energy</w:t>
      </w:r>
      <w:r w:rsidR="00420780" w:rsidRPr="00735ACA">
        <w:rPr>
          <w:sz w:val="16"/>
          <w:szCs w:val="16"/>
          <w:lang w:val="en-GB" w:eastAsia="en-IN"/>
        </w:rPr>
        <w:t xml:space="preserve"> BER Grant</w:t>
      </w:r>
      <w:proofErr w:type="gramEnd"/>
      <w:r w:rsidR="001F5CFE" w:rsidRPr="00735ACA">
        <w:rPr>
          <w:sz w:val="16"/>
          <w:szCs w:val="16"/>
          <w:lang w:val="en-GB" w:eastAsia="en-IN"/>
        </w:rPr>
        <w:t xml:space="preserve"> [DE-SC0014377 to G.C.].</w:t>
      </w:r>
    </w:p>
    <w:p w14:paraId="58944F08" w14:textId="77777777" w:rsidR="005806E7" w:rsidRDefault="005806E7" w:rsidP="00CD55D8">
      <w:pPr>
        <w:pStyle w:val="AckText"/>
        <w:rPr>
          <w:rFonts w:ascii="AdvPSSAB-R" w:hAnsi="AdvPSSAB-R" w:cs="AdvPSSAB-R"/>
          <w:sz w:val="14"/>
          <w:szCs w:val="14"/>
          <w:lang w:val="en-GB" w:eastAsia="en-IN"/>
        </w:rPr>
      </w:pPr>
    </w:p>
    <w:p w14:paraId="4CA8C0DE" w14:textId="77777777" w:rsidR="005806E7" w:rsidRPr="00366351" w:rsidRDefault="005806E7" w:rsidP="00CD55D8">
      <w:pPr>
        <w:pStyle w:val="AckText"/>
        <w:rPr>
          <w:sz w:val="14"/>
          <w:szCs w:val="14"/>
        </w:rPr>
      </w:pPr>
      <w:r w:rsidRPr="005806E7">
        <w:rPr>
          <w:rFonts w:ascii="AdvPSSAB-R" w:hAnsi="AdvPSSAB-R" w:cs="AdvPSSAB-R"/>
          <w:i/>
          <w:sz w:val="14"/>
          <w:szCs w:val="14"/>
          <w:lang w:val="en-GB" w:eastAsia="en-IN"/>
        </w:rPr>
        <w:t>Conflict of Interest:</w:t>
      </w:r>
      <w:r>
        <w:rPr>
          <w:rFonts w:ascii="AdvPSSAB-R" w:hAnsi="AdvPSSAB-R" w:cs="AdvPSSAB-R"/>
          <w:sz w:val="14"/>
          <w:szCs w:val="14"/>
          <w:lang w:val="en-GB" w:eastAsia="en-IN"/>
        </w:rPr>
        <w:t xml:space="preserve"> none declared.</w:t>
      </w:r>
    </w:p>
    <w:p w14:paraId="00FBF21F" w14:textId="77777777" w:rsidR="00D83B8A" w:rsidRPr="00366351" w:rsidRDefault="00366351" w:rsidP="001A0125">
      <w:pPr>
        <w:pStyle w:val="RefHead"/>
      </w:pPr>
      <w:r w:rsidRPr="00366351">
        <w:t>References</w:t>
      </w:r>
    </w:p>
    <w:p w14:paraId="2836C983" w14:textId="12D18FBC" w:rsidR="009B70F8" w:rsidRDefault="009B70F8" w:rsidP="00926723">
      <w:pPr>
        <w:pStyle w:val="RefText"/>
      </w:pPr>
      <w:proofErr w:type="spellStart"/>
      <w:r>
        <w:lastRenderedPageBreak/>
        <w:t>Cibria</w:t>
      </w:r>
      <w:r w:rsidRPr="009B70F8">
        <w:t>n-Jaramillo</w:t>
      </w:r>
      <w:proofErr w:type="gramStart"/>
      <w:r>
        <w:t>,A</w:t>
      </w:r>
      <w:proofErr w:type="spellEnd"/>
      <w:proofErr w:type="gramEnd"/>
      <w:r>
        <w:t xml:space="preserve">. et al. (2010) </w:t>
      </w:r>
      <w:r w:rsidRPr="009B70F8">
        <w:t>Using Phylogenomic Patterns and Gene Ontol</w:t>
      </w:r>
      <w:r w:rsidRPr="009B70F8">
        <w:t>o</w:t>
      </w:r>
      <w:r w:rsidRPr="009B70F8">
        <w:t>gy to Identify Proteins of Importance in Plant Evolution</w:t>
      </w:r>
      <w:r>
        <w:t>.</w:t>
      </w:r>
      <w:r w:rsidR="00B13E38">
        <w:t xml:space="preserve"> </w:t>
      </w:r>
      <w:r w:rsidR="00B13E38" w:rsidRPr="00523490">
        <w:rPr>
          <w:i/>
        </w:rPr>
        <w:t xml:space="preserve">Genome </w:t>
      </w:r>
      <w:proofErr w:type="spellStart"/>
      <w:r w:rsidR="00B13E38" w:rsidRPr="00523490">
        <w:rPr>
          <w:i/>
        </w:rPr>
        <w:t>Biol</w:t>
      </w:r>
      <w:proofErr w:type="spellEnd"/>
      <w:r w:rsidR="00B13E38" w:rsidRPr="00523490">
        <w:rPr>
          <w:i/>
        </w:rPr>
        <w:t xml:space="preserve"> </w:t>
      </w:r>
      <w:proofErr w:type="spellStart"/>
      <w:r w:rsidR="00B13E38" w:rsidRPr="00523490">
        <w:rPr>
          <w:i/>
        </w:rPr>
        <w:t>Evol</w:t>
      </w:r>
      <w:proofErr w:type="spellEnd"/>
      <w:proofErr w:type="gramStart"/>
      <w:r w:rsidR="009F4D52" w:rsidRPr="00523490">
        <w:rPr>
          <w:i/>
        </w:rPr>
        <w:t>.</w:t>
      </w:r>
      <w:r w:rsidR="009F4D52">
        <w:t>,</w:t>
      </w:r>
      <w:proofErr w:type="gramEnd"/>
      <w:r w:rsidR="009F4D52">
        <w:t xml:space="preserve"> </w:t>
      </w:r>
      <w:r w:rsidR="00F17B86">
        <w:t xml:space="preserve">2, </w:t>
      </w:r>
      <w:r w:rsidR="00F17B86" w:rsidRPr="00F17B86">
        <w:t>225–239</w:t>
      </w:r>
      <w:r w:rsidR="00E30143">
        <w:t>.</w:t>
      </w:r>
    </w:p>
    <w:p w14:paraId="5C845132" w14:textId="77777777" w:rsidR="00926723" w:rsidRDefault="00926723" w:rsidP="00926723">
      <w:pPr>
        <w:pStyle w:val="RefText"/>
      </w:pPr>
      <w:proofErr w:type="spellStart"/>
      <w:r>
        <w:t>Eisen</w:t>
      </w:r>
      <w:proofErr w:type="gramStart"/>
      <w:r>
        <w:t>,J.A</w:t>
      </w:r>
      <w:proofErr w:type="spellEnd"/>
      <w:proofErr w:type="gramEnd"/>
      <w:r>
        <w:t xml:space="preserve"> (1998) Phylogenomics: Improving functional predictions for uncharacte</w:t>
      </w:r>
      <w:r>
        <w:t>r</w:t>
      </w:r>
      <w:r>
        <w:t xml:space="preserve">ized genes by evolutionary analysis. </w:t>
      </w:r>
      <w:r w:rsidRPr="00824A8C">
        <w:rPr>
          <w:i/>
        </w:rPr>
        <w:t>Genome Res.</w:t>
      </w:r>
      <w:r>
        <w:t>, 8, 163–167.</w:t>
      </w:r>
    </w:p>
    <w:p w14:paraId="5B2BE55F" w14:textId="77777777" w:rsidR="00926723" w:rsidRDefault="00926723" w:rsidP="00926723">
      <w:pPr>
        <w:pStyle w:val="RefText"/>
      </w:pPr>
      <w:proofErr w:type="spellStart"/>
      <w:r>
        <w:t>He</w:t>
      </w:r>
      <w:proofErr w:type="gramStart"/>
      <w:r>
        <w:t>,Z</w:t>
      </w:r>
      <w:proofErr w:type="spellEnd"/>
      <w:proofErr w:type="gramEnd"/>
      <w:r>
        <w:t xml:space="preserve">. et al. (2016) </w:t>
      </w:r>
      <w:proofErr w:type="spellStart"/>
      <w:r>
        <w:t>EvolView</w:t>
      </w:r>
      <w:proofErr w:type="spellEnd"/>
      <w:r>
        <w:t xml:space="preserve"> v2: an online visualization and management tool for customized and annotated phylogenetic trees. </w:t>
      </w:r>
      <w:r w:rsidRPr="00D3443F">
        <w:rPr>
          <w:i/>
        </w:rPr>
        <w:t>Nucleic Acids Res.</w:t>
      </w:r>
      <w:r>
        <w:t>, 44, W236–W241.</w:t>
      </w:r>
    </w:p>
    <w:p w14:paraId="3E0B5CA1" w14:textId="77777777" w:rsidR="00926723" w:rsidRDefault="00926723" w:rsidP="00926723">
      <w:pPr>
        <w:pStyle w:val="RefText"/>
      </w:pPr>
      <w:r>
        <w:t>Huerta-</w:t>
      </w:r>
      <w:proofErr w:type="spellStart"/>
      <w:r>
        <w:t>Cepas</w:t>
      </w:r>
      <w:proofErr w:type="gramStart"/>
      <w:r>
        <w:t>,J</w:t>
      </w:r>
      <w:proofErr w:type="spellEnd"/>
      <w:proofErr w:type="gramEnd"/>
      <w:r>
        <w:t>. et al. (2016) ETE 3: reconstruction, analysis, and visualization</w:t>
      </w:r>
    </w:p>
    <w:p w14:paraId="54ED74A3" w14:textId="77777777" w:rsidR="00926723" w:rsidRDefault="00926723" w:rsidP="00926723">
      <w:pPr>
        <w:pStyle w:val="RefText"/>
      </w:pPr>
      <w:r>
        <w:t xml:space="preserve">of phylogenomic data. </w:t>
      </w:r>
      <w:r w:rsidRPr="00C10741">
        <w:rPr>
          <w:i/>
        </w:rPr>
        <w:t xml:space="preserve">Mol. Biol. </w:t>
      </w:r>
      <w:proofErr w:type="spellStart"/>
      <w:r w:rsidRPr="00C10741">
        <w:rPr>
          <w:i/>
        </w:rPr>
        <w:t>Evol</w:t>
      </w:r>
      <w:proofErr w:type="spellEnd"/>
      <w:r w:rsidRPr="00C10741">
        <w:rPr>
          <w:i/>
        </w:rPr>
        <w:t>.</w:t>
      </w:r>
      <w:r>
        <w:t>, 33, 1635–1638.</w:t>
      </w:r>
    </w:p>
    <w:p w14:paraId="34A07D7D" w14:textId="77777777" w:rsidR="00926723" w:rsidRDefault="00926723" w:rsidP="00926723">
      <w:pPr>
        <w:pStyle w:val="RefText"/>
      </w:pPr>
      <w:proofErr w:type="spellStart"/>
      <w:r>
        <w:t>Huson</w:t>
      </w:r>
      <w:proofErr w:type="gramStart"/>
      <w:r>
        <w:t>,D.H</w:t>
      </w:r>
      <w:proofErr w:type="spellEnd"/>
      <w:proofErr w:type="gramEnd"/>
      <w:r>
        <w:t xml:space="preserve">. and </w:t>
      </w:r>
      <w:proofErr w:type="spellStart"/>
      <w:r>
        <w:t>Scornavacca,C</w:t>
      </w:r>
      <w:proofErr w:type="spellEnd"/>
      <w:r>
        <w:t xml:space="preserve">. (2012) </w:t>
      </w:r>
      <w:proofErr w:type="spellStart"/>
      <w:r>
        <w:t>Dendroscope</w:t>
      </w:r>
      <w:proofErr w:type="spellEnd"/>
      <w:r>
        <w:t xml:space="preserve"> 3: An interactive tool for rooted phylogenetic trees and networks. </w:t>
      </w:r>
      <w:r w:rsidRPr="00B531C1">
        <w:rPr>
          <w:i/>
        </w:rPr>
        <w:t>Syst. Biol.</w:t>
      </w:r>
      <w:r>
        <w:t>, 61,1061–1067.</w:t>
      </w:r>
    </w:p>
    <w:p w14:paraId="37087F5D" w14:textId="29752FB0" w:rsidR="002D0A5D" w:rsidRDefault="002D0A5D" w:rsidP="00926723">
      <w:pPr>
        <w:pStyle w:val="RefText"/>
      </w:pPr>
      <w:proofErr w:type="spellStart"/>
      <w:r w:rsidRPr="002D0A5D">
        <w:t>Kosakovsky</w:t>
      </w:r>
      <w:proofErr w:type="spellEnd"/>
      <w:r w:rsidRPr="002D0A5D">
        <w:t xml:space="preserve"> </w:t>
      </w:r>
      <w:proofErr w:type="spellStart"/>
      <w:r w:rsidRPr="002D0A5D">
        <w:t>Pond</w:t>
      </w:r>
      <w:proofErr w:type="gramStart"/>
      <w:r w:rsidRPr="002D0A5D">
        <w:t>,S.L</w:t>
      </w:r>
      <w:proofErr w:type="spellEnd"/>
      <w:proofErr w:type="gramEnd"/>
      <w:r w:rsidRPr="002D0A5D">
        <w:t xml:space="preserve">. et al. (2004) </w:t>
      </w:r>
      <w:proofErr w:type="spellStart"/>
      <w:r w:rsidRPr="002D0A5D">
        <w:t>HyPhy</w:t>
      </w:r>
      <w:proofErr w:type="spellEnd"/>
      <w:r w:rsidRPr="002D0A5D">
        <w:t xml:space="preserve">: hypothesis testing using phylogenies. </w:t>
      </w:r>
      <w:proofErr w:type="gramStart"/>
      <w:r w:rsidRPr="002D0A5D">
        <w:rPr>
          <w:i/>
        </w:rPr>
        <w:t>Bioinformatics</w:t>
      </w:r>
      <w:r w:rsidRPr="002D0A5D">
        <w:t>, 21, 676–679.</w:t>
      </w:r>
      <w:proofErr w:type="gramEnd"/>
    </w:p>
    <w:p w14:paraId="0BFAE9F2" w14:textId="77777777" w:rsidR="00926723" w:rsidRDefault="00926723" w:rsidP="00926723">
      <w:pPr>
        <w:pStyle w:val="RefText"/>
      </w:pPr>
      <w:proofErr w:type="spellStart"/>
      <w:r>
        <w:t>Kreft</w:t>
      </w:r>
      <w:proofErr w:type="gramStart"/>
      <w:r>
        <w:t>,L</w:t>
      </w:r>
      <w:proofErr w:type="spellEnd"/>
      <w:proofErr w:type="gramEnd"/>
      <w:r>
        <w:t xml:space="preserve">. et al. (2017) PhyD3: a phylogenetic tree viewer with extended </w:t>
      </w:r>
      <w:proofErr w:type="spellStart"/>
      <w:r>
        <w:t>phyloXML</w:t>
      </w:r>
      <w:proofErr w:type="spellEnd"/>
      <w:r>
        <w:t xml:space="preserve"> support for functional genomics data visualization. </w:t>
      </w:r>
      <w:r w:rsidRPr="007244C0">
        <w:rPr>
          <w:i/>
        </w:rPr>
        <w:t>Bioinformatics</w:t>
      </w:r>
      <w:r>
        <w:t>, 33, 2946–2947.</w:t>
      </w:r>
    </w:p>
    <w:p w14:paraId="33EDB1F8" w14:textId="77777777" w:rsidR="00926723" w:rsidRDefault="00926723" w:rsidP="00926723">
      <w:pPr>
        <w:pStyle w:val="RefText"/>
      </w:pPr>
      <w:proofErr w:type="spellStart"/>
      <w:r>
        <w:t>Lee</w:t>
      </w:r>
      <w:proofErr w:type="gramStart"/>
      <w:r>
        <w:t>,E</w:t>
      </w:r>
      <w:proofErr w:type="spellEnd"/>
      <w:proofErr w:type="gramEnd"/>
      <w:r>
        <w:t xml:space="preserve">. et al. (2011) A Functional Phylogenomic View of the Seed Plants. </w:t>
      </w:r>
      <w:proofErr w:type="spellStart"/>
      <w:r>
        <w:t>PLoS</w:t>
      </w:r>
      <w:proofErr w:type="spellEnd"/>
      <w:r>
        <w:t xml:space="preserve"> Genet., 12, e1002411.</w:t>
      </w:r>
    </w:p>
    <w:p w14:paraId="40D154C1" w14:textId="77777777" w:rsidR="00926723" w:rsidRDefault="00926723" w:rsidP="00926723">
      <w:pPr>
        <w:pStyle w:val="RefText"/>
      </w:pPr>
      <w:proofErr w:type="spellStart"/>
      <w:r>
        <w:t>Letunic</w:t>
      </w:r>
      <w:proofErr w:type="gramStart"/>
      <w:r>
        <w:t>,I</w:t>
      </w:r>
      <w:proofErr w:type="spellEnd"/>
      <w:proofErr w:type="gramEnd"/>
      <w:r>
        <w:t xml:space="preserve">. and </w:t>
      </w:r>
      <w:proofErr w:type="spellStart"/>
      <w:r>
        <w:t>Bork,P</w:t>
      </w:r>
      <w:proofErr w:type="spellEnd"/>
      <w:r>
        <w:t>. (2016) Interactive tree of life (</w:t>
      </w:r>
      <w:proofErr w:type="spellStart"/>
      <w:r>
        <w:t>iTOL</w:t>
      </w:r>
      <w:proofErr w:type="spellEnd"/>
      <w:r>
        <w:t xml:space="preserve">) v3: an online tool for the display and annotation of phylogenetic and other trees. </w:t>
      </w:r>
      <w:r w:rsidRPr="00A0497D">
        <w:rPr>
          <w:i/>
        </w:rPr>
        <w:t>Nucleic Acids Res.</w:t>
      </w:r>
      <w:r>
        <w:t>, 44, W242-W245.</w:t>
      </w:r>
    </w:p>
    <w:p w14:paraId="39AD4BE7" w14:textId="77777777" w:rsidR="00926723" w:rsidRDefault="00926723" w:rsidP="00926723">
      <w:pPr>
        <w:pStyle w:val="RefText"/>
      </w:pPr>
      <w:proofErr w:type="spellStart"/>
      <w:r>
        <w:t>Shen</w:t>
      </w:r>
      <w:proofErr w:type="gramStart"/>
      <w:r>
        <w:t>,X.X</w:t>
      </w:r>
      <w:proofErr w:type="spellEnd"/>
      <w:proofErr w:type="gramEnd"/>
      <w:r>
        <w:t xml:space="preserve">. et al. (2016) Reconstructing the Backbone of the </w:t>
      </w:r>
      <w:proofErr w:type="spellStart"/>
      <w:r>
        <w:t>Saccharomycotina</w:t>
      </w:r>
      <w:proofErr w:type="spellEnd"/>
      <w:r>
        <w:t xml:space="preserve"> Yeast Phylogeny Using Genome-Scale Data. </w:t>
      </w:r>
      <w:r w:rsidRPr="001435C6">
        <w:rPr>
          <w:i/>
        </w:rPr>
        <w:t>G3 (Bethesda)</w:t>
      </w:r>
      <w:r>
        <w:t xml:space="preserve">, 6, 3927–3939. </w:t>
      </w:r>
    </w:p>
    <w:p w14:paraId="4845A3F3" w14:textId="77777777" w:rsidR="00926723" w:rsidRDefault="00926723" w:rsidP="00926723">
      <w:pPr>
        <w:pStyle w:val="RefText"/>
      </w:pPr>
      <w:proofErr w:type="spellStart"/>
      <w:r>
        <w:t>Silva</w:t>
      </w:r>
      <w:proofErr w:type="gramStart"/>
      <w:r>
        <w:t>,D.N</w:t>
      </w:r>
      <w:proofErr w:type="spellEnd"/>
      <w:proofErr w:type="gramEnd"/>
      <w:r>
        <w:t xml:space="preserve">. et al. (2015) Genomic Patterns of Positive Selection at the Origin of Rust Fungi. </w:t>
      </w:r>
      <w:proofErr w:type="spellStart"/>
      <w:r w:rsidRPr="00B90255">
        <w:rPr>
          <w:i/>
        </w:rPr>
        <w:t>PLoS</w:t>
      </w:r>
      <w:proofErr w:type="spellEnd"/>
      <w:r w:rsidRPr="00B90255">
        <w:rPr>
          <w:i/>
        </w:rPr>
        <w:t xml:space="preserve"> ONE</w:t>
      </w:r>
      <w:r>
        <w:t>, 10, e0143959.</w:t>
      </w:r>
    </w:p>
    <w:p w14:paraId="58FEF41D" w14:textId="556EEAD3" w:rsidR="005B6D1F" w:rsidRDefault="005B6D1F" w:rsidP="005B6D1F">
      <w:pPr>
        <w:pStyle w:val="RefText"/>
      </w:pPr>
      <w:proofErr w:type="spellStart"/>
      <w:r>
        <w:t>Yang</w:t>
      </w:r>
      <w:proofErr w:type="gramStart"/>
      <w:r>
        <w:t>,Z</w:t>
      </w:r>
      <w:proofErr w:type="spellEnd"/>
      <w:proofErr w:type="gramEnd"/>
      <w:r>
        <w:t xml:space="preserve">. (2007) PAML 4: phylogenetic analysis by maximum likelihood. </w:t>
      </w:r>
      <w:r w:rsidRPr="009C226E">
        <w:rPr>
          <w:i/>
        </w:rPr>
        <w:t xml:space="preserve">Mol. Biol. </w:t>
      </w:r>
      <w:proofErr w:type="spellStart"/>
      <w:r w:rsidRPr="009C226E">
        <w:rPr>
          <w:i/>
        </w:rPr>
        <w:t>Evol</w:t>
      </w:r>
      <w:proofErr w:type="spellEnd"/>
      <w:proofErr w:type="gramStart"/>
      <w:r w:rsidRPr="009C226E">
        <w:rPr>
          <w:i/>
        </w:rPr>
        <w:t>.</w:t>
      </w:r>
      <w:r>
        <w:t>,</w:t>
      </w:r>
      <w:proofErr w:type="gramEnd"/>
      <w:r>
        <w:t xml:space="preserve"> 24, 1586–1591.</w:t>
      </w:r>
    </w:p>
    <w:p w14:paraId="32AF829C" w14:textId="77777777" w:rsidR="00926723" w:rsidRDefault="00926723" w:rsidP="00926723">
      <w:pPr>
        <w:pStyle w:val="RefText"/>
      </w:pPr>
      <w:proofErr w:type="spellStart"/>
      <w:r>
        <w:t>Zapata</w:t>
      </w:r>
      <w:proofErr w:type="gramStart"/>
      <w:r>
        <w:t>,F</w:t>
      </w:r>
      <w:proofErr w:type="spellEnd"/>
      <w:proofErr w:type="gramEnd"/>
      <w:r>
        <w:t xml:space="preserve">. et al. (2015) Phylogenomic Analyses Support Traditional Relationships within </w:t>
      </w:r>
      <w:proofErr w:type="spellStart"/>
      <w:r>
        <w:t>Cnidaria</w:t>
      </w:r>
      <w:proofErr w:type="spellEnd"/>
      <w:r>
        <w:t xml:space="preserve">. </w:t>
      </w:r>
      <w:proofErr w:type="spellStart"/>
      <w:r w:rsidRPr="00B90255">
        <w:rPr>
          <w:i/>
        </w:rPr>
        <w:t>PLoS</w:t>
      </w:r>
      <w:proofErr w:type="spellEnd"/>
      <w:r w:rsidRPr="00B90255">
        <w:rPr>
          <w:i/>
        </w:rPr>
        <w:t xml:space="preserve"> ONE</w:t>
      </w:r>
      <w:r>
        <w:t xml:space="preserve">, 10, e0139068. </w:t>
      </w:r>
    </w:p>
    <w:p w14:paraId="123272A4" w14:textId="77777777" w:rsidR="00926723" w:rsidRDefault="00926723" w:rsidP="004D7F41">
      <w:pPr>
        <w:pStyle w:val="RefText"/>
      </w:pPr>
    </w:p>
    <w:sectPr w:rsidR="00926723" w:rsidSect="00FA0E2D">
      <w:type w:val="continuous"/>
      <w:pgSz w:w="12240" w:h="15826" w:code="1"/>
      <w:pgMar w:top="1264" w:right="1383" w:bottom="1264" w:left="1094" w:header="709" w:footer="833" w:gutter="0"/>
      <w:cols w:num="2"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C26288" w14:textId="77777777" w:rsidR="006F0F27" w:rsidRDefault="006F0F27">
      <w:r>
        <w:separator/>
      </w:r>
    </w:p>
  </w:endnote>
  <w:endnote w:type="continuationSeparator" w:id="0">
    <w:p w14:paraId="3836D44D" w14:textId="77777777" w:rsidR="006F0F27" w:rsidRDefault="006F0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-Light">
    <w:altName w:val="Helvetica Light"/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dvPS2AA1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PS2A83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PS2A8F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dvPSSAB-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AF7DC6" w14:textId="77777777" w:rsidR="006F0F27" w:rsidRDefault="006F0F27">
      <w:pPr>
        <w:pStyle w:val="Footer"/>
        <w:tabs>
          <w:tab w:val="clear" w:pos="4320"/>
          <w:tab w:val="left" w:pos="4860"/>
        </w:tabs>
        <w:spacing w:line="200" w:lineRule="exact"/>
        <w:rPr>
          <w:u w:val="single" w:color="000000"/>
        </w:rPr>
      </w:pPr>
      <w:r>
        <w:rPr>
          <w:u w:val="single" w:color="000000"/>
        </w:rPr>
        <w:tab/>
      </w:r>
    </w:p>
  </w:footnote>
  <w:footnote w:type="continuationSeparator" w:id="0">
    <w:p w14:paraId="2E8D19DB" w14:textId="77777777" w:rsidR="006F0F27" w:rsidRDefault="006F0F27">
      <w:pPr>
        <w:pStyle w:val="FootnoteText"/>
        <w:rPr>
          <w:szCs w:val="24"/>
        </w:rPr>
      </w:pPr>
      <w:r>
        <w:continuationSeparator/>
      </w:r>
    </w:p>
  </w:footnote>
  <w:footnote w:type="continuationNotice" w:id="1">
    <w:p w14:paraId="219AB77F" w14:textId="77777777" w:rsidR="006F0F27" w:rsidRDefault="006F0F27">
      <w:pPr>
        <w:pStyle w:val="Footer"/>
        <w:spacing w:line="14" w:lineRule="exact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5695C2" w14:textId="77777777" w:rsidR="006F0F27" w:rsidRDefault="006F0F27">
    <w:pPr>
      <w:pStyle w:val="Header"/>
      <w:spacing w:after="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0" wp14:anchorId="08C0F531" wp14:editId="6D8B1C89">
              <wp:simplePos x="0" y="0"/>
              <wp:positionH relativeFrom="column">
                <wp:posOffset>0</wp:posOffset>
              </wp:positionH>
              <wp:positionV relativeFrom="page">
                <wp:posOffset>655320</wp:posOffset>
              </wp:positionV>
              <wp:extent cx="6400800" cy="0"/>
              <wp:effectExtent l="12700" t="7620" r="25400" b="3048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6D52266" id="Line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1.6pt" to="7in,51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" o:allowoverlap="f" strokeweight=".5pt">
              <w10:wrap anchory="page"/>
              <w10:anchorlock/>
            </v:line>
          </w:pict>
        </mc:Fallback>
      </mc:AlternateContent>
    </w:r>
    <w:r>
      <w:t>XXX et al.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327B4A" w14:textId="77777777" w:rsidR="006F0F27" w:rsidRPr="008E5030" w:rsidRDefault="006F0F27" w:rsidP="008E5030">
    <w:pPr>
      <w:pStyle w:val="Header"/>
    </w:pPr>
    <w:r>
      <w:t>Article short title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22DCE"/>
    <w:multiLevelType w:val="multilevel"/>
    <w:tmpl w:val="0D6082C0"/>
    <w:lvl w:ilvl="0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65944"/>
    <w:multiLevelType w:val="hybridMultilevel"/>
    <w:tmpl w:val="AC1E8134"/>
    <w:lvl w:ilvl="0" w:tplc="32927C00">
      <w:start w:val="1"/>
      <w:numFmt w:val="decimal"/>
      <w:pStyle w:val="Heading2"/>
      <w:lvlText w:val="2.%1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7952ED"/>
    <w:multiLevelType w:val="hybridMultilevel"/>
    <w:tmpl w:val="22660D46"/>
    <w:lvl w:ilvl="0" w:tplc="7F0C5BAA">
      <w:start w:val="1"/>
      <w:numFmt w:val="decimal"/>
      <w:pStyle w:val="Heading1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B27A2"/>
    <w:multiLevelType w:val="multilevel"/>
    <w:tmpl w:val="892E409A"/>
    <w:lvl w:ilvl="0">
      <w:start w:val="1"/>
      <w:numFmt w:val="decimal"/>
      <w:isLgl/>
      <w:lvlText w:val="%1.1"/>
      <w:lvlJc w:val="left"/>
      <w:pPr>
        <w:tabs>
          <w:tab w:val="num" w:pos="544"/>
        </w:tabs>
        <w:ind w:left="544" w:hanging="54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44F93A6F"/>
    <w:multiLevelType w:val="multilevel"/>
    <w:tmpl w:val="5E58B856"/>
    <w:lvl w:ilvl="0">
      <w:start w:val="1"/>
      <w:numFmt w:val="decimal"/>
      <w:isLgl/>
      <w:lvlText w:val="%1"/>
      <w:lvlJc w:val="left"/>
      <w:pPr>
        <w:tabs>
          <w:tab w:val="num" w:pos="360"/>
        </w:tabs>
        <w:ind w:left="350" w:hanging="3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557D6F61"/>
    <w:multiLevelType w:val="hybridMultilevel"/>
    <w:tmpl w:val="1A360E4C"/>
    <w:lvl w:ilvl="0" w:tplc="E3C6AEB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1B7ADA"/>
    <w:multiLevelType w:val="multilevel"/>
    <w:tmpl w:val="0D6082C0"/>
    <w:lvl w:ilvl="0">
      <w:start w:val="1"/>
      <w:numFmt w:val="decimal"/>
      <w:lvlText w:val="3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8312F6"/>
    <w:multiLevelType w:val="hybridMultilevel"/>
    <w:tmpl w:val="5F828634"/>
    <w:lvl w:ilvl="0" w:tplc="E52C5C26">
      <w:start w:val="1"/>
      <w:numFmt w:val="decimal"/>
      <w:pStyle w:val="NumberedList"/>
      <w:lvlText w:val="(%1)"/>
      <w:lvlJc w:val="left"/>
      <w:pPr>
        <w:tabs>
          <w:tab w:val="num" w:pos="550"/>
        </w:tabs>
        <w:ind w:left="550" w:hanging="5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70"/>
        </w:tabs>
        <w:ind w:left="12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0"/>
        </w:tabs>
        <w:ind w:left="19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10"/>
        </w:tabs>
        <w:ind w:left="27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30"/>
        </w:tabs>
        <w:ind w:left="34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50"/>
        </w:tabs>
        <w:ind w:left="41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70"/>
        </w:tabs>
        <w:ind w:left="48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90"/>
        </w:tabs>
        <w:ind w:left="55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10"/>
        </w:tabs>
        <w:ind w:left="6310" w:hanging="180"/>
      </w:pPr>
    </w:lvl>
  </w:abstractNum>
  <w:abstractNum w:abstractNumId="8">
    <w:nsid w:val="63371086"/>
    <w:multiLevelType w:val="multilevel"/>
    <w:tmpl w:val="5B00962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544"/>
        </w:tabs>
        <w:ind w:left="544" w:hanging="54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9">
    <w:nsid w:val="6E690407"/>
    <w:multiLevelType w:val="hybridMultilevel"/>
    <w:tmpl w:val="B364AB5E"/>
    <w:lvl w:ilvl="0" w:tplc="B65EA458">
      <w:start w:val="1"/>
      <w:numFmt w:val="bullet"/>
      <w:pStyle w:val="BulletedList"/>
      <w:lvlText w:val=""/>
      <w:lvlJc w:val="left"/>
      <w:pPr>
        <w:tabs>
          <w:tab w:val="num" w:pos="560"/>
        </w:tabs>
        <w:ind w:left="560" w:hanging="39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2F97A35"/>
    <w:multiLevelType w:val="hybridMultilevel"/>
    <w:tmpl w:val="6C1037E2"/>
    <w:lvl w:ilvl="0" w:tplc="F06E35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29E65C4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7776D02"/>
    <w:multiLevelType w:val="hybridMultilevel"/>
    <w:tmpl w:val="E5627752"/>
    <w:lvl w:ilvl="0" w:tplc="7960FB9A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8B3801"/>
    <w:multiLevelType w:val="multilevel"/>
    <w:tmpl w:val="DF0096DA"/>
    <w:lvl w:ilvl="0">
      <w:start w:val="1"/>
      <w:numFmt w:val="decimal"/>
      <w:isLgl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Head"/>
      <w:isLgl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584" w:hanging="1584"/>
      </w:pPr>
      <w:rPr>
        <w:rFonts w:hint="default"/>
      </w:r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3"/>
  </w:num>
  <w:num w:numId="5">
    <w:abstractNumId w:val="8"/>
  </w:num>
  <w:num w:numId="6">
    <w:abstractNumId w:val="8"/>
  </w:num>
  <w:num w:numId="7">
    <w:abstractNumId w:val="8"/>
  </w:num>
  <w:num w:numId="8">
    <w:abstractNumId w:val="12"/>
  </w:num>
  <w:num w:numId="9">
    <w:abstractNumId w:val="5"/>
  </w:num>
  <w:num w:numId="10">
    <w:abstractNumId w:val="10"/>
  </w:num>
  <w:num w:numId="11">
    <w:abstractNumId w:val="11"/>
  </w:num>
  <w:num w:numId="12">
    <w:abstractNumId w:val="2"/>
  </w:num>
  <w:num w:numId="13">
    <w:abstractNumId w:val="1"/>
  </w:num>
  <w:num w:numId="14">
    <w:abstractNumId w:val="0"/>
  </w:num>
  <w:num w:numId="15">
    <w:abstractNumId w:val="6"/>
  </w:num>
  <w:num w:numId="16">
    <w:abstractNumId w:val="2"/>
    <w:lvlOverride w:ilvl="0">
      <w:startOverride w:val="1"/>
    </w:lvlOverride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loria M Coruzzi">
    <w15:presenceInfo w15:providerId="None" w15:userId="Gloria M Coruzz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autoHyphenation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679"/>
    <w:rsid w:val="00002416"/>
    <w:rsid w:val="00003A6C"/>
    <w:rsid w:val="00005FC2"/>
    <w:rsid w:val="00006680"/>
    <w:rsid w:val="0001213C"/>
    <w:rsid w:val="000414A7"/>
    <w:rsid w:val="000415C2"/>
    <w:rsid w:val="00043A06"/>
    <w:rsid w:val="00045EEC"/>
    <w:rsid w:val="00047679"/>
    <w:rsid w:val="00050B51"/>
    <w:rsid w:val="000519C9"/>
    <w:rsid w:val="00062EB5"/>
    <w:rsid w:val="00063765"/>
    <w:rsid w:val="000669A0"/>
    <w:rsid w:val="00067DB3"/>
    <w:rsid w:val="00083970"/>
    <w:rsid w:val="000912AA"/>
    <w:rsid w:val="000942A9"/>
    <w:rsid w:val="00096A9D"/>
    <w:rsid w:val="0009707B"/>
    <w:rsid w:val="000A5AAB"/>
    <w:rsid w:val="000E00E5"/>
    <w:rsid w:val="000E098B"/>
    <w:rsid w:val="000E592E"/>
    <w:rsid w:val="000E7919"/>
    <w:rsid w:val="000F2165"/>
    <w:rsid w:val="00102201"/>
    <w:rsid w:val="0010471A"/>
    <w:rsid w:val="0010710F"/>
    <w:rsid w:val="0010727A"/>
    <w:rsid w:val="00112539"/>
    <w:rsid w:val="00112FC0"/>
    <w:rsid w:val="00114501"/>
    <w:rsid w:val="0011586D"/>
    <w:rsid w:val="001164A5"/>
    <w:rsid w:val="00117BEB"/>
    <w:rsid w:val="00120FBC"/>
    <w:rsid w:val="001272D4"/>
    <w:rsid w:val="00130778"/>
    <w:rsid w:val="00135264"/>
    <w:rsid w:val="001435C6"/>
    <w:rsid w:val="00143DD8"/>
    <w:rsid w:val="00146CBF"/>
    <w:rsid w:val="00154086"/>
    <w:rsid w:val="00161C86"/>
    <w:rsid w:val="00163472"/>
    <w:rsid w:val="00164CC5"/>
    <w:rsid w:val="00175E68"/>
    <w:rsid w:val="00183925"/>
    <w:rsid w:val="001845A7"/>
    <w:rsid w:val="0019236F"/>
    <w:rsid w:val="00192BE2"/>
    <w:rsid w:val="0019362B"/>
    <w:rsid w:val="001940EF"/>
    <w:rsid w:val="001976C9"/>
    <w:rsid w:val="001A0125"/>
    <w:rsid w:val="001A4F8B"/>
    <w:rsid w:val="001A5509"/>
    <w:rsid w:val="001B5693"/>
    <w:rsid w:val="001C32C8"/>
    <w:rsid w:val="001C6025"/>
    <w:rsid w:val="001C6108"/>
    <w:rsid w:val="001C6AEE"/>
    <w:rsid w:val="001C72BC"/>
    <w:rsid w:val="001C7D12"/>
    <w:rsid w:val="001D11E6"/>
    <w:rsid w:val="001D6EC9"/>
    <w:rsid w:val="001E29A5"/>
    <w:rsid w:val="001E5CAE"/>
    <w:rsid w:val="001F59E2"/>
    <w:rsid w:val="001F5CFE"/>
    <w:rsid w:val="002000FF"/>
    <w:rsid w:val="00204CDC"/>
    <w:rsid w:val="00206E6B"/>
    <w:rsid w:val="00207FAE"/>
    <w:rsid w:val="00212D73"/>
    <w:rsid w:val="00213EAF"/>
    <w:rsid w:val="002143F0"/>
    <w:rsid w:val="002147BD"/>
    <w:rsid w:val="00221623"/>
    <w:rsid w:val="00232962"/>
    <w:rsid w:val="002375A2"/>
    <w:rsid w:val="00241236"/>
    <w:rsid w:val="00245A40"/>
    <w:rsid w:val="0024684E"/>
    <w:rsid w:val="0025090C"/>
    <w:rsid w:val="00250F9D"/>
    <w:rsid w:val="00251C97"/>
    <w:rsid w:val="0025346D"/>
    <w:rsid w:val="00262BA6"/>
    <w:rsid w:val="00265C21"/>
    <w:rsid w:val="00274D6E"/>
    <w:rsid w:val="00282F7B"/>
    <w:rsid w:val="0028467B"/>
    <w:rsid w:val="00294165"/>
    <w:rsid w:val="002A2089"/>
    <w:rsid w:val="002A4E74"/>
    <w:rsid w:val="002A576F"/>
    <w:rsid w:val="002A7209"/>
    <w:rsid w:val="002A7E51"/>
    <w:rsid w:val="002B3FA2"/>
    <w:rsid w:val="002B75A3"/>
    <w:rsid w:val="002B75B0"/>
    <w:rsid w:val="002C29B4"/>
    <w:rsid w:val="002C33B5"/>
    <w:rsid w:val="002C3692"/>
    <w:rsid w:val="002C5FF2"/>
    <w:rsid w:val="002C6804"/>
    <w:rsid w:val="002C783E"/>
    <w:rsid w:val="002C7AB3"/>
    <w:rsid w:val="002D0A5D"/>
    <w:rsid w:val="002D3B6B"/>
    <w:rsid w:val="002D5837"/>
    <w:rsid w:val="002D7AA3"/>
    <w:rsid w:val="002F4CA8"/>
    <w:rsid w:val="002F584D"/>
    <w:rsid w:val="002F7B8E"/>
    <w:rsid w:val="003157F8"/>
    <w:rsid w:val="00325378"/>
    <w:rsid w:val="00341A0A"/>
    <w:rsid w:val="00341B9C"/>
    <w:rsid w:val="0034204F"/>
    <w:rsid w:val="00352804"/>
    <w:rsid w:val="0035451E"/>
    <w:rsid w:val="00360EA3"/>
    <w:rsid w:val="00366351"/>
    <w:rsid w:val="00366D0D"/>
    <w:rsid w:val="003716D8"/>
    <w:rsid w:val="00371D4E"/>
    <w:rsid w:val="003720FE"/>
    <w:rsid w:val="00373F43"/>
    <w:rsid w:val="003758CC"/>
    <w:rsid w:val="00385982"/>
    <w:rsid w:val="00386722"/>
    <w:rsid w:val="00386DA0"/>
    <w:rsid w:val="003915E4"/>
    <w:rsid w:val="003A30EE"/>
    <w:rsid w:val="003A4127"/>
    <w:rsid w:val="003A4458"/>
    <w:rsid w:val="003B3D09"/>
    <w:rsid w:val="003B6679"/>
    <w:rsid w:val="003D4155"/>
    <w:rsid w:val="003D4D2E"/>
    <w:rsid w:val="003E48A6"/>
    <w:rsid w:val="003F0E1C"/>
    <w:rsid w:val="003F6692"/>
    <w:rsid w:val="00400119"/>
    <w:rsid w:val="00400C63"/>
    <w:rsid w:val="00403998"/>
    <w:rsid w:val="00404158"/>
    <w:rsid w:val="0040479D"/>
    <w:rsid w:val="00405022"/>
    <w:rsid w:val="00411A32"/>
    <w:rsid w:val="00412B4F"/>
    <w:rsid w:val="00413929"/>
    <w:rsid w:val="00417E33"/>
    <w:rsid w:val="00420092"/>
    <w:rsid w:val="00420780"/>
    <w:rsid w:val="004220E4"/>
    <w:rsid w:val="00426E11"/>
    <w:rsid w:val="0043124B"/>
    <w:rsid w:val="00435193"/>
    <w:rsid w:val="0044221B"/>
    <w:rsid w:val="004429F1"/>
    <w:rsid w:val="00445D75"/>
    <w:rsid w:val="00447F38"/>
    <w:rsid w:val="00452614"/>
    <w:rsid w:val="0045322A"/>
    <w:rsid w:val="00454567"/>
    <w:rsid w:val="00466341"/>
    <w:rsid w:val="00471337"/>
    <w:rsid w:val="0047155E"/>
    <w:rsid w:val="004731E6"/>
    <w:rsid w:val="00473EDA"/>
    <w:rsid w:val="004768E7"/>
    <w:rsid w:val="00482641"/>
    <w:rsid w:val="00483635"/>
    <w:rsid w:val="00486E58"/>
    <w:rsid w:val="00494BD0"/>
    <w:rsid w:val="004A2E87"/>
    <w:rsid w:val="004B43B9"/>
    <w:rsid w:val="004B658F"/>
    <w:rsid w:val="004C11EB"/>
    <w:rsid w:val="004C739A"/>
    <w:rsid w:val="004D135A"/>
    <w:rsid w:val="004D7A11"/>
    <w:rsid w:val="004D7F41"/>
    <w:rsid w:val="004E0596"/>
    <w:rsid w:val="004E107F"/>
    <w:rsid w:val="004E1218"/>
    <w:rsid w:val="004E13A5"/>
    <w:rsid w:val="004E44AC"/>
    <w:rsid w:val="004F4EBE"/>
    <w:rsid w:val="004F6562"/>
    <w:rsid w:val="00501D7B"/>
    <w:rsid w:val="0051368C"/>
    <w:rsid w:val="00513FFC"/>
    <w:rsid w:val="0051699F"/>
    <w:rsid w:val="00523490"/>
    <w:rsid w:val="00524D47"/>
    <w:rsid w:val="005356BE"/>
    <w:rsid w:val="00536796"/>
    <w:rsid w:val="005432D2"/>
    <w:rsid w:val="00544ED1"/>
    <w:rsid w:val="0055323A"/>
    <w:rsid w:val="005632FC"/>
    <w:rsid w:val="00563E10"/>
    <w:rsid w:val="00577570"/>
    <w:rsid w:val="00580397"/>
    <w:rsid w:val="005806E7"/>
    <w:rsid w:val="005825EF"/>
    <w:rsid w:val="00584A70"/>
    <w:rsid w:val="00590BA7"/>
    <w:rsid w:val="005B1C70"/>
    <w:rsid w:val="005B30DC"/>
    <w:rsid w:val="005B6D1F"/>
    <w:rsid w:val="005C06FE"/>
    <w:rsid w:val="005C2A40"/>
    <w:rsid w:val="005D02D3"/>
    <w:rsid w:val="005D751C"/>
    <w:rsid w:val="005E0142"/>
    <w:rsid w:val="005E1064"/>
    <w:rsid w:val="005E41BA"/>
    <w:rsid w:val="005E5479"/>
    <w:rsid w:val="005E5A37"/>
    <w:rsid w:val="005F299E"/>
    <w:rsid w:val="005F50A7"/>
    <w:rsid w:val="00607F8F"/>
    <w:rsid w:val="006103A9"/>
    <w:rsid w:val="0061169D"/>
    <w:rsid w:val="006118F8"/>
    <w:rsid w:val="00613115"/>
    <w:rsid w:val="006156BC"/>
    <w:rsid w:val="00622E91"/>
    <w:rsid w:val="006255B4"/>
    <w:rsid w:val="00625BB5"/>
    <w:rsid w:val="0062778F"/>
    <w:rsid w:val="006323EC"/>
    <w:rsid w:val="00642741"/>
    <w:rsid w:val="00642DC2"/>
    <w:rsid w:val="00643190"/>
    <w:rsid w:val="00643FC1"/>
    <w:rsid w:val="00661466"/>
    <w:rsid w:val="0066455B"/>
    <w:rsid w:val="0066588F"/>
    <w:rsid w:val="00680598"/>
    <w:rsid w:val="00683DF3"/>
    <w:rsid w:val="00691AFE"/>
    <w:rsid w:val="006921D5"/>
    <w:rsid w:val="0069654D"/>
    <w:rsid w:val="006A235A"/>
    <w:rsid w:val="006B3E75"/>
    <w:rsid w:val="006B4619"/>
    <w:rsid w:val="006B7592"/>
    <w:rsid w:val="006C2C0F"/>
    <w:rsid w:val="006D0876"/>
    <w:rsid w:val="006D18F4"/>
    <w:rsid w:val="006D726F"/>
    <w:rsid w:val="006D7E1C"/>
    <w:rsid w:val="006E2968"/>
    <w:rsid w:val="006E4665"/>
    <w:rsid w:val="006F0F27"/>
    <w:rsid w:val="006F3362"/>
    <w:rsid w:val="006F581C"/>
    <w:rsid w:val="006F5A2E"/>
    <w:rsid w:val="006F68C6"/>
    <w:rsid w:val="00717D12"/>
    <w:rsid w:val="00723357"/>
    <w:rsid w:val="0072388D"/>
    <w:rsid w:val="007244C0"/>
    <w:rsid w:val="0072685A"/>
    <w:rsid w:val="00732025"/>
    <w:rsid w:val="00733CC9"/>
    <w:rsid w:val="00734B9E"/>
    <w:rsid w:val="00735ACA"/>
    <w:rsid w:val="00737842"/>
    <w:rsid w:val="00740E1A"/>
    <w:rsid w:val="00741A84"/>
    <w:rsid w:val="00750EE3"/>
    <w:rsid w:val="00754085"/>
    <w:rsid w:val="0075549B"/>
    <w:rsid w:val="00760DCE"/>
    <w:rsid w:val="00764B3B"/>
    <w:rsid w:val="00766D59"/>
    <w:rsid w:val="0077688A"/>
    <w:rsid w:val="00776B59"/>
    <w:rsid w:val="00776D23"/>
    <w:rsid w:val="00793C1E"/>
    <w:rsid w:val="0079527E"/>
    <w:rsid w:val="00795E23"/>
    <w:rsid w:val="007A24ED"/>
    <w:rsid w:val="007A6D1B"/>
    <w:rsid w:val="007C1C92"/>
    <w:rsid w:val="007C3FCA"/>
    <w:rsid w:val="007F0FD2"/>
    <w:rsid w:val="007F77E2"/>
    <w:rsid w:val="0080079C"/>
    <w:rsid w:val="00801742"/>
    <w:rsid w:val="0080492B"/>
    <w:rsid w:val="00804F33"/>
    <w:rsid w:val="00806CED"/>
    <w:rsid w:val="00817775"/>
    <w:rsid w:val="0082066F"/>
    <w:rsid w:val="00820FD1"/>
    <w:rsid w:val="00824A8C"/>
    <w:rsid w:val="00826818"/>
    <w:rsid w:val="0084293F"/>
    <w:rsid w:val="00850EBC"/>
    <w:rsid w:val="00853D6D"/>
    <w:rsid w:val="00856263"/>
    <w:rsid w:val="00860AFD"/>
    <w:rsid w:val="008610B8"/>
    <w:rsid w:val="00861A32"/>
    <w:rsid w:val="00862431"/>
    <w:rsid w:val="00862BDC"/>
    <w:rsid w:val="00866AC3"/>
    <w:rsid w:val="00873D76"/>
    <w:rsid w:val="00875F6F"/>
    <w:rsid w:val="00881F9C"/>
    <w:rsid w:val="00887143"/>
    <w:rsid w:val="008977A6"/>
    <w:rsid w:val="008A06DC"/>
    <w:rsid w:val="008A13D5"/>
    <w:rsid w:val="008A2A7B"/>
    <w:rsid w:val="008A4DFB"/>
    <w:rsid w:val="008A661C"/>
    <w:rsid w:val="008A7380"/>
    <w:rsid w:val="008B0E33"/>
    <w:rsid w:val="008B4598"/>
    <w:rsid w:val="008B60D9"/>
    <w:rsid w:val="008C1B69"/>
    <w:rsid w:val="008C5835"/>
    <w:rsid w:val="008C62ED"/>
    <w:rsid w:val="008D3643"/>
    <w:rsid w:val="008E5030"/>
    <w:rsid w:val="008F0201"/>
    <w:rsid w:val="008F1195"/>
    <w:rsid w:val="008F3470"/>
    <w:rsid w:val="00900268"/>
    <w:rsid w:val="009036B0"/>
    <w:rsid w:val="0090489C"/>
    <w:rsid w:val="00916663"/>
    <w:rsid w:val="00926723"/>
    <w:rsid w:val="0093473F"/>
    <w:rsid w:val="00935C57"/>
    <w:rsid w:val="00936FC2"/>
    <w:rsid w:val="00940C29"/>
    <w:rsid w:val="00943558"/>
    <w:rsid w:val="00943BA9"/>
    <w:rsid w:val="00946ED4"/>
    <w:rsid w:val="0094777B"/>
    <w:rsid w:val="00950770"/>
    <w:rsid w:val="00952599"/>
    <w:rsid w:val="0095359B"/>
    <w:rsid w:val="009559BB"/>
    <w:rsid w:val="0095719B"/>
    <w:rsid w:val="00977A0A"/>
    <w:rsid w:val="009928A5"/>
    <w:rsid w:val="009A3330"/>
    <w:rsid w:val="009B1BFE"/>
    <w:rsid w:val="009B4E1A"/>
    <w:rsid w:val="009B614B"/>
    <w:rsid w:val="009B6BEB"/>
    <w:rsid w:val="009B6ED1"/>
    <w:rsid w:val="009B70F8"/>
    <w:rsid w:val="009C00A2"/>
    <w:rsid w:val="009C226E"/>
    <w:rsid w:val="009C6984"/>
    <w:rsid w:val="009D0B6E"/>
    <w:rsid w:val="009D62B4"/>
    <w:rsid w:val="009E0C12"/>
    <w:rsid w:val="009F0647"/>
    <w:rsid w:val="009F4D52"/>
    <w:rsid w:val="009F5A35"/>
    <w:rsid w:val="00A001CA"/>
    <w:rsid w:val="00A03A5D"/>
    <w:rsid w:val="00A03E8F"/>
    <w:rsid w:val="00A0497D"/>
    <w:rsid w:val="00A17A96"/>
    <w:rsid w:val="00A226FD"/>
    <w:rsid w:val="00A2522A"/>
    <w:rsid w:val="00A25361"/>
    <w:rsid w:val="00A31C38"/>
    <w:rsid w:val="00A33FE6"/>
    <w:rsid w:val="00A3713C"/>
    <w:rsid w:val="00A53A77"/>
    <w:rsid w:val="00A5432A"/>
    <w:rsid w:val="00A55321"/>
    <w:rsid w:val="00A55800"/>
    <w:rsid w:val="00A60CBF"/>
    <w:rsid w:val="00A638C1"/>
    <w:rsid w:val="00A63A26"/>
    <w:rsid w:val="00A663DF"/>
    <w:rsid w:val="00A7074F"/>
    <w:rsid w:val="00A72194"/>
    <w:rsid w:val="00A76CB0"/>
    <w:rsid w:val="00A818B3"/>
    <w:rsid w:val="00A8288A"/>
    <w:rsid w:val="00A9308C"/>
    <w:rsid w:val="00A93244"/>
    <w:rsid w:val="00AA0085"/>
    <w:rsid w:val="00AB08E4"/>
    <w:rsid w:val="00AB47A3"/>
    <w:rsid w:val="00AB6A8F"/>
    <w:rsid w:val="00AC51AA"/>
    <w:rsid w:val="00AD0383"/>
    <w:rsid w:val="00AE446B"/>
    <w:rsid w:val="00AE4BA1"/>
    <w:rsid w:val="00AF50B6"/>
    <w:rsid w:val="00B0226B"/>
    <w:rsid w:val="00B03BE9"/>
    <w:rsid w:val="00B043B5"/>
    <w:rsid w:val="00B13E38"/>
    <w:rsid w:val="00B15A57"/>
    <w:rsid w:val="00B27132"/>
    <w:rsid w:val="00B327F5"/>
    <w:rsid w:val="00B402B8"/>
    <w:rsid w:val="00B531C1"/>
    <w:rsid w:val="00B534F3"/>
    <w:rsid w:val="00B576B8"/>
    <w:rsid w:val="00B637BC"/>
    <w:rsid w:val="00B652DF"/>
    <w:rsid w:val="00B701A7"/>
    <w:rsid w:val="00B7282B"/>
    <w:rsid w:val="00B74237"/>
    <w:rsid w:val="00B76C3A"/>
    <w:rsid w:val="00B7793B"/>
    <w:rsid w:val="00B77A77"/>
    <w:rsid w:val="00B82C84"/>
    <w:rsid w:val="00B85071"/>
    <w:rsid w:val="00B856F7"/>
    <w:rsid w:val="00B85B1C"/>
    <w:rsid w:val="00B90255"/>
    <w:rsid w:val="00B922A0"/>
    <w:rsid w:val="00B972B2"/>
    <w:rsid w:val="00BA3644"/>
    <w:rsid w:val="00BA7D02"/>
    <w:rsid w:val="00BB0021"/>
    <w:rsid w:val="00BB1C5A"/>
    <w:rsid w:val="00BB5120"/>
    <w:rsid w:val="00BD3552"/>
    <w:rsid w:val="00BD4033"/>
    <w:rsid w:val="00BD7E09"/>
    <w:rsid w:val="00BE5EE2"/>
    <w:rsid w:val="00C008C6"/>
    <w:rsid w:val="00C10076"/>
    <w:rsid w:val="00C10741"/>
    <w:rsid w:val="00C162FA"/>
    <w:rsid w:val="00C21F16"/>
    <w:rsid w:val="00C4341F"/>
    <w:rsid w:val="00C60C88"/>
    <w:rsid w:val="00C61A85"/>
    <w:rsid w:val="00C740AA"/>
    <w:rsid w:val="00C76922"/>
    <w:rsid w:val="00C8734E"/>
    <w:rsid w:val="00C93493"/>
    <w:rsid w:val="00C93C78"/>
    <w:rsid w:val="00C95650"/>
    <w:rsid w:val="00CA1848"/>
    <w:rsid w:val="00CA532F"/>
    <w:rsid w:val="00CA6084"/>
    <w:rsid w:val="00CB2671"/>
    <w:rsid w:val="00CC6047"/>
    <w:rsid w:val="00CC64E3"/>
    <w:rsid w:val="00CC7441"/>
    <w:rsid w:val="00CD019E"/>
    <w:rsid w:val="00CD1016"/>
    <w:rsid w:val="00CD1067"/>
    <w:rsid w:val="00CD2695"/>
    <w:rsid w:val="00CD55D8"/>
    <w:rsid w:val="00CF11A0"/>
    <w:rsid w:val="00CF4D20"/>
    <w:rsid w:val="00CF605A"/>
    <w:rsid w:val="00D03C35"/>
    <w:rsid w:val="00D31AE5"/>
    <w:rsid w:val="00D3443F"/>
    <w:rsid w:val="00D41D2D"/>
    <w:rsid w:val="00D61DA6"/>
    <w:rsid w:val="00D64794"/>
    <w:rsid w:val="00D649B4"/>
    <w:rsid w:val="00D65C51"/>
    <w:rsid w:val="00D73313"/>
    <w:rsid w:val="00D83B8A"/>
    <w:rsid w:val="00D83EF5"/>
    <w:rsid w:val="00D8450A"/>
    <w:rsid w:val="00D84695"/>
    <w:rsid w:val="00D85813"/>
    <w:rsid w:val="00D90C69"/>
    <w:rsid w:val="00D93A27"/>
    <w:rsid w:val="00DA2352"/>
    <w:rsid w:val="00DA7E18"/>
    <w:rsid w:val="00DB309E"/>
    <w:rsid w:val="00DB6934"/>
    <w:rsid w:val="00DB6F74"/>
    <w:rsid w:val="00DC0930"/>
    <w:rsid w:val="00DC2DCC"/>
    <w:rsid w:val="00DC5078"/>
    <w:rsid w:val="00DC5EDA"/>
    <w:rsid w:val="00DD38F7"/>
    <w:rsid w:val="00DD5996"/>
    <w:rsid w:val="00DE0EC8"/>
    <w:rsid w:val="00DF6BAD"/>
    <w:rsid w:val="00DF791D"/>
    <w:rsid w:val="00E06A63"/>
    <w:rsid w:val="00E17B18"/>
    <w:rsid w:val="00E21372"/>
    <w:rsid w:val="00E239B4"/>
    <w:rsid w:val="00E30143"/>
    <w:rsid w:val="00E3442F"/>
    <w:rsid w:val="00E40FCF"/>
    <w:rsid w:val="00E41B33"/>
    <w:rsid w:val="00E42284"/>
    <w:rsid w:val="00E46F87"/>
    <w:rsid w:val="00E53B5E"/>
    <w:rsid w:val="00E5415F"/>
    <w:rsid w:val="00E678E8"/>
    <w:rsid w:val="00E67FD7"/>
    <w:rsid w:val="00E767BA"/>
    <w:rsid w:val="00E77213"/>
    <w:rsid w:val="00E814EC"/>
    <w:rsid w:val="00E86A86"/>
    <w:rsid w:val="00E932E8"/>
    <w:rsid w:val="00E95F3D"/>
    <w:rsid w:val="00EA1A9C"/>
    <w:rsid w:val="00EA30A8"/>
    <w:rsid w:val="00EA5744"/>
    <w:rsid w:val="00EC2A21"/>
    <w:rsid w:val="00EC5ED4"/>
    <w:rsid w:val="00ED1143"/>
    <w:rsid w:val="00ED2FDE"/>
    <w:rsid w:val="00EE1DEA"/>
    <w:rsid w:val="00EE1FE6"/>
    <w:rsid w:val="00EF3CED"/>
    <w:rsid w:val="00EF5D71"/>
    <w:rsid w:val="00F137B5"/>
    <w:rsid w:val="00F17B86"/>
    <w:rsid w:val="00F20181"/>
    <w:rsid w:val="00F22C2F"/>
    <w:rsid w:val="00F24E4B"/>
    <w:rsid w:val="00F362A7"/>
    <w:rsid w:val="00F4294E"/>
    <w:rsid w:val="00F46B3F"/>
    <w:rsid w:val="00F471E6"/>
    <w:rsid w:val="00F47584"/>
    <w:rsid w:val="00F4766C"/>
    <w:rsid w:val="00F6214B"/>
    <w:rsid w:val="00F70427"/>
    <w:rsid w:val="00F71C99"/>
    <w:rsid w:val="00F74117"/>
    <w:rsid w:val="00F82A91"/>
    <w:rsid w:val="00F926A5"/>
    <w:rsid w:val="00F97848"/>
    <w:rsid w:val="00FA0E2D"/>
    <w:rsid w:val="00FA5637"/>
    <w:rsid w:val="00FB22F0"/>
    <w:rsid w:val="00FC40EC"/>
    <w:rsid w:val="00FC7AF9"/>
    <w:rsid w:val="00FD09A4"/>
    <w:rsid w:val="00FD11D1"/>
    <w:rsid w:val="00FD2B0A"/>
    <w:rsid w:val="00FD322B"/>
    <w:rsid w:val="00FD425F"/>
    <w:rsid w:val="00FD5375"/>
    <w:rsid w:val="00FF1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5577D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ED4"/>
    <w:pPr>
      <w:spacing w:line="240" w:lineRule="exact"/>
    </w:pPr>
    <w:rPr>
      <w:rFonts w:ascii="Times" w:hAnsi="Times"/>
      <w:szCs w:val="24"/>
      <w:lang w:val="en-US" w:eastAsia="en-US"/>
    </w:rPr>
  </w:style>
  <w:style w:type="paragraph" w:styleId="Heading1">
    <w:name w:val="heading 1"/>
    <w:next w:val="Normal"/>
    <w:qFormat/>
    <w:rsid w:val="001A0125"/>
    <w:pPr>
      <w:numPr>
        <w:numId w:val="12"/>
      </w:numPr>
      <w:spacing w:before="360" w:after="50" w:line="240" w:lineRule="exact"/>
      <w:ind w:left="357" w:hanging="357"/>
      <w:outlineLvl w:val="0"/>
    </w:pPr>
    <w:rPr>
      <w:rFonts w:ascii="Helvetica" w:hAnsi="Helvetica"/>
      <w:b/>
      <w:lang w:val="en-US" w:eastAsia="en-US"/>
    </w:rPr>
  </w:style>
  <w:style w:type="paragraph" w:styleId="Heading2">
    <w:name w:val="heading 2"/>
    <w:next w:val="Normal"/>
    <w:autoRedefine/>
    <w:qFormat/>
    <w:rsid w:val="00471337"/>
    <w:pPr>
      <w:numPr>
        <w:numId w:val="13"/>
      </w:numPr>
      <w:spacing w:before="360" w:after="52" w:line="240" w:lineRule="exact"/>
      <w:outlineLvl w:val="1"/>
    </w:pPr>
    <w:rPr>
      <w:b/>
      <w:bCs/>
      <w:sz w:val="18"/>
      <w:szCs w:val="18"/>
      <w:lang w:val="en-US" w:eastAsia="en-US"/>
    </w:rPr>
  </w:style>
  <w:style w:type="paragraph" w:styleId="Heading3">
    <w:name w:val="heading 3"/>
    <w:basedOn w:val="para-first"/>
    <w:link w:val="Heading3Char"/>
    <w:qFormat/>
    <w:rsid w:val="009D0B6E"/>
    <w:pPr>
      <w:spacing w:before="240" w:after="6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2D5837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C5E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EC5ED4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EC5ED4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qFormat/>
    <w:rsid w:val="00EC5ED4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EC5ED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C5ED4"/>
    <w:pPr>
      <w:tabs>
        <w:tab w:val="center" w:pos="4320"/>
        <w:tab w:val="right" w:pos="8640"/>
      </w:tabs>
      <w:spacing w:after="520" w:line="160" w:lineRule="exact"/>
    </w:pPr>
    <w:rPr>
      <w:rFonts w:ascii="Helvetica" w:hAnsi="Helvetica"/>
      <w:b/>
      <w:i/>
      <w:sz w:val="16"/>
    </w:rPr>
  </w:style>
  <w:style w:type="character" w:styleId="LineNumber">
    <w:name w:val="line number"/>
    <w:basedOn w:val="DefaultParagraphFont"/>
    <w:rsid w:val="00EC5ED4"/>
  </w:style>
  <w:style w:type="paragraph" w:styleId="Footer">
    <w:name w:val="footer"/>
    <w:basedOn w:val="Normal"/>
    <w:rsid w:val="00EC5ED4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EC5ED4"/>
    <w:pPr>
      <w:spacing w:before="20" w:line="200" w:lineRule="exact"/>
    </w:pPr>
    <w:rPr>
      <w:rFonts w:ascii="Times New Roman" w:hAnsi="Times New Roman"/>
      <w:sz w:val="16"/>
      <w:szCs w:val="20"/>
    </w:rPr>
  </w:style>
  <w:style w:type="paragraph" w:customStyle="1" w:styleId="Catchline">
    <w:name w:val="Catchline"/>
    <w:rsid w:val="00EC5ED4"/>
    <w:pPr>
      <w:spacing w:before="140" w:line="160" w:lineRule="exact"/>
      <w:jc w:val="right"/>
    </w:pPr>
    <w:rPr>
      <w:rFonts w:ascii="Helvetica" w:hAnsi="Helvetica"/>
      <w:i/>
      <w:sz w:val="16"/>
      <w:lang w:val="en-US" w:eastAsia="en-US"/>
    </w:rPr>
  </w:style>
  <w:style w:type="paragraph" w:customStyle="1" w:styleId="DOILine">
    <w:name w:val="DOI Line"/>
    <w:basedOn w:val="Catchline"/>
    <w:rsid w:val="00EC5ED4"/>
    <w:pPr>
      <w:spacing w:before="44"/>
    </w:pPr>
  </w:style>
  <w:style w:type="paragraph" w:customStyle="1" w:styleId="Articletitle">
    <w:name w:val="Article title"/>
    <w:rsid w:val="00EC5ED4"/>
    <w:pPr>
      <w:spacing w:before="92" w:line="420" w:lineRule="exact"/>
    </w:pPr>
    <w:rPr>
      <w:rFonts w:ascii="Helvetica" w:hAnsi="Helvetica"/>
      <w:b/>
      <w:sz w:val="32"/>
      <w:lang w:val="en-US" w:eastAsia="en-US"/>
    </w:rPr>
  </w:style>
  <w:style w:type="paragraph" w:customStyle="1" w:styleId="Authorname">
    <w:name w:val="Author name"/>
    <w:link w:val="AuthornameChar"/>
    <w:rsid w:val="00EC5ED4"/>
    <w:pPr>
      <w:spacing w:before="70" w:line="300" w:lineRule="exact"/>
    </w:pPr>
    <w:rPr>
      <w:rFonts w:ascii="Helvetica-Light" w:hAnsi="Helvetica-Light"/>
      <w:iCs/>
      <w:sz w:val="26"/>
      <w:lang w:val="en-US" w:eastAsia="en-US"/>
    </w:rPr>
  </w:style>
  <w:style w:type="paragraph" w:customStyle="1" w:styleId="Affilation">
    <w:name w:val="Affilation"/>
    <w:basedOn w:val="Authorname"/>
    <w:link w:val="AffilationChar"/>
    <w:rsid w:val="00EC5ED4"/>
    <w:pPr>
      <w:spacing w:before="40" w:after="52" w:line="240" w:lineRule="exact"/>
    </w:pPr>
    <w:rPr>
      <w:sz w:val="20"/>
    </w:rPr>
  </w:style>
  <w:style w:type="paragraph" w:customStyle="1" w:styleId="Received">
    <w:name w:val="Received"/>
    <w:basedOn w:val="Affilation"/>
    <w:rsid w:val="00EC5ED4"/>
    <w:pPr>
      <w:spacing w:before="0" w:after="294"/>
    </w:pPr>
    <w:rPr>
      <w:sz w:val="16"/>
    </w:rPr>
  </w:style>
  <w:style w:type="paragraph" w:customStyle="1" w:styleId="AbstractHead">
    <w:name w:val="Abstract Head"/>
    <w:link w:val="AbstractHeadChar"/>
    <w:rsid w:val="00EC5ED4"/>
    <w:pPr>
      <w:spacing w:before="210" w:after="10" w:line="220" w:lineRule="exact"/>
      <w:jc w:val="both"/>
    </w:pPr>
    <w:rPr>
      <w:rFonts w:ascii="Helvetica" w:hAnsi="Helvetica"/>
      <w:b/>
      <w:caps/>
      <w:sz w:val="16"/>
      <w:lang w:val="en-US" w:eastAsia="en-US"/>
    </w:rPr>
  </w:style>
  <w:style w:type="paragraph" w:customStyle="1" w:styleId="AbstractText">
    <w:name w:val="Abstract Text"/>
    <w:link w:val="AbstractTextChar"/>
    <w:rsid w:val="00EC5ED4"/>
    <w:pPr>
      <w:spacing w:line="220" w:lineRule="exact"/>
      <w:jc w:val="both"/>
    </w:pPr>
    <w:rPr>
      <w:rFonts w:ascii="Helvetica" w:hAnsi="Helvetica"/>
      <w:sz w:val="16"/>
      <w:lang w:val="en-US" w:eastAsia="en-US"/>
    </w:rPr>
  </w:style>
  <w:style w:type="paragraph" w:customStyle="1" w:styleId="Para">
    <w:name w:val="Para"/>
    <w:link w:val="ParaChar"/>
    <w:rsid w:val="00EC5ED4"/>
    <w:pPr>
      <w:spacing w:line="220" w:lineRule="exact"/>
      <w:ind w:firstLine="170"/>
      <w:jc w:val="both"/>
    </w:pPr>
    <w:rPr>
      <w:sz w:val="18"/>
      <w:lang w:val="en-US" w:eastAsia="en-US"/>
    </w:rPr>
  </w:style>
  <w:style w:type="paragraph" w:customStyle="1" w:styleId="ParaNoInd">
    <w:name w:val="ParaNoInd"/>
    <w:basedOn w:val="Para"/>
    <w:link w:val="ParaNoIndChar"/>
    <w:rsid w:val="00EC5ED4"/>
    <w:pPr>
      <w:ind w:firstLine="0"/>
    </w:pPr>
  </w:style>
  <w:style w:type="character" w:styleId="FootnoteReference">
    <w:name w:val="footnote reference"/>
    <w:basedOn w:val="DefaultParagraphFont"/>
    <w:semiHidden/>
    <w:rsid w:val="00EC5ED4"/>
    <w:rPr>
      <w:vertAlign w:val="superscript"/>
    </w:rPr>
  </w:style>
  <w:style w:type="character" w:styleId="PageNumber">
    <w:name w:val="page number"/>
    <w:basedOn w:val="DefaultParagraphFont"/>
    <w:rsid w:val="00EC5ED4"/>
    <w:rPr>
      <w:rFonts w:ascii="Helvetica" w:hAnsi="Helvetica"/>
      <w:b/>
      <w:sz w:val="18"/>
    </w:rPr>
  </w:style>
  <w:style w:type="paragraph" w:customStyle="1" w:styleId="Ahead">
    <w:name w:val="A head"/>
    <w:basedOn w:val="Heading1"/>
    <w:rsid w:val="00EC5ED4"/>
    <w:pPr>
      <w:numPr>
        <w:numId w:val="0"/>
      </w:numPr>
    </w:pPr>
  </w:style>
  <w:style w:type="paragraph" w:styleId="BlockText">
    <w:name w:val="Block Text"/>
    <w:basedOn w:val="Normal"/>
    <w:rsid w:val="00EC5ED4"/>
    <w:pPr>
      <w:spacing w:after="120"/>
      <w:ind w:left="1440" w:right="1440"/>
    </w:pPr>
  </w:style>
  <w:style w:type="character" w:customStyle="1" w:styleId="Chead">
    <w:name w:val="C head"/>
    <w:basedOn w:val="DefaultParagraphFont"/>
    <w:rsid w:val="00EC5ED4"/>
    <w:rPr>
      <w:rFonts w:ascii="Times New Roman" w:hAnsi="Times New Roman"/>
      <w:i/>
      <w:sz w:val="18"/>
    </w:rPr>
  </w:style>
  <w:style w:type="paragraph" w:customStyle="1" w:styleId="ParawithChead">
    <w:name w:val="Para with C head"/>
    <w:basedOn w:val="ParaNoInd"/>
    <w:rsid w:val="00EC5ED4"/>
    <w:pPr>
      <w:spacing w:before="126"/>
    </w:pPr>
  </w:style>
  <w:style w:type="paragraph" w:customStyle="1" w:styleId="NumberedList">
    <w:name w:val="Numbered List"/>
    <w:basedOn w:val="ParaNoInd"/>
    <w:rsid w:val="00EC5ED4"/>
    <w:pPr>
      <w:numPr>
        <w:numId w:val="1"/>
      </w:numPr>
      <w:tabs>
        <w:tab w:val="clear" w:pos="550"/>
        <w:tab w:val="left" w:pos="560"/>
      </w:tabs>
      <w:spacing w:before="60"/>
      <w:ind w:left="560" w:hanging="390"/>
    </w:pPr>
  </w:style>
  <w:style w:type="paragraph" w:customStyle="1" w:styleId="NumberedListfirst">
    <w:name w:val="Numbered List first"/>
    <w:basedOn w:val="NumberedList"/>
    <w:rsid w:val="00EC5ED4"/>
    <w:pPr>
      <w:spacing w:before="120"/>
    </w:pPr>
  </w:style>
  <w:style w:type="paragraph" w:customStyle="1" w:styleId="NumberedListlast">
    <w:name w:val="Numbered List last"/>
    <w:basedOn w:val="NumberedList"/>
    <w:rsid w:val="00EC5ED4"/>
    <w:pPr>
      <w:spacing w:after="120"/>
    </w:pPr>
  </w:style>
  <w:style w:type="paragraph" w:customStyle="1" w:styleId="BulletedList">
    <w:name w:val="Bulleted List"/>
    <w:basedOn w:val="ParaNoInd"/>
    <w:rsid w:val="00EC5ED4"/>
    <w:pPr>
      <w:numPr>
        <w:numId w:val="2"/>
      </w:numPr>
      <w:tabs>
        <w:tab w:val="clear" w:pos="560"/>
        <w:tab w:val="left" w:pos="374"/>
      </w:tabs>
      <w:spacing w:before="60"/>
      <w:ind w:left="374" w:hanging="204"/>
    </w:pPr>
  </w:style>
  <w:style w:type="paragraph" w:customStyle="1" w:styleId="BulletedListfirst">
    <w:name w:val="Bulleted List first"/>
    <w:basedOn w:val="BulletedList"/>
    <w:rsid w:val="00EC5ED4"/>
    <w:pPr>
      <w:spacing w:before="120"/>
    </w:pPr>
  </w:style>
  <w:style w:type="paragraph" w:customStyle="1" w:styleId="BulletedListlast">
    <w:name w:val="Bulleted List last"/>
    <w:basedOn w:val="BulletedList"/>
    <w:rsid w:val="00EC5ED4"/>
    <w:pPr>
      <w:spacing w:after="120"/>
    </w:pPr>
  </w:style>
  <w:style w:type="paragraph" w:customStyle="1" w:styleId="MTDisplayEquation">
    <w:name w:val="MTDisplayEquation"/>
    <w:basedOn w:val="ParaNoInd"/>
    <w:next w:val="Normal"/>
    <w:rsid w:val="00EC5ED4"/>
    <w:pPr>
      <w:tabs>
        <w:tab w:val="center" w:pos="2440"/>
        <w:tab w:val="right" w:pos="4860"/>
      </w:tabs>
    </w:pPr>
  </w:style>
  <w:style w:type="paragraph" w:customStyle="1" w:styleId="CopyrightLine">
    <w:name w:val="CopyrightLine"/>
    <w:basedOn w:val="Footer"/>
    <w:rsid w:val="00EC5ED4"/>
    <w:pPr>
      <w:tabs>
        <w:tab w:val="clear" w:pos="4320"/>
        <w:tab w:val="clear" w:pos="8640"/>
        <w:tab w:val="right" w:pos="10080"/>
      </w:tabs>
      <w:spacing w:line="200" w:lineRule="exact"/>
    </w:pPr>
    <w:rPr>
      <w:rFonts w:ascii="Helvetica" w:hAnsi="Helvetica"/>
      <w:sz w:val="14"/>
    </w:rPr>
  </w:style>
  <w:style w:type="paragraph" w:customStyle="1" w:styleId="UnnumberedList">
    <w:name w:val="Unnumbered List"/>
    <w:basedOn w:val="ParaNoInd"/>
    <w:rsid w:val="00EC5ED4"/>
    <w:pPr>
      <w:ind w:left="400" w:hanging="400"/>
    </w:pPr>
  </w:style>
  <w:style w:type="paragraph" w:customStyle="1" w:styleId="UnnumberedListfirst">
    <w:name w:val="Unnumbered List first"/>
    <w:basedOn w:val="UnnumberedList"/>
    <w:rsid w:val="00EC5ED4"/>
    <w:pPr>
      <w:spacing w:before="120"/>
    </w:pPr>
  </w:style>
  <w:style w:type="paragraph" w:customStyle="1" w:styleId="UnnumberedListlast">
    <w:name w:val="Unnumbered List last"/>
    <w:basedOn w:val="UnnumberedList"/>
    <w:rsid w:val="00EC5ED4"/>
    <w:pPr>
      <w:spacing w:after="120"/>
    </w:pPr>
  </w:style>
  <w:style w:type="paragraph" w:customStyle="1" w:styleId="EquationDisplay">
    <w:name w:val="Equation Display"/>
    <w:basedOn w:val="MTDisplayEquation"/>
    <w:rsid w:val="00EC5ED4"/>
    <w:pPr>
      <w:spacing w:before="120" w:after="120" w:line="240" w:lineRule="auto"/>
    </w:pPr>
  </w:style>
  <w:style w:type="paragraph" w:customStyle="1" w:styleId="FigureCaption">
    <w:name w:val="Figure Caption"/>
    <w:rsid w:val="00EC5ED4"/>
    <w:pPr>
      <w:spacing w:before="290" w:after="240" w:line="200" w:lineRule="exact"/>
      <w:jc w:val="both"/>
    </w:pPr>
    <w:rPr>
      <w:sz w:val="16"/>
      <w:lang w:val="en-US" w:eastAsia="en-US"/>
    </w:rPr>
  </w:style>
  <w:style w:type="paragraph" w:customStyle="1" w:styleId="Tablecaption">
    <w:name w:val="Table caption"/>
    <w:rsid w:val="00EC5ED4"/>
    <w:pPr>
      <w:spacing w:before="240" w:after="260" w:line="200" w:lineRule="exact"/>
    </w:pPr>
    <w:rPr>
      <w:sz w:val="16"/>
      <w:lang w:val="en-US" w:eastAsia="en-US"/>
    </w:rPr>
  </w:style>
  <w:style w:type="paragraph" w:customStyle="1" w:styleId="Tablebody">
    <w:name w:val="Table body"/>
    <w:rsid w:val="00EC5ED4"/>
    <w:pPr>
      <w:spacing w:line="200" w:lineRule="exact"/>
      <w:ind w:left="160" w:hanging="160"/>
    </w:pPr>
    <w:rPr>
      <w:sz w:val="16"/>
      <w:lang w:val="en-US" w:eastAsia="en-US"/>
    </w:rPr>
  </w:style>
  <w:style w:type="paragraph" w:customStyle="1" w:styleId="TableColumnhead">
    <w:name w:val="Table Column head"/>
    <w:basedOn w:val="Tablebody"/>
    <w:rsid w:val="00EC5ED4"/>
    <w:pPr>
      <w:spacing w:before="80" w:after="140"/>
    </w:pPr>
  </w:style>
  <w:style w:type="paragraph" w:customStyle="1" w:styleId="Tablebodyfirst">
    <w:name w:val="Table body first"/>
    <w:basedOn w:val="Tablebody"/>
    <w:rsid w:val="00EC5ED4"/>
    <w:pPr>
      <w:spacing w:before="90"/>
    </w:pPr>
  </w:style>
  <w:style w:type="paragraph" w:customStyle="1" w:styleId="Tablebodylast">
    <w:name w:val="Table body last"/>
    <w:basedOn w:val="Tablebody"/>
    <w:rsid w:val="00EC5ED4"/>
    <w:pPr>
      <w:spacing w:after="134"/>
    </w:pPr>
  </w:style>
  <w:style w:type="paragraph" w:customStyle="1" w:styleId="Tablefootnote">
    <w:name w:val="Table footnote"/>
    <w:rsid w:val="00EC5ED4"/>
    <w:pPr>
      <w:spacing w:before="80" w:line="180" w:lineRule="exact"/>
      <w:jc w:val="both"/>
    </w:pPr>
    <w:rPr>
      <w:sz w:val="14"/>
      <w:lang w:val="en-US" w:eastAsia="en-US"/>
    </w:rPr>
  </w:style>
  <w:style w:type="paragraph" w:customStyle="1" w:styleId="AckHead">
    <w:name w:val="Ack Head"/>
    <w:basedOn w:val="Ahead"/>
    <w:rsid w:val="00EC5ED4"/>
  </w:style>
  <w:style w:type="paragraph" w:customStyle="1" w:styleId="AckText">
    <w:name w:val="Ack Text"/>
    <w:basedOn w:val="ParaNoInd"/>
    <w:rsid w:val="00EC5ED4"/>
  </w:style>
  <w:style w:type="paragraph" w:customStyle="1" w:styleId="RefHead">
    <w:name w:val="Ref Head"/>
    <w:basedOn w:val="Ahead"/>
    <w:rsid w:val="00EC5ED4"/>
  </w:style>
  <w:style w:type="paragraph" w:customStyle="1" w:styleId="RefText">
    <w:name w:val="Ref Text"/>
    <w:rsid w:val="00EC5ED4"/>
    <w:pPr>
      <w:spacing w:line="180" w:lineRule="exact"/>
      <w:ind w:left="227" w:hanging="227"/>
      <w:jc w:val="both"/>
    </w:pPr>
    <w:rPr>
      <w:sz w:val="14"/>
      <w:lang w:val="en-US" w:eastAsia="en-US"/>
    </w:rPr>
  </w:style>
  <w:style w:type="paragraph" w:customStyle="1" w:styleId="BHead">
    <w:name w:val="B Head"/>
    <w:rsid w:val="00EC5ED4"/>
    <w:pPr>
      <w:numPr>
        <w:ilvl w:val="1"/>
        <w:numId w:val="8"/>
      </w:numPr>
      <w:spacing w:before="100" w:after="60" w:line="260" w:lineRule="exact"/>
      <w:outlineLvl w:val="1"/>
    </w:pPr>
    <w:rPr>
      <w:rFonts w:ascii="Helvetica" w:hAnsi="Helvetica"/>
      <w:b/>
      <w:lang w:val="en-US" w:eastAsia="en-US"/>
    </w:rPr>
  </w:style>
  <w:style w:type="paragraph" w:styleId="HTMLAddress">
    <w:name w:val="HTML Address"/>
    <w:basedOn w:val="Normal"/>
    <w:rsid w:val="00EC5ED4"/>
    <w:rPr>
      <w:i/>
      <w:iCs/>
    </w:rPr>
  </w:style>
  <w:style w:type="paragraph" w:customStyle="1" w:styleId="ArticleType">
    <w:name w:val="Article Type"/>
    <w:rsid w:val="00EC5ED4"/>
    <w:pPr>
      <w:spacing w:before="160"/>
    </w:pPr>
    <w:rPr>
      <w:rFonts w:ascii="Helvetica" w:hAnsi="Helvetica"/>
      <w:i/>
      <w:sz w:val="24"/>
      <w:lang w:val="en-US" w:eastAsia="en-US"/>
    </w:rPr>
  </w:style>
  <w:style w:type="paragraph" w:customStyle="1" w:styleId="Para0">
    <w:name w:val="&lt;Para&gt;"/>
    <w:basedOn w:val="Para"/>
    <w:rsid w:val="00EC5ED4"/>
    <w:pPr>
      <w:spacing w:line="200" w:lineRule="exact"/>
    </w:pPr>
    <w:rPr>
      <w:sz w:val="16"/>
    </w:rPr>
  </w:style>
  <w:style w:type="paragraph" w:customStyle="1" w:styleId="ParaNoInd0">
    <w:name w:val="&lt;ParaNoInd&gt;"/>
    <w:basedOn w:val="ParaNoInd"/>
    <w:rsid w:val="00EC5ED4"/>
    <w:pPr>
      <w:spacing w:line="200" w:lineRule="exact"/>
    </w:pPr>
    <w:rPr>
      <w:sz w:val="16"/>
    </w:rPr>
  </w:style>
  <w:style w:type="paragraph" w:customStyle="1" w:styleId="ParawithChead0">
    <w:name w:val="&lt;Para with C head&gt;"/>
    <w:basedOn w:val="ParawithChead"/>
    <w:rsid w:val="00EC5ED4"/>
    <w:pPr>
      <w:spacing w:line="200" w:lineRule="exact"/>
    </w:pPr>
    <w:rPr>
      <w:sz w:val="16"/>
    </w:rPr>
  </w:style>
  <w:style w:type="paragraph" w:customStyle="1" w:styleId="EquationDisplay0">
    <w:name w:val="&lt;Equation Display&gt;"/>
    <w:basedOn w:val="EquationDisplay"/>
    <w:rsid w:val="00EC5ED4"/>
    <w:rPr>
      <w:sz w:val="16"/>
    </w:rPr>
  </w:style>
  <w:style w:type="paragraph" w:customStyle="1" w:styleId="FigureCaption0">
    <w:name w:val="&lt;Figure Caption&gt;"/>
    <w:basedOn w:val="FigureCaption"/>
    <w:rsid w:val="00EC5ED4"/>
    <w:pPr>
      <w:spacing w:line="180" w:lineRule="exact"/>
    </w:pPr>
    <w:rPr>
      <w:sz w:val="14"/>
    </w:rPr>
  </w:style>
  <w:style w:type="paragraph" w:customStyle="1" w:styleId="Tablebody0">
    <w:name w:val="&lt;Table body&gt;"/>
    <w:basedOn w:val="Tablebody"/>
    <w:rsid w:val="00EC5ED4"/>
    <w:pPr>
      <w:spacing w:line="180" w:lineRule="exact"/>
      <w:ind w:left="159" w:hanging="159"/>
    </w:pPr>
    <w:rPr>
      <w:sz w:val="14"/>
    </w:rPr>
  </w:style>
  <w:style w:type="paragraph" w:customStyle="1" w:styleId="Tablebodyfirst0">
    <w:name w:val="&lt;Table body first&gt;"/>
    <w:basedOn w:val="Tablebodyfirst"/>
    <w:rsid w:val="00EC5ED4"/>
    <w:pPr>
      <w:spacing w:line="180" w:lineRule="exact"/>
      <w:ind w:left="159" w:hanging="159"/>
    </w:pPr>
    <w:rPr>
      <w:sz w:val="14"/>
    </w:rPr>
  </w:style>
  <w:style w:type="paragraph" w:customStyle="1" w:styleId="Tablebodylast0">
    <w:name w:val="&lt;Table body last&gt;"/>
    <w:basedOn w:val="Tablebodylast"/>
    <w:rsid w:val="00EC5ED4"/>
    <w:pPr>
      <w:spacing w:line="180" w:lineRule="exact"/>
      <w:ind w:left="159" w:hanging="159"/>
    </w:pPr>
  </w:style>
  <w:style w:type="paragraph" w:customStyle="1" w:styleId="Tablecaption0">
    <w:name w:val="&lt;Table caption&gt;"/>
    <w:basedOn w:val="Tablecaption"/>
    <w:rsid w:val="00EC5ED4"/>
    <w:pPr>
      <w:spacing w:line="180" w:lineRule="exact"/>
    </w:pPr>
  </w:style>
  <w:style w:type="paragraph" w:customStyle="1" w:styleId="TableColumnhead0">
    <w:name w:val="&lt;Table Column head&gt;"/>
    <w:basedOn w:val="TableColumnhead"/>
    <w:rsid w:val="00EC5ED4"/>
    <w:pPr>
      <w:spacing w:line="180" w:lineRule="exact"/>
      <w:ind w:left="159" w:hanging="159"/>
    </w:pPr>
    <w:rPr>
      <w:sz w:val="14"/>
    </w:rPr>
  </w:style>
  <w:style w:type="paragraph" w:customStyle="1" w:styleId="Tablefootnote0">
    <w:name w:val="&lt;Table footnote&gt;"/>
    <w:basedOn w:val="Tablefootnote"/>
    <w:rsid w:val="00EC5ED4"/>
    <w:pPr>
      <w:spacing w:line="160" w:lineRule="exact"/>
    </w:pPr>
    <w:rPr>
      <w:sz w:val="12"/>
    </w:rPr>
  </w:style>
  <w:style w:type="paragraph" w:customStyle="1" w:styleId="NumberedList0">
    <w:name w:val="&lt;Numbered List&gt;"/>
    <w:basedOn w:val="NumberedList"/>
    <w:rsid w:val="00EC5ED4"/>
    <w:pPr>
      <w:spacing w:line="200" w:lineRule="exact"/>
      <w:ind w:left="561" w:hanging="391"/>
    </w:pPr>
    <w:rPr>
      <w:sz w:val="16"/>
    </w:rPr>
  </w:style>
  <w:style w:type="paragraph" w:customStyle="1" w:styleId="NumberedListfirst0">
    <w:name w:val="&lt;Numbered List first&gt;"/>
    <w:basedOn w:val="NumberedListfirst"/>
    <w:rsid w:val="00EC5ED4"/>
    <w:pPr>
      <w:spacing w:line="200" w:lineRule="exact"/>
      <w:ind w:left="561" w:hanging="391"/>
    </w:pPr>
    <w:rPr>
      <w:sz w:val="16"/>
    </w:rPr>
  </w:style>
  <w:style w:type="paragraph" w:customStyle="1" w:styleId="NumberedListlast0">
    <w:name w:val="&lt;Numbered List last&gt;"/>
    <w:basedOn w:val="NumberedListlast"/>
    <w:rsid w:val="00EC5ED4"/>
    <w:pPr>
      <w:spacing w:line="200" w:lineRule="exact"/>
      <w:ind w:left="561" w:hanging="391"/>
    </w:pPr>
    <w:rPr>
      <w:sz w:val="16"/>
    </w:rPr>
  </w:style>
  <w:style w:type="paragraph" w:customStyle="1" w:styleId="BulletedList0">
    <w:name w:val="&lt;Bulleted List&gt;"/>
    <w:basedOn w:val="BulletedList"/>
    <w:rsid w:val="00EC5ED4"/>
    <w:pPr>
      <w:spacing w:line="200" w:lineRule="exact"/>
    </w:pPr>
    <w:rPr>
      <w:sz w:val="16"/>
    </w:rPr>
  </w:style>
  <w:style w:type="paragraph" w:customStyle="1" w:styleId="BulletedListfirst0">
    <w:name w:val="&lt;Bulleted List first&gt;"/>
    <w:basedOn w:val="BulletedListfirst"/>
    <w:rsid w:val="00EC5ED4"/>
    <w:pPr>
      <w:spacing w:line="200" w:lineRule="exact"/>
    </w:pPr>
    <w:rPr>
      <w:sz w:val="16"/>
    </w:rPr>
  </w:style>
  <w:style w:type="paragraph" w:customStyle="1" w:styleId="BulletedListlast0">
    <w:name w:val="&lt;Bulleted List last&gt;"/>
    <w:basedOn w:val="BulletedListlast"/>
    <w:rsid w:val="00EC5ED4"/>
    <w:pPr>
      <w:spacing w:line="200" w:lineRule="exact"/>
    </w:pPr>
    <w:rPr>
      <w:sz w:val="16"/>
    </w:rPr>
  </w:style>
  <w:style w:type="paragraph" w:customStyle="1" w:styleId="UnnumberedList0">
    <w:name w:val="&lt;Unnumbered List&gt;"/>
    <w:basedOn w:val="UnnumberedList"/>
    <w:rsid w:val="00EC5ED4"/>
    <w:pPr>
      <w:spacing w:line="200" w:lineRule="exact"/>
      <w:ind w:left="403" w:hanging="403"/>
    </w:pPr>
    <w:rPr>
      <w:sz w:val="16"/>
    </w:rPr>
  </w:style>
  <w:style w:type="paragraph" w:customStyle="1" w:styleId="UnnumberedListfirst0">
    <w:name w:val="&lt;Unnumbered List first&gt;"/>
    <w:basedOn w:val="UnnumberedListfirst"/>
    <w:rsid w:val="00EC5ED4"/>
    <w:pPr>
      <w:spacing w:line="200" w:lineRule="exact"/>
      <w:ind w:left="403" w:hanging="403"/>
    </w:pPr>
    <w:rPr>
      <w:sz w:val="16"/>
    </w:rPr>
  </w:style>
  <w:style w:type="paragraph" w:customStyle="1" w:styleId="UnnumberedListlast0">
    <w:name w:val="&lt;Unnumbered List last&gt;"/>
    <w:basedOn w:val="UnnumberedListlast"/>
    <w:rsid w:val="00EC5ED4"/>
    <w:pPr>
      <w:spacing w:line="200" w:lineRule="exact"/>
      <w:ind w:left="403" w:hanging="403"/>
    </w:pPr>
    <w:rPr>
      <w:sz w:val="16"/>
    </w:rPr>
  </w:style>
  <w:style w:type="table" w:styleId="TableGrid">
    <w:name w:val="Table Grid"/>
    <w:basedOn w:val="TableNormal"/>
    <w:rsid w:val="00CC64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A55800"/>
    <w:rPr>
      <w:rFonts w:ascii="Helvetica" w:hAnsi="Helvetica"/>
      <w:b/>
      <w:i/>
      <w:sz w:val="16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A558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55800"/>
    <w:rPr>
      <w:rFonts w:ascii="Tahoma" w:hAnsi="Tahoma" w:cs="Tahoma"/>
      <w:sz w:val="16"/>
      <w:szCs w:val="16"/>
      <w:lang w:val="en-US" w:eastAsia="en-US"/>
    </w:rPr>
  </w:style>
  <w:style w:type="paragraph" w:customStyle="1" w:styleId="Abstract-Text">
    <w:name w:val="Abstract-Text"/>
    <w:basedOn w:val="AbstractText"/>
    <w:link w:val="Abstract-TextChar"/>
    <w:qFormat/>
    <w:rsid w:val="00A5432A"/>
    <w:rPr>
      <w:sz w:val="18"/>
      <w:szCs w:val="18"/>
    </w:rPr>
  </w:style>
  <w:style w:type="paragraph" w:customStyle="1" w:styleId="Abstract-Head">
    <w:name w:val="Abstract-Head"/>
    <w:basedOn w:val="AbstractHead"/>
    <w:link w:val="Abstract-HeadChar"/>
    <w:qFormat/>
    <w:rsid w:val="00A5432A"/>
    <w:pPr>
      <w:tabs>
        <w:tab w:val="left" w:pos="7140"/>
      </w:tabs>
      <w:spacing w:before="300" w:line="200" w:lineRule="exact"/>
    </w:pPr>
    <w:rPr>
      <w:caps w:val="0"/>
      <w:sz w:val="20"/>
    </w:rPr>
  </w:style>
  <w:style w:type="character" w:customStyle="1" w:styleId="AbstractTextChar">
    <w:name w:val="Abstract Text Char"/>
    <w:basedOn w:val="DefaultParagraphFont"/>
    <w:link w:val="AbstractText"/>
    <w:rsid w:val="00A5432A"/>
    <w:rPr>
      <w:rFonts w:ascii="Helvetica" w:hAnsi="Helvetica"/>
      <w:sz w:val="16"/>
      <w:lang w:val="en-US" w:eastAsia="en-US"/>
    </w:rPr>
  </w:style>
  <w:style w:type="character" w:customStyle="1" w:styleId="Abstract-TextChar">
    <w:name w:val="Abstract-Text Char"/>
    <w:basedOn w:val="AbstractTextChar"/>
    <w:link w:val="Abstract-Text"/>
    <w:rsid w:val="00A5432A"/>
    <w:rPr>
      <w:rFonts w:ascii="Helvetica" w:hAnsi="Helvetica"/>
      <w:sz w:val="18"/>
      <w:szCs w:val="18"/>
      <w:lang w:val="en-US" w:eastAsia="en-US"/>
    </w:rPr>
  </w:style>
  <w:style w:type="paragraph" w:customStyle="1" w:styleId="Author-Group">
    <w:name w:val="Author-Group"/>
    <w:basedOn w:val="Authorname"/>
    <w:link w:val="Author-GroupChar"/>
    <w:qFormat/>
    <w:rsid w:val="00513FFC"/>
    <w:pPr>
      <w:spacing w:before="100"/>
      <w:jc w:val="both"/>
    </w:pPr>
    <w:rPr>
      <w:sz w:val="24"/>
      <w:szCs w:val="24"/>
    </w:rPr>
  </w:style>
  <w:style w:type="character" w:customStyle="1" w:styleId="AbstractHeadChar">
    <w:name w:val="Abstract Head Char"/>
    <w:basedOn w:val="DefaultParagraphFont"/>
    <w:link w:val="AbstractHead"/>
    <w:rsid w:val="00A5432A"/>
    <w:rPr>
      <w:rFonts w:ascii="Helvetica" w:hAnsi="Helvetica"/>
      <w:b/>
      <w:caps/>
      <w:sz w:val="16"/>
      <w:lang w:val="en-US" w:eastAsia="en-US"/>
    </w:rPr>
  </w:style>
  <w:style w:type="character" w:customStyle="1" w:styleId="Abstract-HeadChar">
    <w:name w:val="Abstract-Head Char"/>
    <w:basedOn w:val="AbstractHeadChar"/>
    <w:link w:val="Abstract-Head"/>
    <w:rsid w:val="00A5432A"/>
    <w:rPr>
      <w:rFonts w:ascii="Helvetica" w:hAnsi="Helvetica"/>
      <w:b/>
      <w:caps/>
      <w:sz w:val="16"/>
      <w:lang w:val="en-US" w:eastAsia="en-US"/>
    </w:rPr>
  </w:style>
  <w:style w:type="paragraph" w:customStyle="1" w:styleId="Author-Affiliation">
    <w:name w:val="Author-Affiliation"/>
    <w:basedOn w:val="Affilation"/>
    <w:link w:val="Author-AffiliationChar"/>
    <w:qFormat/>
    <w:rsid w:val="00513FFC"/>
    <w:pPr>
      <w:spacing w:before="100"/>
      <w:jc w:val="both"/>
    </w:pPr>
    <w:rPr>
      <w:sz w:val="18"/>
      <w:szCs w:val="18"/>
    </w:rPr>
  </w:style>
  <w:style w:type="character" w:customStyle="1" w:styleId="AuthornameChar">
    <w:name w:val="Author name Char"/>
    <w:basedOn w:val="DefaultParagraphFont"/>
    <w:link w:val="Authorname"/>
    <w:rsid w:val="00513FFC"/>
    <w:rPr>
      <w:rFonts w:ascii="Helvetica-Light" w:hAnsi="Helvetica-Light"/>
      <w:iCs/>
      <w:sz w:val="26"/>
      <w:lang w:val="en-US" w:eastAsia="en-US"/>
    </w:rPr>
  </w:style>
  <w:style w:type="character" w:customStyle="1" w:styleId="Author-GroupChar">
    <w:name w:val="Author-Group Char"/>
    <w:basedOn w:val="AuthornameChar"/>
    <w:link w:val="Author-Group"/>
    <w:rsid w:val="00513FFC"/>
    <w:rPr>
      <w:rFonts w:ascii="Helvetica-Light" w:hAnsi="Helvetica-Light"/>
      <w:iCs/>
      <w:sz w:val="24"/>
      <w:szCs w:val="24"/>
      <w:lang w:val="en-US" w:eastAsia="en-US"/>
    </w:rPr>
  </w:style>
  <w:style w:type="paragraph" w:styleId="Title">
    <w:name w:val="Title"/>
    <w:basedOn w:val="Articletitle"/>
    <w:next w:val="Normal"/>
    <w:link w:val="TitleChar"/>
    <w:qFormat/>
    <w:rsid w:val="00435193"/>
    <w:pPr>
      <w:jc w:val="both"/>
    </w:pPr>
    <w:rPr>
      <w:sz w:val="36"/>
      <w:szCs w:val="36"/>
    </w:rPr>
  </w:style>
  <w:style w:type="character" w:customStyle="1" w:styleId="AffilationChar">
    <w:name w:val="Affilation Char"/>
    <w:basedOn w:val="AuthornameChar"/>
    <w:link w:val="Affilation"/>
    <w:rsid w:val="00513FFC"/>
    <w:rPr>
      <w:rFonts w:ascii="Helvetica-Light" w:hAnsi="Helvetica-Light"/>
      <w:iCs/>
      <w:sz w:val="26"/>
      <w:lang w:val="en-US" w:eastAsia="en-US"/>
    </w:rPr>
  </w:style>
  <w:style w:type="character" w:customStyle="1" w:styleId="Author-AffiliationChar">
    <w:name w:val="Author-Affiliation Char"/>
    <w:basedOn w:val="AffilationChar"/>
    <w:link w:val="Author-Affiliation"/>
    <w:rsid w:val="00513FFC"/>
    <w:rPr>
      <w:rFonts w:ascii="Helvetica-Light" w:hAnsi="Helvetica-Light"/>
      <w:iCs/>
      <w:sz w:val="18"/>
      <w:szCs w:val="18"/>
      <w:lang w:val="en-US" w:eastAsia="en-US"/>
    </w:rPr>
  </w:style>
  <w:style w:type="character" w:customStyle="1" w:styleId="TitleChar">
    <w:name w:val="Title Char"/>
    <w:basedOn w:val="DefaultParagraphFont"/>
    <w:link w:val="Title"/>
    <w:rsid w:val="00435193"/>
    <w:rPr>
      <w:rFonts w:ascii="Helvetica" w:hAnsi="Helvetica"/>
      <w:b/>
      <w:sz w:val="36"/>
      <w:szCs w:val="36"/>
      <w:lang w:val="en-US" w:eastAsia="en-US"/>
    </w:rPr>
  </w:style>
  <w:style w:type="paragraph" w:styleId="Subtitle">
    <w:name w:val="Subtitle"/>
    <w:basedOn w:val="ArticleType"/>
    <w:next w:val="Normal"/>
    <w:link w:val="SubtitleChar"/>
    <w:qFormat/>
    <w:rsid w:val="00435193"/>
    <w:pPr>
      <w:jc w:val="both"/>
    </w:pPr>
    <w:rPr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435193"/>
    <w:rPr>
      <w:rFonts w:ascii="Helvetica" w:hAnsi="Helvetica"/>
      <w:i/>
      <w:sz w:val="28"/>
      <w:szCs w:val="28"/>
      <w:lang w:val="en-US" w:eastAsia="en-US"/>
    </w:rPr>
  </w:style>
  <w:style w:type="paragraph" w:customStyle="1" w:styleId="corrs-au">
    <w:name w:val="corrs-au"/>
    <w:basedOn w:val="Authorname"/>
    <w:link w:val="corrs-auChar"/>
    <w:qFormat/>
    <w:rsid w:val="002F4CA8"/>
    <w:pPr>
      <w:jc w:val="both"/>
    </w:pPr>
    <w:rPr>
      <w:sz w:val="17"/>
      <w:szCs w:val="17"/>
    </w:rPr>
  </w:style>
  <w:style w:type="paragraph" w:customStyle="1" w:styleId="History-Dates">
    <w:name w:val="History-Dates"/>
    <w:basedOn w:val="Affilation"/>
    <w:link w:val="History-DatesChar"/>
    <w:qFormat/>
    <w:rsid w:val="002F4CA8"/>
    <w:pPr>
      <w:jc w:val="both"/>
    </w:pPr>
    <w:rPr>
      <w:sz w:val="16"/>
      <w:szCs w:val="16"/>
    </w:rPr>
  </w:style>
  <w:style w:type="character" w:customStyle="1" w:styleId="corrs-auChar">
    <w:name w:val="corrs-au Char"/>
    <w:basedOn w:val="AuthornameChar"/>
    <w:link w:val="corrs-au"/>
    <w:rsid w:val="002F4CA8"/>
    <w:rPr>
      <w:rFonts w:ascii="Helvetica-Light" w:hAnsi="Helvetica-Light"/>
      <w:iCs/>
      <w:sz w:val="17"/>
      <w:szCs w:val="17"/>
      <w:lang w:val="en-US" w:eastAsia="en-US"/>
    </w:rPr>
  </w:style>
  <w:style w:type="paragraph" w:customStyle="1" w:styleId="article-info">
    <w:name w:val="article-info"/>
    <w:basedOn w:val="Normal"/>
    <w:link w:val="article-infoChar"/>
    <w:qFormat/>
    <w:rsid w:val="00B637BC"/>
    <w:pPr>
      <w:ind w:right="1583"/>
      <w:jc w:val="right"/>
    </w:pPr>
    <w:rPr>
      <w:sz w:val="16"/>
      <w:szCs w:val="16"/>
    </w:rPr>
  </w:style>
  <w:style w:type="character" w:customStyle="1" w:styleId="History-DatesChar">
    <w:name w:val="History-Dates Char"/>
    <w:basedOn w:val="AffilationChar"/>
    <w:link w:val="History-Dates"/>
    <w:rsid w:val="002F4CA8"/>
    <w:rPr>
      <w:rFonts w:ascii="Helvetica-Light" w:hAnsi="Helvetica-Light"/>
      <w:iCs/>
      <w:sz w:val="16"/>
      <w:szCs w:val="16"/>
      <w:lang w:val="en-US" w:eastAsia="en-US"/>
    </w:rPr>
  </w:style>
  <w:style w:type="paragraph" w:customStyle="1" w:styleId="para-first">
    <w:name w:val="para-first"/>
    <w:basedOn w:val="ParaNoInd"/>
    <w:link w:val="para-firstChar"/>
    <w:qFormat/>
    <w:rsid w:val="004E0596"/>
    <w:rPr>
      <w:sz w:val="16"/>
      <w:szCs w:val="16"/>
    </w:rPr>
  </w:style>
  <w:style w:type="character" w:customStyle="1" w:styleId="article-infoChar">
    <w:name w:val="article-info Char"/>
    <w:basedOn w:val="DefaultParagraphFont"/>
    <w:link w:val="article-info"/>
    <w:rsid w:val="00B637BC"/>
    <w:rPr>
      <w:rFonts w:ascii="Times" w:hAnsi="Times"/>
      <w:sz w:val="16"/>
      <w:szCs w:val="16"/>
      <w:lang w:val="en-US" w:eastAsia="en-US"/>
    </w:rPr>
  </w:style>
  <w:style w:type="paragraph" w:customStyle="1" w:styleId="para1">
    <w:name w:val="para"/>
    <w:basedOn w:val="Para"/>
    <w:link w:val="paraChar0"/>
    <w:qFormat/>
    <w:rsid w:val="004E0596"/>
    <w:rPr>
      <w:sz w:val="16"/>
      <w:szCs w:val="16"/>
    </w:rPr>
  </w:style>
  <w:style w:type="character" w:customStyle="1" w:styleId="ParaChar">
    <w:name w:val="Para Char"/>
    <w:basedOn w:val="DefaultParagraphFont"/>
    <w:link w:val="Para"/>
    <w:rsid w:val="004E0596"/>
    <w:rPr>
      <w:sz w:val="18"/>
      <w:lang w:val="en-US" w:eastAsia="en-US"/>
    </w:rPr>
  </w:style>
  <w:style w:type="character" w:customStyle="1" w:styleId="ParaNoIndChar">
    <w:name w:val="ParaNoInd Char"/>
    <w:basedOn w:val="ParaChar"/>
    <w:link w:val="ParaNoInd"/>
    <w:rsid w:val="004E0596"/>
    <w:rPr>
      <w:sz w:val="18"/>
      <w:lang w:val="en-US" w:eastAsia="en-US"/>
    </w:rPr>
  </w:style>
  <w:style w:type="character" w:customStyle="1" w:styleId="para-firstChar">
    <w:name w:val="para-first Char"/>
    <w:basedOn w:val="ParaNoIndChar"/>
    <w:link w:val="para-first"/>
    <w:rsid w:val="004E0596"/>
    <w:rPr>
      <w:sz w:val="16"/>
      <w:szCs w:val="16"/>
      <w:lang w:val="en-US" w:eastAsia="en-US"/>
    </w:rPr>
  </w:style>
  <w:style w:type="character" w:customStyle="1" w:styleId="Heading3Char">
    <w:name w:val="Heading 3 Char"/>
    <w:basedOn w:val="para-firstChar"/>
    <w:link w:val="Heading3"/>
    <w:rsid w:val="009D0B6E"/>
    <w:rPr>
      <w:b/>
      <w:sz w:val="16"/>
      <w:szCs w:val="16"/>
      <w:lang w:val="en-US" w:eastAsia="en-US"/>
    </w:rPr>
  </w:style>
  <w:style w:type="character" w:customStyle="1" w:styleId="paraChar0">
    <w:name w:val="para Char"/>
    <w:basedOn w:val="ParaChar"/>
    <w:link w:val="para1"/>
    <w:rsid w:val="004E0596"/>
    <w:rPr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5432D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4BA1"/>
    <w:pPr>
      <w:ind w:left="720"/>
      <w:contextualSpacing/>
    </w:pPr>
  </w:style>
  <w:style w:type="character" w:styleId="FollowedHyperlink">
    <w:name w:val="FollowedHyperlink"/>
    <w:basedOn w:val="DefaultParagraphFont"/>
    <w:rsid w:val="00DF6BA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35451E"/>
    <w:rPr>
      <w:sz w:val="18"/>
      <w:szCs w:val="18"/>
    </w:rPr>
  </w:style>
  <w:style w:type="paragraph" w:styleId="CommentText">
    <w:name w:val="annotation text"/>
    <w:basedOn w:val="Normal"/>
    <w:link w:val="CommentTextChar"/>
    <w:rsid w:val="0035451E"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rsid w:val="0035451E"/>
    <w:rPr>
      <w:rFonts w:ascii="Times" w:hAnsi="Times"/>
      <w:sz w:val="24"/>
      <w:szCs w:val="24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5451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35451E"/>
    <w:rPr>
      <w:rFonts w:ascii="Times" w:hAnsi="Times"/>
      <w:b/>
      <w:bCs/>
      <w:sz w:val="24"/>
      <w:szCs w:val="24"/>
      <w:lang w:val="en-US" w:eastAsia="en-US"/>
    </w:rPr>
  </w:style>
  <w:style w:type="paragraph" w:styleId="Caption">
    <w:name w:val="caption"/>
    <w:basedOn w:val="Normal"/>
    <w:next w:val="Normal"/>
    <w:unhideWhenUsed/>
    <w:qFormat/>
    <w:rsid w:val="00580397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ED4"/>
    <w:pPr>
      <w:spacing w:line="240" w:lineRule="exact"/>
    </w:pPr>
    <w:rPr>
      <w:rFonts w:ascii="Times" w:hAnsi="Times"/>
      <w:szCs w:val="24"/>
      <w:lang w:val="en-US" w:eastAsia="en-US"/>
    </w:rPr>
  </w:style>
  <w:style w:type="paragraph" w:styleId="Heading1">
    <w:name w:val="heading 1"/>
    <w:next w:val="Normal"/>
    <w:qFormat/>
    <w:rsid w:val="001A0125"/>
    <w:pPr>
      <w:numPr>
        <w:numId w:val="12"/>
      </w:numPr>
      <w:spacing w:before="360" w:after="50" w:line="240" w:lineRule="exact"/>
      <w:ind w:left="357" w:hanging="357"/>
      <w:outlineLvl w:val="0"/>
    </w:pPr>
    <w:rPr>
      <w:rFonts w:ascii="Helvetica" w:hAnsi="Helvetica"/>
      <w:b/>
      <w:lang w:val="en-US" w:eastAsia="en-US"/>
    </w:rPr>
  </w:style>
  <w:style w:type="paragraph" w:styleId="Heading2">
    <w:name w:val="heading 2"/>
    <w:next w:val="Normal"/>
    <w:autoRedefine/>
    <w:qFormat/>
    <w:rsid w:val="00471337"/>
    <w:pPr>
      <w:numPr>
        <w:numId w:val="13"/>
      </w:numPr>
      <w:spacing w:before="360" w:after="52" w:line="240" w:lineRule="exact"/>
      <w:outlineLvl w:val="1"/>
    </w:pPr>
    <w:rPr>
      <w:b/>
      <w:bCs/>
      <w:sz w:val="18"/>
      <w:szCs w:val="18"/>
      <w:lang w:val="en-US" w:eastAsia="en-US"/>
    </w:rPr>
  </w:style>
  <w:style w:type="paragraph" w:styleId="Heading3">
    <w:name w:val="heading 3"/>
    <w:basedOn w:val="para-first"/>
    <w:link w:val="Heading3Char"/>
    <w:qFormat/>
    <w:rsid w:val="009D0B6E"/>
    <w:pPr>
      <w:spacing w:before="240" w:after="60"/>
      <w:outlineLvl w:val="2"/>
    </w:pPr>
    <w:rPr>
      <w:b/>
    </w:rPr>
  </w:style>
  <w:style w:type="paragraph" w:styleId="Heading4">
    <w:name w:val="heading 4"/>
    <w:basedOn w:val="Normal"/>
    <w:next w:val="Normal"/>
    <w:qFormat/>
    <w:rsid w:val="002D5837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C5E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EC5ED4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EC5ED4"/>
    <w:p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qFormat/>
    <w:rsid w:val="00EC5ED4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EC5ED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C5ED4"/>
    <w:pPr>
      <w:tabs>
        <w:tab w:val="center" w:pos="4320"/>
        <w:tab w:val="right" w:pos="8640"/>
      </w:tabs>
      <w:spacing w:after="520" w:line="160" w:lineRule="exact"/>
    </w:pPr>
    <w:rPr>
      <w:rFonts w:ascii="Helvetica" w:hAnsi="Helvetica"/>
      <w:b/>
      <w:i/>
      <w:sz w:val="16"/>
    </w:rPr>
  </w:style>
  <w:style w:type="character" w:styleId="LineNumber">
    <w:name w:val="line number"/>
    <w:basedOn w:val="DefaultParagraphFont"/>
    <w:rsid w:val="00EC5ED4"/>
  </w:style>
  <w:style w:type="paragraph" w:styleId="Footer">
    <w:name w:val="footer"/>
    <w:basedOn w:val="Normal"/>
    <w:rsid w:val="00EC5ED4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EC5ED4"/>
    <w:pPr>
      <w:spacing w:before="20" w:line="200" w:lineRule="exact"/>
    </w:pPr>
    <w:rPr>
      <w:rFonts w:ascii="Times New Roman" w:hAnsi="Times New Roman"/>
      <w:sz w:val="16"/>
      <w:szCs w:val="20"/>
    </w:rPr>
  </w:style>
  <w:style w:type="paragraph" w:customStyle="1" w:styleId="Catchline">
    <w:name w:val="Catchline"/>
    <w:rsid w:val="00EC5ED4"/>
    <w:pPr>
      <w:spacing w:before="140" w:line="160" w:lineRule="exact"/>
      <w:jc w:val="right"/>
    </w:pPr>
    <w:rPr>
      <w:rFonts w:ascii="Helvetica" w:hAnsi="Helvetica"/>
      <w:i/>
      <w:sz w:val="16"/>
      <w:lang w:val="en-US" w:eastAsia="en-US"/>
    </w:rPr>
  </w:style>
  <w:style w:type="paragraph" w:customStyle="1" w:styleId="DOILine">
    <w:name w:val="DOI Line"/>
    <w:basedOn w:val="Catchline"/>
    <w:rsid w:val="00EC5ED4"/>
    <w:pPr>
      <w:spacing w:before="44"/>
    </w:pPr>
  </w:style>
  <w:style w:type="paragraph" w:customStyle="1" w:styleId="Articletitle">
    <w:name w:val="Article title"/>
    <w:rsid w:val="00EC5ED4"/>
    <w:pPr>
      <w:spacing w:before="92" w:line="420" w:lineRule="exact"/>
    </w:pPr>
    <w:rPr>
      <w:rFonts w:ascii="Helvetica" w:hAnsi="Helvetica"/>
      <w:b/>
      <w:sz w:val="32"/>
      <w:lang w:val="en-US" w:eastAsia="en-US"/>
    </w:rPr>
  </w:style>
  <w:style w:type="paragraph" w:customStyle="1" w:styleId="Authorname">
    <w:name w:val="Author name"/>
    <w:link w:val="AuthornameChar"/>
    <w:rsid w:val="00EC5ED4"/>
    <w:pPr>
      <w:spacing w:before="70" w:line="300" w:lineRule="exact"/>
    </w:pPr>
    <w:rPr>
      <w:rFonts w:ascii="Helvetica-Light" w:hAnsi="Helvetica-Light"/>
      <w:iCs/>
      <w:sz w:val="26"/>
      <w:lang w:val="en-US" w:eastAsia="en-US"/>
    </w:rPr>
  </w:style>
  <w:style w:type="paragraph" w:customStyle="1" w:styleId="Affilation">
    <w:name w:val="Affilation"/>
    <w:basedOn w:val="Authorname"/>
    <w:link w:val="AffilationChar"/>
    <w:rsid w:val="00EC5ED4"/>
    <w:pPr>
      <w:spacing w:before="40" w:after="52" w:line="240" w:lineRule="exact"/>
    </w:pPr>
    <w:rPr>
      <w:sz w:val="20"/>
    </w:rPr>
  </w:style>
  <w:style w:type="paragraph" w:customStyle="1" w:styleId="Received">
    <w:name w:val="Received"/>
    <w:basedOn w:val="Affilation"/>
    <w:rsid w:val="00EC5ED4"/>
    <w:pPr>
      <w:spacing w:before="0" w:after="294"/>
    </w:pPr>
    <w:rPr>
      <w:sz w:val="16"/>
    </w:rPr>
  </w:style>
  <w:style w:type="paragraph" w:customStyle="1" w:styleId="AbstractHead">
    <w:name w:val="Abstract Head"/>
    <w:link w:val="AbstractHeadChar"/>
    <w:rsid w:val="00EC5ED4"/>
    <w:pPr>
      <w:spacing w:before="210" w:after="10" w:line="220" w:lineRule="exact"/>
      <w:jc w:val="both"/>
    </w:pPr>
    <w:rPr>
      <w:rFonts w:ascii="Helvetica" w:hAnsi="Helvetica"/>
      <w:b/>
      <w:caps/>
      <w:sz w:val="16"/>
      <w:lang w:val="en-US" w:eastAsia="en-US"/>
    </w:rPr>
  </w:style>
  <w:style w:type="paragraph" w:customStyle="1" w:styleId="AbstractText">
    <w:name w:val="Abstract Text"/>
    <w:link w:val="AbstractTextChar"/>
    <w:rsid w:val="00EC5ED4"/>
    <w:pPr>
      <w:spacing w:line="220" w:lineRule="exact"/>
      <w:jc w:val="both"/>
    </w:pPr>
    <w:rPr>
      <w:rFonts w:ascii="Helvetica" w:hAnsi="Helvetica"/>
      <w:sz w:val="16"/>
      <w:lang w:val="en-US" w:eastAsia="en-US"/>
    </w:rPr>
  </w:style>
  <w:style w:type="paragraph" w:customStyle="1" w:styleId="Para">
    <w:name w:val="Para"/>
    <w:link w:val="ParaChar"/>
    <w:rsid w:val="00EC5ED4"/>
    <w:pPr>
      <w:spacing w:line="220" w:lineRule="exact"/>
      <w:ind w:firstLine="170"/>
      <w:jc w:val="both"/>
    </w:pPr>
    <w:rPr>
      <w:sz w:val="18"/>
      <w:lang w:val="en-US" w:eastAsia="en-US"/>
    </w:rPr>
  </w:style>
  <w:style w:type="paragraph" w:customStyle="1" w:styleId="ParaNoInd">
    <w:name w:val="ParaNoInd"/>
    <w:basedOn w:val="Para"/>
    <w:link w:val="ParaNoIndChar"/>
    <w:rsid w:val="00EC5ED4"/>
    <w:pPr>
      <w:ind w:firstLine="0"/>
    </w:pPr>
  </w:style>
  <w:style w:type="character" w:styleId="FootnoteReference">
    <w:name w:val="footnote reference"/>
    <w:basedOn w:val="DefaultParagraphFont"/>
    <w:semiHidden/>
    <w:rsid w:val="00EC5ED4"/>
    <w:rPr>
      <w:vertAlign w:val="superscript"/>
    </w:rPr>
  </w:style>
  <w:style w:type="character" w:styleId="PageNumber">
    <w:name w:val="page number"/>
    <w:basedOn w:val="DefaultParagraphFont"/>
    <w:rsid w:val="00EC5ED4"/>
    <w:rPr>
      <w:rFonts w:ascii="Helvetica" w:hAnsi="Helvetica"/>
      <w:b/>
      <w:sz w:val="18"/>
    </w:rPr>
  </w:style>
  <w:style w:type="paragraph" w:customStyle="1" w:styleId="Ahead">
    <w:name w:val="A head"/>
    <w:basedOn w:val="Heading1"/>
    <w:rsid w:val="00EC5ED4"/>
    <w:pPr>
      <w:numPr>
        <w:numId w:val="0"/>
      </w:numPr>
    </w:pPr>
  </w:style>
  <w:style w:type="paragraph" w:styleId="BlockText">
    <w:name w:val="Block Text"/>
    <w:basedOn w:val="Normal"/>
    <w:rsid w:val="00EC5ED4"/>
    <w:pPr>
      <w:spacing w:after="120"/>
      <w:ind w:left="1440" w:right="1440"/>
    </w:pPr>
  </w:style>
  <w:style w:type="character" w:customStyle="1" w:styleId="Chead">
    <w:name w:val="C head"/>
    <w:basedOn w:val="DefaultParagraphFont"/>
    <w:rsid w:val="00EC5ED4"/>
    <w:rPr>
      <w:rFonts w:ascii="Times New Roman" w:hAnsi="Times New Roman"/>
      <w:i/>
      <w:sz w:val="18"/>
    </w:rPr>
  </w:style>
  <w:style w:type="paragraph" w:customStyle="1" w:styleId="ParawithChead">
    <w:name w:val="Para with C head"/>
    <w:basedOn w:val="ParaNoInd"/>
    <w:rsid w:val="00EC5ED4"/>
    <w:pPr>
      <w:spacing w:before="126"/>
    </w:pPr>
  </w:style>
  <w:style w:type="paragraph" w:customStyle="1" w:styleId="NumberedList">
    <w:name w:val="Numbered List"/>
    <w:basedOn w:val="ParaNoInd"/>
    <w:rsid w:val="00EC5ED4"/>
    <w:pPr>
      <w:numPr>
        <w:numId w:val="1"/>
      </w:numPr>
      <w:tabs>
        <w:tab w:val="clear" w:pos="550"/>
        <w:tab w:val="left" w:pos="560"/>
      </w:tabs>
      <w:spacing w:before="60"/>
      <w:ind w:left="560" w:hanging="390"/>
    </w:pPr>
  </w:style>
  <w:style w:type="paragraph" w:customStyle="1" w:styleId="NumberedListfirst">
    <w:name w:val="Numbered List first"/>
    <w:basedOn w:val="NumberedList"/>
    <w:rsid w:val="00EC5ED4"/>
    <w:pPr>
      <w:spacing w:before="120"/>
    </w:pPr>
  </w:style>
  <w:style w:type="paragraph" w:customStyle="1" w:styleId="NumberedListlast">
    <w:name w:val="Numbered List last"/>
    <w:basedOn w:val="NumberedList"/>
    <w:rsid w:val="00EC5ED4"/>
    <w:pPr>
      <w:spacing w:after="120"/>
    </w:pPr>
  </w:style>
  <w:style w:type="paragraph" w:customStyle="1" w:styleId="BulletedList">
    <w:name w:val="Bulleted List"/>
    <w:basedOn w:val="ParaNoInd"/>
    <w:rsid w:val="00EC5ED4"/>
    <w:pPr>
      <w:numPr>
        <w:numId w:val="2"/>
      </w:numPr>
      <w:tabs>
        <w:tab w:val="clear" w:pos="560"/>
        <w:tab w:val="left" w:pos="374"/>
      </w:tabs>
      <w:spacing w:before="60"/>
      <w:ind w:left="374" w:hanging="204"/>
    </w:pPr>
  </w:style>
  <w:style w:type="paragraph" w:customStyle="1" w:styleId="BulletedListfirst">
    <w:name w:val="Bulleted List first"/>
    <w:basedOn w:val="BulletedList"/>
    <w:rsid w:val="00EC5ED4"/>
    <w:pPr>
      <w:spacing w:before="120"/>
    </w:pPr>
  </w:style>
  <w:style w:type="paragraph" w:customStyle="1" w:styleId="BulletedListlast">
    <w:name w:val="Bulleted List last"/>
    <w:basedOn w:val="BulletedList"/>
    <w:rsid w:val="00EC5ED4"/>
    <w:pPr>
      <w:spacing w:after="120"/>
    </w:pPr>
  </w:style>
  <w:style w:type="paragraph" w:customStyle="1" w:styleId="MTDisplayEquation">
    <w:name w:val="MTDisplayEquation"/>
    <w:basedOn w:val="ParaNoInd"/>
    <w:next w:val="Normal"/>
    <w:rsid w:val="00EC5ED4"/>
    <w:pPr>
      <w:tabs>
        <w:tab w:val="center" w:pos="2440"/>
        <w:tab w:val="right" w:pos="4860"/>
      </w:tabs>
    </w:pPr>
  </w:style>
  <w:style w:type="paragraph" w:customStyle="1" w:styleId="CopyrightLine">
    <w:name w:val="CopyrightLine"/>
    <w:basedOn w:val="Footer"/>
    <w:rsid w:val="00EC5ED4"/>
    <w:pPr>
      <w:tabs>
        <w:tab w:val="clear" w:pos="4320"/>
        <w:tab w:val="clear" w:pos="8640"/>
        <w:tab w:val="right" w:pos="10080"/>
      </w:tabs>
      <w:spacing w:line="200" w:lineRule="exact"/>
    </w:pPr>
    <w:rPr>
      <w:rFonts w:ascii="Helvetica" w:hAnsi="Helvetica"/>
      <w:sz w:val="14"/>
    </w:rPr>
  </w:style>
  <w:style w:type="paragraph" w:customStyle="1" w:styleId="UnnumberedList">
    <w:name w:val="Unnumbered List"/>
    <w:basedOn w:val="ParaNoInd"/>
    <w:rsid w:val="00EC5ED4"/>
    <w:pPr>
      <w:ind w:left="400" w:hanging="400"/>
    </w:pPr>
  </w:style>
  <w:style w:type="paragraph" w:customStyle="1" w:styleId="UnnumberedListfirst">
    <w:name w:val="Unnumbered List first"/>
    <w:basedOn w:val="UnnumberedList"/>
    <w:rsid w:val="00EC5ED4"/>
    <w:pPr>
      <w:spacing w:before="120"/>
    </w:pPr>
  </w:style>
  <w:style w:type="paragraph" w:customStyle="1" w:styleId="UnnumberedListlast">
    <w:name w:val="Unnumbered List last"/>
    <w:basedOn w:val="UnnumberedList"/>
    <w:rsid w:val="00EC5ED4"/>
    <w:pPr>
      <w:spacing w:after="120"/>
    </w:pPr>
  </w:style>
  <w:style w:type="paragraph" w:customStyle="1" w:styleId="EquationDisplay">
    <w:name w:val="Equation Display"/>
    <w:basedOn w:val="MTDisplayEquation"/>
    <w:rsid w:val="00EC5ED4"/>
    <w:pPr>
      <w:spacing w:before="120" w:after="120" w:line="240" w:lineRule="auto"/>
    </w:pPr>
  </w:style>
  <w:style w:type="paragraph" w:customStyle="1" w:styleId="FigureCaption">
    <w:name w:val="Figure Caption"/>
    <w:rsid w:val="00EC5ED4"/>
    <w:pPr>
      <w:spacing w:before="290" w:after="240" w:line="200" w:lineRule="exact"/>
      <w:jc w:val="both"/>
    </w:pPr>
    <w:rPr>
      <w:sz w:val="16"/>
      <w:lang w:val="en-US" w:eastAsia="en-US"/>
    </w:rPr>
  </w:style>
  <w:style w:type="paragraph" w:customStyle="1" w:styleId="Tablecaption">
    <w:name w:val="Table caption"/>
    <w:rsid w:val="00EC5ED4"/>
    <w:pPr>
      <w:spacing w:before="240" w:after="260" w:line="200" w:lineRule="exact"/>
    </w:pPr>
    <w:rPr>
      <w:sz w:val="16"/>
      <w:lang w:val="en-US" w:eastAsia="en-US"/>
    </w:rPr>
  </w:style>
  <w:style w:type="paragraph" w:customStyle="1" w:styleId="Tablebody">
    <w:name w:val="Table body"/>
    <w:rsid w:val="00EC5ED4"/>
    <w:pPr>
      <w:spacing w:line="200" w:lineRule="exact"/>
      <w:ind w:left="160" w:hanging="160"/>
    </w:pPr>
    <w:rPr>
      <w:sz w:val="16"/>
      <w:lang w:val="en-US" w:eastAsia="en-US"/>
    </w:rPr>
  </w:style>
  <w:style w:type="paragraph" w:customStyle="1" w:styleId="TableColumnhead">
    <w:name w:val="Table Column head"/>
    <w:basedOn w:val="Tablebody"/>
    <w:rsid w:val="00EC5ED4"/>
    <w:pPr>
      <w:spacing w:before="80" w:after="140"/>
    </w:pPr>
  </w:style>
  <w:style w:type="paragraph" w:customStyle="1" w:styleId="Tablebodyfirst">
    <w:name w:val="Table body first"/>
    <w:basedOn w:val="Tablebody"/>
    <w:rsid w:val="00EC5ED4"/>
    <w:pPr>
      <w:spacing w:before="90"/>
    </w:pPr>
  </w:style>
  <w:style w:type="paragraph" w:customStyle="1" w:styleId="Tablebodylast">
    <w:name w:val="Table body last"/>
    <w:basedOn w:val="Tablebody"/>
    <w:rsid w:val="00EC5ED4"/>
    <w:pPr>
      <w:spacing w:after="134"/>
    </w:pPr>
  </w:style>
  <w:style w:type="paragraph" w:customStyle="1" w:styleId="Tablefootnote">
    <w:name w:val="Table footnote"/>
    <w:rsid w:val="00EC5ED4"/>
    <w:pPr>
      <w:spacing w:before="80" w:line="180" w:lineRule="exact"/>
      <w:jc w:val="both"/>
    </w:pPr>
    <w:rPr>
      <w:sz w:val="14"/>
      <w:lang w:val="en-US" w:eastAsia="en-US"/>
    </w:rPr>
  </w:style>
  <w:style w:type="paragraph" w:customStyle="1" w:styleId="AckHead">
    <w:name w:val="Ack Head"/>
    <w:basedOn w:val="Ahead"/>
    <w:rsid w:val="00EC5ED4"/>
  </w:style>
  <w:style w:type="paragraph" w:customStyle="1" w:styleId="AckText">
    <w:name w:val="Ack Text"/>
    <w:basedOn w:val="ParaNoInd"/>
    <w:rsid w:val="00EC5ED4"/>
  </w:style>
  <w:style w:type="paragraph" w:customStyle="1" w:styleId="RefHead">
    <w:name w:val="Ref Head"/>
    <w:basedOn w:val="Ahead"/>
    <w:rsid w:val="00EC5ED4"/>
  </w:style>
  <w:style w:type="paragraph" w:customStyle="1" w:styleId="RefText">
    <w:name w:val="Ref Text"/>
    <w:rsid w:val="00EC5ED4"/>
    <w:pPr>
      <w:spacing w:line="180" w:lineRule="exact"/>
      <w:ind w:left="227" w:hanging="227"/>
      <w:jc w:val="both"/>
    </w:pPr>
    <w:rPr>
      <w:sz w:val="14"/>
      <w:lang w:val="en-US" w:eastAsia="en-US"/>
    </w:rPr>
  </w:style>
  <w:style w:type="paragraph" w:customStyle="1" w:styleId="BHead">
    <w:name w:val="B Head"/>
    <w:rsid w:val="00EC5ED4"/>
    <w:pPr>
      <w:numPr>
        <w:ilvl w:val="1"/>
        <w:numId w:val="8"/>
      </w:numPr>
      <w:spacing w:before="100" w:after="60" w:line="260" w:lineRule="exact"/>
      <w:outlineLvl w:val="1"/>
    </w:pPr>
    <w:rPr>
      <w:rFonts w:ascii="Helvetica" w:hAnsi="Helvetica"/>
      <w:b/>
      <w:lang w:val="en-US" w:eastAsia="en-US"/>
    </w:rPr>
  </w:style>
  <w:style w:type="paragraph" w:styleId="HTMLAddress">
    <w:name w:val="HTML Address"/>
    <w:basedOn w:val="Normal"/>
    <w:rsid w:val="00EC5ED4"/>
    <w:rPr>
      <w:i/>
      <w:iCs/>
    </w:rPr>
  </w:style>
  <w:style w:type="paragraph" w:customStyle="1" w:styleId="ArticleType">
    <w:name w:val="Article Type"/>
    <w:rsid w:val="00EC5ED4"/>
    <w:pPr>
      <w:spacing w:before="160"/>
    </w:pPr>
    <w:rPr>
      <w:rFonts w:ascii="Helvetica" w:hAnsi="Helvetica"/>
      <w:i/>
      <w:sz w:val="24"/>
      <w:lang w:val="en-US" w:eastAsia="en-US"/>
    </w:rPr>
  </w:style>
  <w:style w:type="paragraph" w:customStyle="1" w:styleId="Para0">
    <w:name w:val="&lt;Para&gt;"/>
    <w:basedOn w:val="Para"/>
    <w:rsid w:val="00EC5ED4"/>
    <w:pPr>
      <w:spacing w:line="200" w:lineRule="exact"/>
    </w:pPr>
    <w:rPr>
      <w:sz w:val="16"/>
    </w:rPr>
  </w:style>
  <w:style w:type="paragraph" w:customStyle="1" w:styleId="ParaNoInd0">
    <w:name w:val="&lt;ParaNoInd&gt;"/>
    <w:basedOn w:val="ParaNoInd"/>
    <w:rsid w:val="00EC5ED4"/>
    <w:pPr>
      <w:spacing w:line="200" w:lineRule="exact"/>
    </w:pPr>
    <w:rPr>
      <w:sz w:val="16"/>
    </w:rPr>
  </w:style>
  <w:style w:type="paragraph" w:customStyle="1" w:styleId="ParawithChead0">
    <w:name w:val="&lt;Para with C head&gt;"/>
    <w:basedOn w:val="ParawithChead"/>
    <w:rsid w:val="00EC5ED4"/>
    <w:pPr>
      <w:spacing w:line="200" w:lineRule="exact"/>
    </w:pPr>
    <w:rPr>
      <w:sz w:val="16"/>
    </w:rPr>
  </w:style>
  <w:style w:type="paragraph" w:customStyle="1" w:styleId="EquationDisplay0">
    <w:name w:val="&lt;Equation Display&gt;"/>
    <w:basedOn w:val="EquationDisplay"/>
    <w:rsid w:val="00EC5ED4"/>
    <w:rPr>
      <w:sz w:val="16"/>
    </w:rPr>
  </w:style>
  <w:style w:type="paragraph" w:customStyle="1" w:styleId="FigureCaption0">
    <w:name w:val="&lt;Figure Caption&gt;"/>
    <w:basedOn w:val="FigureCaption"/>
    <w:rsid w:val="00EC5ED4"/>
    <w:pPr>
      <w:spacing w:line="180" w:lineRule="exact"/>
    </w:pPr>
    <w:rPr>
      <w:sz w:val="14"/>
    </w:rPr>
  </w:style>
  <w:style w:type="paragraph" w:customStyle="1" w:styleId="Tablebody0">
    <w:name w:val="&lt;Table body&gt;"/>
    <w:basedOn w:val="Tablebody"/>
    <w:rsid w:val="00EC5ED4"/>
    <w:pPr>
      <w:spacing w:line="180" w:lineRule="exact"/>
      <w:ind w:left="159" w:hanging="159"/>
    </w:pPr>
    <w:rPr>
      <w:sz w:val="14"/>
    </w:rPr>
  </w:style>
  <w:style w:type="paragraph" w:customStyle="1" w:styleId="Tablebodyfirst0">
    <w:name w:val="&lt;Table body first&gt;"/>
    <w:basedOn w:val="Tablebodyfirst"/>
    <w:rsid w:val="00EC5ED4"/>
    <w:pPr>
      <w:spacing w:line="180" w:lineRule="exact"/>
      <w:ind w:left="159" w:hanging="159"/>
    </w:pPr>
    <w:rPr>
      <w:sz w:val="14"/>
    </w:rPr>
  </w:style>
  <w:style w:type="paragraph" w:customStyle="1" w:styleId="Tablebodylast0">
    <w:name w:val="&lt;Table body last&gt;"/>
    <w:basedOn w:val="Tablebodylast"/>
    <w:rsid w:val="00EC5ED4"/>
    <w:pPr>
      <w:spacing w:line="180" w:lineRule="exact"/>
      <w:ind w:left="159" w:hanging="159"/>
    </w:pPr>
  </w:style>
  <w:style w:type="paragraph" w:customStyle="1" w:styleId="Tablecaption0">
    <w:name w:val="&lt;Table caption&gt;"/>
    <w:basedOn w:val="Tablecaption"/>
    <w:rsid w:val="00EC5ED4"/>
    <w:pPr>
      <w:spacing w:line="180" w:lineRule="exact"/>
    </w:pPr>
  </w:style>
  <w:style w:type="paragraph" w:customStyle="1" w:styleId="TableColumnhead0">
    <w:name w:val="&lt;Table Column head&gt;"/>
    <w:basedOn w:val="TableColumnhead"/>
    <w:rsid w:val="00EC5ED4"/>
    <w:pPr>
      <w:spacing w:line="180" w:lineRule="exact"/>
      <w:ind w:left="159" w:hanging="159"/>
    </w:pPr>
    <w:rPr>
      <w:sz w:val="14"/>
    </w:rPr>
  </w:style>
  <w:style w:type="paragraph" w:customStyle="1" w:styleId="Tablefootnote0">
    <w:name w:val="&lt;Table footnote&gt;"/>
    <w:basedOn w:val="Tablefootnote"/>
    <w:rsid w:val="00EC5ED4"/>
    <w:pPr>
      <w:spacing w:line="160" w:lineRule="exact"/>
    </w:pPr>
    <w:rPr>
      <w:sz w:val="12"/>
    </w:rPr>
  </w:style>
  <w:style w:type="paragraph" w:customStyle="1" w:styleId="NumberedList0">
    <w:name w:val="&lt;Numbered List&gt;"/>
    <w:basedOn w:val="NumberedList"/>
    <w:rsid w:val="00EC5ED4"/>
    <w:pPr>
      <w:spacing w:line="200" w:lineRule="exact"/>
      <w:ind w:left="561" w:hanging="391"/>
    </w:pPr>
    <w:rPr>
      <w:sz w:val="16"/>
    </w:rPr>
  </w:style>
  <w:style w:type="paragraph" w:customStyle="1" w:styleId="NumberedListfirst0">
    <w:name w:val="&lt;Numbered List first&gt;"/>
    <w:basedOn w:val="NumberedListfirst"/>
    <w:rsid w:val="00EC5ED4"/>
    <w:pPr>
      <w:spacing w:line="200" w:lineRule="exact"/>
      <w:ind w:left="561" w:hanging="391"/>
    </w:pPr>
    <w:rPr>
      <w:sz w:val="16"/>
    </w:rPr>
  </w:style>
  <w:style w:type="paragraph" w:customStyle="1" w:styleId="NumberedListlast0">
    <w:name w:val="&lt;Numbered List last&gt;"/>
    <w:basedOn w:val="NumberedListlast"/>
    <w:rsid w:val="00EC5ED4"/>
    <w:pPr>
      <w:spacing w:line="200" w:lineRule="exact"/>
      <w:ind w:left="561" w:hanging="391"/>
    </w:pPr>
    <w:rPr>
      <w:sz w:val="16"/>
    </w:rPr>
  </w:style>
  <w:style w:type="paragraph" w:customStyle="1" w:styleId="BulletedList0">
    <w:name w:val="&lt;Bulleted List&gt;"/>
    <w:basedOn w:val="BulletedList"/>
    <w:rsid w:val="00EC5ED4"/>
    <w:pPr>
      <w:spacing w:line="200" w:lineRule="exact"/>
    </w:pPr>
    <w:rPr>
      <w:sz w:val="16"/>
    </w:rPr>
  </w:style>
  <w:style w:type="paragraph" w:customStyle="1" w:styleId="BulletedListfirst0">
    <w:name w:val="&lt;Bulleted List first&gt;"/>
    <w:basedOn w:val="BulletedListfirst"/>
    <w:rsid w:val="00EC5ED4"/>
    <w:pPr>
      <w:spacing w:line="200" w:lineRule="exact"/>
    </w:pPr>
    <w:rPr>
      <w:sz w:val="16"/>
    </w:rPr>
  </w:style>
  <w:style w:type="paragraph" w:customStyle="1" w:styleId="BulletedListlast0">
    <w:name w:val="&lt;Bulleted List last&gt;"/>
    <w:basedOn w:val="BulletedListlast"/>
    <w:rsid w:val="00EC5ED4"/>
    <w:pPr>
      <w:spacing w:line="200" w:lineRule="exact"/>
    </w:pPr>
    <w:rPr>
      <w:sz w:val="16"/>
    </w:rPr>
  </w:style>
  <w:style w:type="paragraph" w:customStyle="1" w:styleId="UnnumberedList0">
    <w:name w:val="&lt;Unnumbered List&gt;"/>
    <w:basedOn w:val="UnnumberedList"/>
    <w:rsid w:val="00EC5ED4"/>
    <w:pPr>
      <w:spacing w:line="200" w:lineRule="exact"/>
      <w:ind w:left="403" w:hanging="403"/>
    </w:pPr>
    <w:rPr>
      <w:sz w:val="16"/>
    </w:rPr>
  </w:style>
  <w:style w:type="paragraph" w:customStyle="1" w:styleId="UnnumberedListfirst0">
    <w:name w:val="&lt;Unnumbered List first&gt;"/>
    <w:basedOn w:val="UnnumberedListfirst"/>
    <w:rsid w:val="00EC5ED4"/>
    <w:pPr>
      <w:spacing w:line="200" w:lineRule="exact"/>
      <w:ind w:left="403" w:hanging="403"/>
    </w:pPr>
    <w:rPr>
      <w:sz w:val="16"/>
    </w:rPr>
  </w:style>
  <w:style w:type="paragraph" w:customStyle="1" w:styleId="UnnumberedListlast0">
    <w:name w:val="&lt;Unnumbered List last&gt;"/>
    <w:basedOn w:val="UnnumberedListlast"/>
    <w:rsid w:val="00EC5ED4"/>
    <w:pPr>
      <w:spacing w:line="200" w:lineRule="exact"/>
      <w:ind w:left="403" w:hanging="403"/>
    </w:pPr>
    <w:rPr>
      <w:sz w:val="16"/>
    </w:rPr>
  </w:style>
  <w:style w:type="table" w:styleId="TableGrid">
    <w:name w:val="Table Grid"/>
    <w:basedOn w:val="TableNormal"/>
    <w:rsid w:val="00CC64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A55800"/>
    <w:rPr>
      <w:rFonts w:ascii="Helvetica" w:hAnsi="Helvetica"/>
      <w:b/>
      <w:i/>
      <w:sz w:val="16"/>
      <w:szCs w:val="24"/>
      <w:lang w:val="en-US" w:eastAsia="en-US"/>
    </w:rPr>
  </w:style>
  <w:style w:type="paragraph" w:styleId="BalloonText">
    <w:name w:val="Balloon Text"/>
    <w:basedOn w:val="Normal"/>
    <w:link w:val="BalloonTextChar"/>
    <w:rsid w:val="00A558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55800"/>
    <w:rPr>
      <w:rFonts w:ascii="Tahoma" w:hAnsi="Tahoma" w:cs="Tahoma"/>
      <w:sz w:val="16"/>
      <w:szCs w:val="16"/>
      <w:lang w:val="en-US" w:eastAsia="en-US"/>
    </w:rPr>
  </w:style>
  <w:style w:type="paragraph" w:customStyle="1" w:styleId="Abstract-Text">
    <w:name w:val="Abstract-Text"/>
    <w:basedOn w:val="AbstractText"/>
    <w:link w:val="Abstract-TextChar"/>
    <w:qFormat/>
    <w:rsid w:val="00A5432A"/>
    <w:rPr>
      <w:sz w:val="18"/>
      <w:szCs w:val="18"/>
    </w:rPr>
  </w:style>
  <w:style w:type="paragraph" w:customStyle="1" w:styleId="Abstract-Head">
    <w:name w:val="Abstract-Head"/>
    <w:basedOn w:val="AbstractHead"/>
    <w:link w:val="Abstract-HeadChar"/>
    <w:qFormat/>
    <w:rsid w:val="00A5432A"/>
    <w:pPr>
      <w:tabs>
        <w:tab w:val="left" w:pos="7140"/>
      </w:tabs>
      <w:spacing w:before="300" w:line="200" w:lineRule="exact"/>
    </w:pPr>
    <w:rPr>
      <w:caps w:val="0"/>
      <w:sz w:val="20"/>
    </w:rPr>
  </w:style>
  <w:style w:type="character" w:customStyle="1" w:styleId="AbstractTextChar">
    <w:name w:val="Abstract Text Char"/>
    <w:basedOn w:val="DefaultParagraphFont"/>
    <w:link w:val="AbstractText"/>
    <w:rsid w:val="00A5432A"/>
    <w:rPr>
      <w:rFonts w:ascii="Helvetica" w:hAnsi="Helvetica"/>
      <w:sz w:val="16"/>
      <w:lang w:val="en-US" w:eastAsia="en-US"/>
    </w:rPr>
  </w:style>
  <w:style w:type="character" w:customStyle="1" w:styleId="Abstract-TextChar">
    <w:name w:val="Abstract-Text Char"/>
    <w:basedOn w:val="AbstractTextChar"/>
    <w:link w:val="Abstract-Text"/>
    <w:rsid w:val="00A5432A"/>
    <w:rPr>
      <w:rFonts w:ascii="Helvetica" w:hAnsi="Helvetica"/>
      <w:sz w:val="18"/>
      <w:szCs w:val="18"/>
      <w:lang w:val="en-US" w:eastAsia="en-US"/>
    </w:rPr>
  </w:style>
  <w:style w:type="paragraph" w:customStyle="1" w:styleId="Author-Group">
    <w:name w:val="Author-Group"/>
    <w:basedOn w:val="Authorname"/>
    <w:link w:val="Author-GroupChar"/>
    <w:qFormat/>
    <w:rsid w:val="00513FFC"/>
    <w:pPr>
      <w:spacing w:before="100"/>
      <w:jc w:val="both"/>
    </w:pPr>
    <w:rPr>
      <w:sz w:val="24"/>
      <w:szCs w:val="24"/>
    </w:rPr>
  </w:style>
  <w:style w:type="character" w:customStyle="1" w:styleId="AbstractHeadChar">
    <w:name w:val="Abstract Head Char"/>
    <w:basedOn w:val="DefaultParagraphFont"/>
    <w:link w:val="AbstractHead"/>
    <w:rsid w:val="00A5432A"/>
    <w:rPr>
      <w:rFonts w:ascii="Helvetica" w:hAnsi="Helvetica"/>
      <w:b/>
      <w:caps/>
      <w:sz w:val="16"/>
      <w:lang w:val="en-US" w:eastAsia="en-US"/>
    </w:rPr>
  </w:style>
  <w:style w:type="character" w:customStyle="1" w:styleId="Abstract-HeadChar">
    <w:name w:val="Abstract-Head Char"/>
    <w:basedOn w:val="AbstractHeadChar"/>
    <w:link w:val="Abstract-Head"/>
    <w:rsid w:val="00A5432A"/>
    <w:rPr>
      <w:rFonts w:ascii="Helvetica" w:hAnsi="Helvetica"/>
      <w:b/>
      <w:caps/>
      <w:sz w:val="16"/>
      <w:lang w:val="en-US" w:eastAsia="en-US"/>
    </w:rPr>
  </w:style>
  <w:style w:type="paragraph" w:customStyle="1" w:styleId="Author-Affiliation">
    <w:name w:val="Author-Affiliation"/>
    <w:basedOn w:val="Affilation"/>
    <w:link w:val="Author-AffiliationChar"/>
    <w:qFormat/>
    <w:rsid w:val="00513FFC"/>
    <w:pPr>
      <w:spacing w:before="100"/>
      <w:jc w:val="both"/>
    </w:pPr>
    <w:rPr>
      <w:sz w:val="18"/>
      <w:szCs w:val="18"/>
    </w:rPr>
  </w:style>
  <w:style w:type="character" w:customStyle="1" w:styleId="AuthornameChar">
    <w:name w:val="Author name Char"/>
    <w:basedOn w:val="DefaultParagraphFont"/>
    <w:link w:val="Authorname"/>
    <w:rsid w:val="00513FFC"/>
    <w:rPr>
      <w:rFonts w:ascii="Helvetica-Light" w:hAnsi="Helvetica-Light"/>
      <w:iCs/>
      <w:sz w:val="26"/>
      <w:lang w:val="en-US" w:eastAsia="en-US"/>
    </w:rPr>
  </w:style>
  <w:style w:type="character" w:customStyle="1" w:styleId="Author-GroupChar">
    <w:name w:val="Author-Group Char"/>
    <w:basedOn w:val="AuthornameChar"/>
    <w:link w:val="Author-Group"/>
    <w:rsid w:val="00513FFC"/>
    <w:rPr>
      <w:rFonts w:ascii="Helvetica-Light" w:hAnsi="Helvetica-Light"/>
      <w:iCs/>
      <w:sz w:val="24"/>
      <w:szCs w:val="24"/>
      <w:lang w:val="en-US" w:eastAsia="en-US"/>
    </w:rPr>
  </w:style>
  <w:style w:type="paragraph" w:styleId="Title">
    <w:name w:val="Title"/>
    <w:basedOn w:val="Articletitle"/>
    <w:next w:val="Normal"/>
    <w:link w:val="TitleChar"/>
    <w:qFormat/>
    <w:rsid w:val="00435193"/>
    <w:pPr>
      <w:jc w:val="both"/>
    </w:pPr>
    <w:rPr>
      <w:sz w:val="36"/>
      <w:szCs w:val="36"/>
    </w:rPr>
  </w:style>
  <w:style w:type="character" w:customStyle="1" w:styleId="AffilationChar">
    <w:name w:val="Affilation Char"/>
    <w:basedOn w:val="AuthornameChar"/>
    <w:link w:val="Affilation"/>
    <w:rsid w:val="00513FFC"/>
    <w:rPr>
      <w:rFonts w:ascii="Helvetica-Light" w:hAnsi="Helvetica-Light"/>
      <w:iCs/>
      <w:sz w:val="26"/>
      <w:lang w:val="en-US" w:eastAsia="en-US"/>
    </w:rPr>
  </w:style>
  <w:style w:type="character" w:customStyle="1" w:styleId="Author-AffiliationChar">
    <w:name w:val="Author-Affiliation Char"/>
    <w:basedOn w:val="AffilationChar"/>
    <w:link w:val="Author-Affiliation"/>
    <w:rsid w:val="00513FFC"/>
    <w:rPr>
      <w:rFonts w:ascii="Helvetica-Light" w:hAnsi="Helvetica-Light"/>
      <w:iCs/>
      <w:sz w:val="18"/>
      <w:szCs w:val="18"/>
      <w:lang w:val="en-US" w:eastAsia="en-US"/>
    </w:rPr>
  </w:style>
  <w:style w:type="character" w:customStyle="1" w:styleId="TitleChar">
    <w:name w:val="Title Char"/>
    <w:basedOn w:val="DefaultParagraphFont"/>
    <w:link w:val="Title"/>
    <w:rsid w:val="00435193"/>
    <w:rPr>
      <w:rFonts w:ascii="Helvetica" w:hAnsi="Helvetica"/>
      <w:b/>
      <w:sz w:val="36"/>
      <w:szCs w:val="36"/>
      <w:lang w:val="en-US" w:eastAsia="en-US"/>
    </w:rPr>
  </w:style>
  <w:style w:type="paragraph" w:styleId="Subtitle">
    <w:name w:val="Subtitle"/>
    <w:basedOn w:val="ArticleType"/>
    <w:next w:val="Normal"/>
    <w:link w:val="SubtitleChar"/>
    <w:qFormat/>
    <w:rsid w:val="00435193"/>
    <w:pPr>
      <w:jc w:val="both"/>
    </w:pPr>
    <w:rPr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435193"/>
    <w:rPr>
      <w:rFonts w:ascii="Helvetica" w:hAnsi="Helvetica"/>
      <w:i/>
      <w:sz w:val="28"/>
      <w:szCs w:val="28"/>
      <w:lang w:val="en-US" w:eastAsia="en-US"/>
    </w:rPr>
  </w:style>
  <w:style w:type="paragraph" w:customStyle="1" w:styleId="corrs-au">
    <w:name w:val="corrs-au"/>
    <w:basedOn w:val="Authorname"/>
    <w:link w:val="corrs-auChar"/>
    <w:qFormat/>
    <w:rsid w:val="002F4CA8"/>
    <w:pPr>
      <w:jc w:val="both"/>
    </w:pPr>
    <w:rPr>
      <w:sz w:val="17"/>
      <w:szCs w:val="17"/>
    </w:rPr>
  </w:style>
  <w:style w:type="paragraph" w:customStyle="1" w:styleId="History-Dates">
    <w:name w:val="History-Dates"/>
    <w:basedOn w:val="Affilation"/>
    <w:link w:val="History-DatesChar"/>
    <w:qFormat/>
    <w:rsid w:val="002F4CA8"/>
    <w:pPr>
      <w:jc w:val="both"/>
    </w:pPr>
    <w:rPr>
      <w:sz w:val="16"/>
      <w:szCs w:val="16"/>
    </w:rPr>
  </w:style>
  <w:style w:type="character" w:customStyle="1" w:styleId="corrs-auChar">
    <w:name w:val="corrs-au Char"/>
    <w:basedOn w:val="AuthornameChar"/>
    <w:link w:val="corrs-au"/>
    <w:rsid w:val="002F4CA8"/>
    <w:rPr>
      <w:rFonts w:ascii="Helvetica-Light" w:hAnsi="Helvetica-Light"/>
      <w:iCs/>
      <w:sz w:val="17"/>
      <w:szCs w:val="17"/>
      <w:lang w:val="en-US" w:eastAsia="en-US"/>
    </w:rPr>
  </w:style>
  <w:style w:type="paragraph" w:customStyle="1" w:styleId="article-info">
    <w:name w:val="article-info"/>
    <w:basedOn w:val="Normal"/>
    <w:link w:val="article-infoChar"/>
    <w:qFormat/>
    <w:rsid w:val="00B637BC"/>
    <w:pPr>
      <w:ind w:right="1583"/>
      <w:jc w:val="right"/>
    </w:pPr>
    <w:rPr>
      <w:sz w:val="16"/>
      <w:szCs w:val="16"/>
    </w:rPr>
  </w:style>
  <w:style w:type="character" w:customStyle="1" w:styleId="History-DatesChar">
    <w:name w:val="History-Dates Char"/>
    <w:basedOn w:val="AffilationChar"/>
    <w:link w:val="History-Dates"/>
    <w:rsid w:val="002F4CA8"/>
    <w:rPr>
      <w:rFonts w:ascii="Helvetica-Light" w:hAnsi="Helvetica-Light"/>
      <w:iCs/>
      <w:sz w:val="16"/>
      <w:szCs w:val="16"/>
      <w:lang w:val="en-US" w:eastAsia="en-US"/>
    </w:rPr>
  </w:style>
  <w:style w:type="paragraph" w:customStyle="1" w:styleId="para-first">
    <w:name w:val="para-first"/>
    <w:basedOn w:val="ParaNoInd"/>
    <w:link w:val="para-firstChar"/>
    <w:qFormat/>
    <w:rsid w:val="004E0596"/>
    <w:rPr>
      <w:sz w:val="16"/>
      <w:szCs w:val="16"/>
    </w:rPr>
  </w:style>
  <w:style w:type="character" w:customStyle="1" w:styleId="article-infoChar">
    <w:name w:val="article-info Char"/>
    <w:basedOn w:val="DefaultParagraphFont"/>
    <w:link w:val="article-info"/>
    <w:rsid w:val="00B637BC"/>
    <w:rPr>
      <w:rFonts w:ascii="Times" w:hAnsi="Times"/>
      <w:sz w:val="16"/>
      <w:szCs w:val="16"/>
      <w:lang w:val="en-US" w:eastAsia="en-US"/>
    </w:rPr>
  </w:style>
  <w:style w:type="paragraph" w:customStyle="1" w:styleId="para1">
    <w:name w:val="para"/>
    <w:basedOn w:val="Para"/>
    <w:link w:val="paraChar0"/>
    <w:qFormat/>
    <w:rsid w:val="004E0596"/>
    <w:rPr>
      <w:sz w:val="16"/>
      <w:szCs w:val="16"/>
    </w:rPr>
  </w:style>
  <w:style w:type="character" w:customStyle="1" w:styleId="ParaChar">
    <w:name w:val="Para Char"/>
    <w:basedOn w:val="DefaultParagraphFont"/>
    <w:link w:val="Para"/>
    <w:rsid w:val="004E0596"/>
    <w:rPr>
      <w:sz w:val="18"/>
      <w:lang w:val="en-US" w:eastAsia="en-US"/>
    </w:rPr>
  </w:style>
  <w:style w:type="character" w:customStyle="1" w:styleId="ParaNoIndChar">
    <w:name w:val="ParaNoInd Char"/>
    <w:basedOn w:val="ParaChar"/>
    <w:link w:val="ParaNoInd"/>
    <w:rsid w:val="004E0596"/>
    <w:rPr>
      <w:sz w:val="18"/>
      <w:lang w:val="en-US" w:eastAsia="en-US"/>
    </w:rPr>
  </w:style>
  <w:style w:type="character" w:customStyle="1" w:styleId="para-firstChar">
    <w:name w:val="para-first Char"/>
    <w:basedOn w:val="ParaNoIndChar"/>
    <w:link w:val="para-first"/>
    <w:rsid w:val="004E0596"/>
    <w:rPr>
      <w:sz w:val="16"/>
      <w:szCs w:val="16"/>
      <w:lang w:val="en-US" w:eastAsia="en-US"/>
    </w:rPr>
  </w:style>
  <w:style w:type="character" w:customStyle="1" w:styleId="Heading3Char">
    <w:name w:val="Heading 3 Char"/>
    <w:basedOn w:val="para-firstChar"/>
    <w:link w:val="Heading3"/>
    <w:rsid w:val="009D0B6E"/>
    <w:rPr>
      <w:b/>
      <w:sz w:val="16"/>
      <w:szCs w:val="16"/>
      <w:lang w:val="en-US" w:eastAsia="en-US"/>
    </w:rPr>
  </w:style>
  <w:style w:type="character" w:customStyle="1" w:styleId="paraChar0">
    <w:name w:val="para Char"/>
    <w:basedOn w:val="ParaChar"/>
    <w:link w:val="para1"/>
    <w:rsid w:val="004E0596"/>
    <w:rPr>
      <w:sz w:val="16"/>
      <w:szCs w:val="16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5432D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E4BA1"/>
    <w:pPr>
      <w:ind w:left="720"/>
      <w:contextualSpacing/>
    </w:pPr>
  </w:style>
  <w:style w:type="character" w:styleId="FollowedHyperlink">
    <w:name w:val="FollowedHyperlink"/>
    <w:basedOn w:val="DefaultParagraphFont"/>
    <w:rsid w:val="00DF6BAD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35451E"/>
    <w:rPr>
      <w:sz w:val="18"/>
      <w:szCs w:val="18"/>
    </w:rPr>
  </w:style>
  <w:style w:type="paragraph" w:styleId="CommentText">
    <w:name w:val="annotation text"/>
    <w:basedOn w:val="Normal"/>
    <w:link w:val="CommentTextChar"/>
    <w:rsid w:val="0035451E"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rsid w:val="0035451E"/>
    <w:rPr>
      <w:rFonts w:ascii="Times" w:hAnsi="Times"/>
      <w:sz w:val="24"/>
      <w:szCs w:val="24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5451E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35451E"/>
    <w:rPr>
      <w:rFonts w:ascii="Times" w:hAnsi="Times"/>
      <w:b/>
      <w:bCs/>
      <w:sz w:val="24"/>
      <w:szCs w:val="24"/>
      <w:lang w:val="en-US" w:eastAsia="en-US"/>
    </w:rPr>
  </w:style>
  <w:style w:type="paragraph" w:styleId="Caption">
    <w:name w:val="caption"/>
    <w:basedOn w:val="Normal"/>
    <w:next w:val="Normal"/>
    <w:unhideWhenUsed/>
    <w:qFormat/>
    <w:rsid w:val="00580397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2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hyperlink" Target="http://tree.bio.ed.ac.uk/software/figtree/)" TargetMode="External"/><Relationship Id="rId13" Type="http://schemas.openxmlformats.org/officeDocument/2006/relationships/hyperlink" Target="http://phylobrowse.bio.nyu.edu/" TargetMode="External"/><Relationship Id="rId14" Type="http://schemas.openxmlformats.org/officeDocument/2006/relationships/hyperlink" Target="http://phylobrowse.bio.nyu.edu/" TargetMode="External"/><Relationship Id="rId15" Type="http://schemas.openxmlformats.org/officeDocument/2006/relationships/image" Target="media/image1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8" Type="http://schemas.microsoft.com/office/2011/relationships/people" Target="peop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phylobrowse.bio.nyu.edu/" TargetMode="External"/><Relationship Id="rId1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gileshel:Documents:NYU_postdoc:PhyloBrowse_paper:Bioinformatics:PhyloBrowse_Word_Template_Bioinformatic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52F476-CBB1-9946-A442-625CA8365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PhyloBrowse_Word_Template_Bioinformatics.dotx</Template>
  <TotalTime>11</TotalTime>
  <Pages>3</Pages>
  <Words>1470</Words>
  <Characters>8381</Characters>
  <Application>Microsoft Macintosh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</vt:lpstr>
    </vt:vector>
  </TitlesOfParts>
  <Company>NISPL</Company>
  <LinksUpToDate>false</LinksUpToDate>
  <CharactersWithSpaces>9832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</dc:title>
  <dc:creator>Eshel Gil</dc:creator>
  <cp:lastModifiedBy>Dennis Shasha</cp:lastModifiedBy>
  <cp:revision>2</cp:revision>
  <cp:lastPrinted>2007-07-04T12:14:00Z</cp:lastPrinted>
  <dcterms:created xsi:type="dcterms:W3CDTF">2018-06-23T03:36:00Z</dcterms:created>
  <dcterms:modified xsi:type="dcterms:W3CDTF">2018-06-23T03:36:00Z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ient">
    <vt:lpwstr>oup</vt:lpwstr>
  </property>
  <property fmtid="{D5CDD505-2E9C-101B-9397-08002B2CF9AE}" pid="3" name="MTWinEqns">
    <vt:bool>true</vt:bool>
  </property>
  <property fmtid="{D5CDD505-2E9C-101B-9397-08002B2CF9AE}" pid="4" name="_AdHocReviewCycleID">
    <vt:i4>-278729539</vt:i4>
  </property>
  <property fmtid="{D5CDD505-2E9C-101B-9397-08002B2CF9AE}" pid="5" name="_EmailSubject">
    <vt:lpwstr>MS Word Template query</vt:lpwstr>
  </property>
  <property fmtid="{D5CDD505-2E9C-101B-9397-08002B2CF9AE}" pid="6" name="_AuthorEmail">
    <vt:lpwstr>Bioinformatics@editorialoffice.co.uk</vt:lpwstr>
  </property>
  <property fmtid="{D5CDD505-2E9C-101B-9397-08002B2CF9AE}" pid="7" name="_AuthorEmailDisplayName">
    <vt:lpwstr>Bioinformatics Editorial Office</vt:lpwstr>
  </property>
  <property fmtid="{D5CDD505-2E9C-101B-9397-08002B2CF9AE}" pid="8" name="_ReviewingToolsShownOnce">
    <vt:lpwstr/>
  </property>
</Properties>
</file>