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21EA77" w14:textId="77777777" w:rsidR="001C18C3" w:rsidRPr="00EA5141" w:rsidRDefault="001C18C3" w:rsidP="00F04BB6">
      <w:pPr>
        <w:jc w:val="both"/>
        <w:rPr>
          <w:rFonts w:ascii="Arial" w:hAnsi="Arial" w:cs="Arial"/>
          <w:b/>
          <w:sz w:val="22"/>
          <w:szCs w:val="22"/>
        </w:rPr>
      </w:pPr>
      <w:r w:rsidRPr="00EA5141">
        <w:rPr>
          <w:rFonts w:ascii="Arial" w:hAnsi="Arial" w:cs="Arial"/>
          <w:b/>
          <w:sz w:val="22"/>
          <w:szCs w:val="22"/>
        </w:rPr>
        <w:t>Aim 3</w:t>
      </w:r>
    </w:p>
    <w:p w14:paraId="1B65CC10" w14:textId="52B76770" w:rsidR="00F04BB6" w:rsidRPr="00EA5141" w:rsidRDefault="00F04BB6" w:rsidP="00F04BB6">
      <w:pPr>
        <w:jc w:val="both"/>
        <w:rPr>
          <w:rFonts w:ascii="Arial" w:hAnsi="Arial" w:cs="Arial"/>
          <w:sz w:val="22"/>
          <w:szCs w:val="22"/>
        </w:rPr>
      </w:pPr>
      <w:r w:rsidRPr="00EA5141">
        <w:rPr>
          <w:rFonts w:ascii="Arial" w:hAnsi="Arial" w:cs="Arial"/>
          <w:b/>
          <w:sz w:val="22"/>
          <w:szCs w:val="22"/>
        </w:rPr>
        <w:t xml:space="preserve">Rationale: </w:t>
      </w:r>
      <w:r w:rsidR="00DB1EF0" w:rsidRPr="00EA5141">
        <w:rPr>
          <w:rFonts w:ascii="Arial" w:hAnsi="Arial" w:cs="Arial"/>
          <w:sz w:val="22"/>
          <w:szCs w:val="22"/>
        </w:rPr>
        <w:t xml:space="preserve">Aim 2 </w:t>
      </w:r>
      <w:r w:rsidRPr="00EA5141">
        <w:rPr>
          <w:rFonts w:ascii="Arial" w:hAnsi="Arial" w:cs="Arial"/>
          <w:sz w:val="22"/>
          <w:szCs w:val="22"/>
        </w:rPr>
        <w:t>will</w:t>
      </w:r>
      <w:r w:rsidR="004E2102">
        <w:rPr>
          <w:rFonts w:ascii="Arial" w:hAnsi="Arial" w:cs="Arial"/>
          <w:sz w:val="22"/>
          <w:szCs w:val="22"/>
        </w:rPr>
        <w:t xml:space="preserve"> identify the </w:t>
      </w:r>
      <w:r w:rsidRPr="00EA5141">
        <w:rPr>
          <w:rFonts w:ascii="Arial" w:hAnsi="Arial" w:cs="Arial"/>
          <w:sz w:val="22"/>
          <w:szCs w:val="22"/>
        </w:rPr>
        <w:t xml:space="preserve">stable and transient TF-target interactions for each of </w:t>
      </w:r>
      <w:r w:rsidR="004E2102">
        <w:rPr>
          <w:rFonts w:ascii="Arial" w:hAnsi="Arial" w:cs="Arial"/>
          <w:sz w:val="22"/>
          <w:szCs w:val="22"/>
        </w:rPr>
        <w:t xml:space="preserve">the candidate </w:t>
      </w:r>
      <w:r w:rsidR="004E2102">
        <w:rPr>
          <w:rFonts w:ascii="Arial" w:hAnsi="Arial" w:cs="Arial"/>
          <w:i/>
          <w:sz w:val="22"/>
          <w:szCs w:val="22"/>
        </w:rPr>
        <w:t xml:space="preserve">Hit-and-Run </w:t>
      </w:r>
      <w:r w:rsidR="004E2102">
        <w:rPr>
          <w:rFonts w:ascii="Arial" w:hAnsi="Arial" w:cs="Arial"/>
          <w:sz w:val="22"/>
          <w:szCs w:val="22"/>
        </w:rPr>
        <w:t>TFs</w:t>
      </w:r>
      <w:r w:rsidRPr="00EA5141">
        <w:rPr>
          <w:rFonts w:ascii="Arial" w:hAnsi="Arial" w:cs="Arial"/>
          <w:sz w:val="22"/>
          <w:szCs w:val="22"/>
        </w:rPr>
        <w:t xml:space="preserve">. </w:t>
      </w:r>
      <w:del w:id="0" w:author="Dennis Shasha" w:date="2019-02-26T16:58:00Z">
        <w:r w:rsidRPr="00EA5141" w:rsidDel="00FA7288">
          <w:rPr>
            <w:rFonts w:ascii="Arial" w:hAnsi="Arial" w:cs="Arial"/>
            <w:sz w:val="22"/>
            <w:szCs w:val="22"/>
          </w:rPr>
          <w:delText xml:space="preserve">In our previous study, we found that </w:delText>
        </w:r>
        <w:r w:rsidR="00F129DD" w:rsidRPr="00EA5141" w:rsidDel="00FA7288">
          <w:rPr>
            <w:rFonts w:ascii="Arial" w:hAnsi="Arial" w:cs="Arial"/>
            <w:sz w:val="22"/>
            <w:szCs w:val="22"/>
          </w:rPr>
          <w:delText xml:space="preserve">NLP7 </w:delText>
        </w:r>
        <w:r w:rsidRPr="00EA5141" w:rsidDel="00FA7288">
          <w:rPr>
            <w:rFonts w:ascii="Arial" w:hAnsi="Arial" w:cs="Arial"/>
            <w:sz w:val="22"/>
            <w:szCs w:val="22"/>
          </w:rPr>
          <w:delText xml:space="preserve">transient targets were particularly relevant to </w:delText>
        </w:r>
        <w:r w:rsidRPr="00EA5141" w:rsidDel="00FA7288">
          <w:rPr>
            <w:rFonts w:ascii="Arial" w:hAnsi="Arial" w:cs="Arial"/>
            <w:i/>
            <w:sz w:val="22"/>
            <w:szCs w:val="22"/>
          </w:rPr>
          <w:delText>in planta</w:delText>
        </w:r>
        <w:r w:rsidRPr="00EA5141" w:rsidDel="00FA7288">
          <w:rPr>
            <w:rFonts w:ascii="Arial" w:hAnsi="Arial" w:cs="Arial"/>
            <w:sz w:val="22"/>
            <w:szCs w:val="22"/>
          </w:rPr>
          <w:delText xml:space="preserve"> N responses</w:delText>
        </w:r>
        <w:r w:rsidR="00C45FDC" w:rsidRPr="00EA5141" w:rsidDel="00FA7288">
          <w:rPr>
            <w:rFonts w:ascii="Arial" w:hAnsi="Arial" w:cs="Arial"/>
            <w:sz w:val="22"/>
            <w:szCs w:val="22"/>
          </w:rPr>
          <w:delText xml:space="preserve"> (Aim</w:delText>
        </w:r>
        <w:r w:rsidR="002B1B97" w:rsidRPr="00EA5141" w:rsidDel="00FA7288">
          <w:rPr>
            <w:rFonts w:ascii="Arial" w:hAnsi="Arial" w:cs="Arial"/>
            <w:sz w:val="22"/>
            <w:szCs w:val="22"/>
          </w:rPr>
          <w:delText xml:space="preserve"> 2, Fig X)</w:delText>
        </w:r>
        <w:r w:rsidR="006831F5" w:rsidRPr="00EA5141" w:rsidDel="00FA7288">
          <w:rPr>
            <w:rFonts w:ascii="Arial" w:hAnsi="Arial" w:cs="Arial"/>
            <w:sz w:val="22"/>
            <w:szCs w:val="22"/>
          </w:rPr>
          <w:delText xml:space="preserve"> (Alvarez 2019)</w:delText>
        </w:r>
        <w:r w:rsidRPr="00EA5141" w:rsidDel="00FA7288">
          <w:rPr>
            <w:rFonts w:ascii="Arial" w:hAnsi="Arial" w:cs="Arial"/>
            <w:sz w:val="22"/>
            <w:szCs w:val="22"/>
          </w:rPr>
          <w:delText xml:space="preserve">. In </w:delText>
        </w:r>
      </w:del>
      <w:r w:rsidRPr="00EA5141">
        <w:rPr>
          <w:rFonts w:ascii="Arial" w:hAnsi="Arial" w:cs="Arial"/>
          <w:sz w:val="22"/>
          <w:szCs w:val="22"/>
        </w:rPr>
        <w:t xml:space="preserve">Aim 3 </w:t>
      </w:r>
      <w:del w:id="1" w:author="Dennis Shasha" w:date="2019-02-26T16:58:00Z">
        <w:r w:rsidRPr="00EA5141" w:rsidDel="00FA7288">
          <w:rPr>
            <w:rFonts w:ascii="Arial" w:hAnsi="Arial" w:cs="Arial"/>
            <w:sz w:val="22"/>
            <w:szCs w:val="22"/>
          </w:rPr>
          <w:delText xml:space="preserve">we </w:delText>
        </w:r>
      </w:del>
      <w:r w:rsidRPr="00EA5141">
        <w:rPr>
          <w:rFonts w:ascii="Arial" w:hAnsi="Arial" w:cs="Arial"/>
          <w:sz w:val="22"/>
          <w:szCs w:val="22"/>
        </w:rPr>
        <w:t xml:space="preserve">will </w:t>
      </w:r>
      <w:del w:id="2" w:author="Dennis Shasha" w:date="2019-02-26T16:59:00Z">
        <w:r w:rsidRPr="00EA5141" w:rsidDel="00FA7288">
          <w:rPr>
            <w:rFonts w:ascii="Arial" w:hAnsi="Arial" w:cs="Arial"/>
            <w:sz w:val="22"/>
            <w:szCs w:val="22"/>
          </w:rPr>
          <w:delText xml:space="preserve">extend the findings </w:delText>
        </w:r>
        <w:r w:rsidR="00820527" w:rsidRPr="00EA5141" w:rsidDel="00FA7288">
          <w:rPr>
            <w:rFonts w:ascii="Arial" w:hAnsi="Arial" w:cs="Arial"/>
            <w:sz w:val="22"/>
            <w:szCs w:val="22"/>
          </w:rPr>
          <w:delText>to</w:delText>
        </w:r>
        <w:r w:rsidR="00584BC2" w:rsidRPr="00EA5141" w:rsidDel="00FA7288">
          <w:rPr>
            <w:rFonts w:ascii="Arial" w:hAnsi="Arial" w:cs="Arial"/>
            <w:sz w:val="22"/>
            <w:szCs w:val="22"/>
          </w:rPr>
          <w:delText xml:space="preserve"> </w:delText>
        </w:r>
        <w:r w:rsidRPr="00EA5141" w:rsidDel="00FA7288">
          <w:rPr>
            <w:rFonts w:ascii="Arial" w:hAnsi="Arial" w:cs="Arial"/>
            <w:sz w:val="22"/>
            <w:szCs w:val="22"/>
          </w:rPr>
          <w:delText xml:space="preserve">additional </w:delText>
        </w:r>
      </w:del>
      <w:ins w:id="3" w:author="Dennis Shasha" w:date="2019-02-26T16:59:00Z">
        <w:r w:rsidR="00FA7288">
          <w:rPr>
            <w:rFonts w:ascii="Arial" w:hAnsi="Arial" w:cs="Arial"/>
            <w:sz w:val="22"/>
            <w:szCs w:val="22"/>
          </w:rPr>
          <w:t>apply the</w:t>
        </w:r>
        <w:r w:rsidR="00FA7288" w:rsidRPr="00EA5141">
          <w:rPr>
            <w:rFonts w:ascii="Arial" w:hAnsi="Arial" w:cs="Arial"/>
            <w:sz w:val="22"/>
            <w:szCs w:val="22"/>
          </w:rPr>
          <w:t xml:space="preserve"> </w:t>
        </w:r>
      </w:ins>
      <w:r w:rsidRPr="00EA5141">
        <w:rPr>
          <w:rFonts w:ascii="Arial" w:hAnsi="Arial" w:cs="Arial"/>
          <w:i/>
          <w:sz w:val="22"/>
          <w:szCs w:val="22"/>
        </w:rPr>
        <w:t>Hit-and-Run</w:t>
      </w:r>
      <w:r w:rsidRPr="00EA5141">
        <w:rPr>
          <w:rFonts w:ascii="Arial" w:hAnsi="Arial" w:cs="Arial"/>
          <w:sz w:val="22"/>
          <w:szCs w:val="22"/>
        </w:rPr>
        <w:t xml:space="preserve"> TFs </w:t>
      </w:r>
      <w:r w:rsidR="000C69AB" w:rsidRPr="00EA5141">
        <w:rPr>
          <w:rFonts w:ascii="Arial" w:hAnsi="Arial" w:cs="Arial"/>
          <w:sz w:val="22"/>
          <w:szCs w:val="22"/>
        </w:rPr>
        <w:t xml:space="preserve">identified in Aim 2 </w:t>
      </w:r>
      <w:ins w:id="4" w:author="Dennis Shasha" w:date="2019-02-26T16:59:00Z">
        <w:r w:rsidR="00FA7288">
          <w:rPr>
            <w:rFonts w:ascii="Arial" w:hAnsi="Arial" w:cs="Arial"/>
            <w:sz w:val="22"/>
            <w:szCs w:val="22"/>
          </w:rPr>
          <w:t>to infer Gene Regulatory Networks (GRNs)</w:t>
        </w:r>
        <w:proofErr w:type="gramStart"/>
        <w:r w:rsidR="00FA7288">
          <w:rPr>
            <w:rFonts w:ascii="Arial" w:hAnsi="Arial" w:cs="Arial"/>
            <w:sz w:val="22"/>
            <w:szCs w:val="22"/>
          </w:rPr>
          <w:t>.</w:t>
        </w:r>
      </w:ins>
      <w:r w:rsidR="00820527" w:rsidRPr="00EA5141">
        <w:rPr>
          <w:rFonts w:ascii="Arial" w:hAnsi="Arial" w:cs="Arial"/>
          <w:sz w:val="22"/>
          <w:szCs w:val="22"/>
        </w:rPr>
        <w:t>using</w:t>
      </w:r>
      <w:proofErr w:type="gramEnd"/>
      <w:r w:rsidR="000C69AB" w:rsidRPr="00EA5141">
        <w:rPr>
          <w:rFonts w:ascii="Arial" w:hAnsi="Arial" w:cs="Arial"/>
          <w:sz w:val="22"/>
          <w:szCs w:val="22"/>
        </w:rPr>
        <w:t xml:space="preserve"> </w:t>
      </w:r>
      <w:r w:rsidRPr="00EA5141">
        <w:rPr>
          <w:rFonts w:ascii="Arial" w:hAnsi="Arial" w:cs="Arial"/>
          <w:sz w:val="22"/>
          <w:szCs w:val="22"/>
        </w:rPr>
        <w:t>two new</w:t>
      </w:r>
      <w:r w:rsidR="00657894" w:rsidRPr="00EA5141">
        <w:rPr>
          <w:rFonts w:ascii="Arial" w:hAnsi="Arial" w:cs="Arial"/>
          <w:sz w:val="22"/>
          <w:szCs w:val="22"/>
        </w:rPr>
        <w:t xml:space="preserve"> computational approaches</w:t>
      </w:r>
      <w:ins w:id="5" w:author="Dennis Shasha" w:date="2019-02-26T17:00:00Z">
        <w:r w:rsidR="00FA7288">
          <w:rPr>
            <w:rFonts w:ascii="Arial" w:hAnsi="Arial" w:cs="Arial"/>
            <w:sz w:val="22"/>
            <w:szCs w:val="22"/>
          </w:rPr>
          <w:t>:</w:t>
        </w:r>
      </w:ins>
      <w:r w:rsidR="009A6A40" w:rsidRPr="00EA5141">
        <w:rPr>
          <w:rFonts w:ascii="Arial" w:hAnsi="Arial" w:cs="Arial"/>
          <w:sz w:val="22"/>
          <w:szCs w:val="22"/>
        </w:rPr>
        <w:t xml:space="preserve"> </w:t>
      </w:r>
      <w:del w:id="6" w:author="Dennis Shasha" w:date="2019-02-26T17:00:00Z">
        <w:r w:rsidR="009A6A40" w:rsidRPr="00EA5141" w:rsidDel="00FA7288">
          <w:rPr>
            <w:rFonts w:ascii="Arial" w:hAnsi="Arial" w:cs="Arial"/>
            <w:sz w:val="22"/>
            <w:szCs w:val="22"/>
          </w:rPr>
          <w:delText xml:space="preserve">to </w:delText>
        </w:r>
        <w:r w:rsidR="00820527" w:rsidRPr="00EA5141" w:rsidDel="00FA7288">
          <w:rPr>
            <w:rFonts w:ascii="Arial" w:hAnsi="Arial" w:cs="Arial"/>
            <w:sz w:val="22"/>
            <w:szCs w:val="22"/>
          </w:rPr>
          <w:delText>model GRNs</w:delText>
        </w:r>
        <w:r w:rsidR="00657894" w:rsidRPr="00EA5141" w:rsidDel="00FA7288">
          <w:rPr>
            <w:rFonts w:ascii="Arial" w:hAnsi="Arial" w:cs="Arial"/>
            <w:sz w:val="22"/>
            <w:szCs w:val="22"/>
          </w:rPr>
          <w:delText xml:space="preserve">. </w:delText>
        </w:r>
      </w:del>
      <w:r w:rsidR="00657894" w:rsidRPr="00EA5141">
        <w:rPr>
          <w:rFonts w:ascii="Arial" w:hAnsi="Arial" w:cs="Arial"/>
          <w:sz w:val="22"/>
          <w:szCs w:val="22"/>
        </w:rPr>
        <w:t xml:space="preserve">Network Walking (Aim 3A) and </w:t>
      </w:r>
      <w:proofErr w:type="spellStart"/>
      <w:r w:rsidR="00657894" w:rsidRPr="00EA5141">
        <w:rPr>
          <w:rFonts w:ascii="Arial" w:hAnsi="Arial" w:cs="Arial"/>
          <w:sz w:val="22"/>
          <w:szCs w:val="22"/>
        </w:rPr>
        <w:t>OutPredict</w:t>
      </w:r>
      <w:proofErr w:type="spellEnd"/>
      <w:r w:rsidR="00657894" w:rsidRPr="00EA5141">
        <w:rPr>
          <w:rFonts w:ascii="Arial" w:hAnsi="Arial" w:cs="Arial"/>
          <w:sz w:val="22"/>
          <w:szCs w:val="22"/>
        </w:rPr>
        <w:t xml:space="preserve"> (Aim 3B</w:t>
      </w:r>
      <w:r w:rsidR="007638B6" w:rsidRPr="00EA5141">
        <w:rPr>
          <w:rFonts w:ascii="Arial" w:hAnsi="Arial" w:cs="Arial"/>
          <w:sz w:val="22"/>
          <w:szCs w:val="22"/>
        </w:rPr>
        <w:t>)</w:t>
      </w:r>
      <w:ins w:id="7" w:author="Dennis Shasha" w:date="2019-02-26T17:00:00Z">
        <w:r w:rsidR="00FA7288">
          <w:rPr>
            <w:rFonts w:ascii="Arial" w:hAnsi="Arial" w:cs="Arial"/>
            <w:sz w:val="22"/>
            <w:szCs w:val="22"/>
          </w:rPr>
          <w:t>.</w:t>
        </w:r>
      </w:ins>
      <w:r w:rsidR="007638B6" w:rsidRPr="00EA5141">
        <w:rPr>
          <w:rFonts w:ascii="Arial" w:hAnsi="Arial" w:cs="Arial"/>
          <w:sz w:val="22"/>
          <w:szCs w:val="22"/>
        </w:rPr>
        <w:t xml:space="preserve"> </w:t>
      </w:r>
      <w:del w:id="8" w:author="Dennis Shasha" w:date="2019-02-26T17:01:00Z">
        <w:r w:rsidR="007638B6" w:rsidRPr="00EA5141" w:rsidDel="00FA7288">
          <w:rPr>
            <w:rFonts w:ascii="Arial" w:hAnsi="Arial" w:cs="Arial"/>
            <w:sz w:val="22"/>
            <w:szCs w:val="22"/>
          </w:rPr>
          <w:delText>will identify influential TF</w:delText>
        </w:r>
        <w:r w:rsidR="00DE4D99" w:rsidRPr="00DE4D99" w:rsidDel="00FA7288">
          <w:rPr>
            <w:rFonts w:ascii="Arial" w:hAnsi="Arial" w:cs="Arial"/>
            <w:sz w:val="22"/>
            <w:szCs w:val="22"/>
            <w:vertAlign w:val="subscript"/>
          </w:rPr>
          <w:delText>2</w:delText>
        </w:r>
        <w:r w:rsidR="007638B6" w:rsidRPr="00EA5141" w:rsidDel="00FA7288">
          <w:rPr>
            <w:rFonts w:ascii="Arial" w:hAnsi="Arial" w:cs="Arial"/>
            <w:sz w:val="22"/>
            <w:szCs w:val="22"/>
          </w:rPr>
          <w:delText xml:space="preserve">s downstream of a </w:delText>
        </w:r>
        <w:r w:rsidR="007638B6" w:rsidRPr="00EA5141" w:rsidDel="00FA7288">
          <w:rPr>
            <w:rFonts w:ascii="Arial" w:hAnsi="Arial" w:cs="Arial"/>
            <w:i/>
            <w:sz w:val="22"/>
            <w:szCs w:val="22"/>
          </w:rPr>
          <w:delText>Hit-and-Run</w:delText>
        </w:r>
        <w:r w:rsidR="007638B6" w:rsidRPr="00EA5141" w:rsidDel="00FA7288">
          <w:rPr>
            <w:rFonts w:ascii="Arial" w:hAnsi="Arial" w:cs="Arial"/>
            <w:sz w:val="22"/>
            <w:szCs w:val="22"/>
          </w:rPr>
          <w:delText xml:space="preserve"> TF</w:delText>
        </w:r>
        <w:r w:rsidR="007638B6" w:rsidRPr="00EA5141" w:rsidDel="00FA7288">
          <w:rPr>
            <w:rFonts w:ascii="Arial" w:hAnsi="Arial" w:cs="Arial"/>
            <w:sz w:val="22"/>
            <w:szCs w:val="22"/>
            <w:vertAlign w:val="subscript"/>
          </w:rPr>
          <w:delText>1</w:delText>
        </w:r>
        <w:r w:rsidR="005252AD" w:rsidDel="00FA7288">
          <w:rPr>
            <w:rFonts w:ascii="Arial" w:hAnsi="Arial" w:cs="Arial"/>
            <w:sz w:val="22"/>
            <w:szCs w:val="22"/>
          </w:rPr>
          <w:delText xml:space="preserve">. </w:delText>
        </w:r>
      </w:del>
      <w:r w:rsidR="005252AD">
        <w:rPr>
          <w:rFonts w:ascii="Arial" w:hAnsi="Arial" w:cs="Arial"/>
          <w:sz w:val="22"/>
          <w:szCs w:val="22"/>
        </w:rPr>
        <w:t xml:space="preserve">Both direct and indirect TF-targets </w:t>
      </w:r>
      <w:r w:rsidR="007638B6" w:rsidRPr="00EA5141">
        <w:rPr>
          <w:rFonts w:ascii="Arial" w:hAnsi="Arial" w:cs="Arial"/>
          <w:sz w:val="22"/>
          <w:szCs w:val="22"/>
        </w:rPr>
        <w:t xml:space="preserve">will be validated </w:t>
      </w:r>
      <w:r w:rsidR="007638B6" w:rsidRPr="00EA5141">
        <w:rPr>
          <w:rFonts w:ascii="Arial" w:hAnsi="Arial" w:cs="Arial"/>
          <w:i/>
          <w:sz w:val="22"/>
          <w:szCs w:val="22"/>
        </w:rPr>
        <w:t>in planta</w:t>
      </w:r>
      <w:r w:rsidR="005252AD">
        <w:rPr>
          <w:rFonts w:ascii="Arial" w:hAnsi="Arial" w:cs="Arial"/>
          <w:sz w:val="22"/>
          <w:szCs w:val="22"/>
        </w:rPr>
        <w:t xml:space="preserve"> in Aim 3C</w:t>
      </w:r>
      <w:r w:rsidR="007638B6" w:rsidRPr="00EA5141">
        <w:rPr>
          <w:rFonts w:ascii="Arial" w:hAnsi="Arial" w:cs="Arial"/>
          <w:sz w:val="22"/>
          <w:szCs w:val="22"/>
        </w:rPr>
        <w:t xml:space="preserve"> for their impact on NUE. </w:t>
      </w:r>
      <w:r w:rsidR="00657894" w:rsidRPr="00EA5141">
        <w:rPr>
          <w:rFonts w:ascii="Arial" w:hAnsi="Arial" w:cs="Arial"/>
          <w:sz w:val="22"/>
          <w:szCs w:val="22"/>
        </w:rPr>
        <w:t xml:space="preserve">  </w:t>
      </w:r>
    </w:p>
    <w:p w14:paraId="4858A504" w14:textId="6BF4C6BB" w:rsidR="001C18C3" w:rsidRPr="00EA5141" w:rsidRDefault="001C18C3" w:rsidP="00F04BB6">
      <w:pPr>
        <w:jc w:val="both"/>
        <w:rPr>
          <w:rFonts w:ascii="Arial" w:hAnsi="Arial" w:cs="Arial"/>
          <w:b/>
          <w:sz w:val="22"/>
          <w:szCs w:val="22"/>
        </w:rPr>
      </w:pPr>
      <w:r w:rsidRPr="00EA5141">
        <w:rPr>
          <w:rFonts w:ascii="Arial" w:hAnsi="Arial" w:cs="Arial"/>
          <w:b/>
          <w:sz w:val="22"/>
          <w:szCs w:val="22"/>
        </w:rPr>
        <w:t xml:space="preserve">3A. </w:t>
      </w:r>
      <w:r w:rsidRPr="00EA5141">
        <w:rPr>
          <w:rFonts w:ascii="Arial" w:hAnsi="Arial" w:cs="Arial"/>
          <w:b/>
          <w:i/>
          <w:sz w:val="22"/>
          <w:szCs w:val="22"/>
        </w:rPr>
        <w:t>Network Walking</w:t>
      </w:r>
      <w:r w:rsidR="006B5926" w:rsidRPr="00EA5141">
        <w:rPr>
          <w:rFonts w:ascii="Arial" w:hAnsi="Arial" w:cs="Arial"/>
          <w:b/>
          <w:sz w:val="22"/>
          <w:szCs w:val="22"/>
        </w:rPr>
        <w:t xml:space="preserve"> - Charting a network path from TF</w:t>
      </w:r>
      <w:r w:rsidR="006B5926" w:rsidRPr="00EA5141">
        <w:rPr>
          <w:rFonts w:ascii="Arial" w:hAnsi="Arial" w:cs="Arial"/>
          <w:b/>
          <w:sz w:val="22"/>
          <w:szCs w:val="22"/>
          <w:vertAlign w:val="subscript"/>
        </w:rPr>
        <w:t>1</w:t>
      </w:r>
      <w:r w:rsidR="006B5926" w:rsidRPr="00EA5141">
        <w:rPr>
          <w:rFonts w:ascii="Arial" w:hAnsi="Arial" w:cs="Arial"/>
          <w:b/>
          <w:sz w:val="22"/>
          <w:szCs w:val="22"/>
        </w:rPr>
        <w:t xml:space="preserve"> direct targets in cells to indirect targets </w:t>
      </w:r>
      <w:r w:rsidR="006B5926" w:rsidRPr="00EA5141">
        <w:rPr>
          <w:rFonts w:ascii="Arial" w:hAnsi="Arial" w:cs="Arial"/>
          <w:b/>
          <w:i/>
          <w:sz w:val="22"/>
          <w:szCs w:val="22"/>
        </w:rPr>
        <w:t>in planta</w:t>
      </w:r>
      <w:r w:rsidR="006B5926" w:rsidRPr="00EA5141">
        <w:rPr>
          <w:rFonts w:ascii="Arial" w:hAnsi="Arial" w:cs="Arial"/>
          <w:b/>
          <w:sz w:val="22"/>
          <w:szCs w:val="22"/>
        </w:rPr>
        <w:t>.</w:t>
      </w:r>
    </w:p>
    <w:p w14:paraId="0BBF78D3" w14:textId="6D77C4C0" w:rsidR="001C18C3" w:rsidRPr="00EA5141" w:rsidRDefault="001C18C3" w:rsidP="00F04BB6">
      <w:pPr>
        <w:jc w:val="both"/>
        <w:rPr>
          <w:rFonts w:ascii="Arial" w:hAnsi="Arial" w:cs="Arial"/>
          <w:b/>
          <w:sz w:val="22"/>
          <w:szCs w:val="22"/>
        </w:rPr>
      </w:pPr>
      <w:r w:rsidRPr="00EA5141">
        <w:rPr>
          <w:rFonts w:ascii="Arial" w:hAnsi="Arial" w:cs="Arial"/>
          <w:b/>
          <w:i/>
          <w:sz w:val="22"/>
          <w:szCs w:val="22"/>
        </w:rPr>
        <w:t>Innovation</w:t>
      </w:r>
      <w:r w:rsidRPr="00EA5141">
        <w:rPr>
          <w:rFonts w:ascii="Arial" w:hAnsi="Arial" w:cs="Arial"/>
          <w:sz w:val="22"/>
          <w:szCs w:val="22"/>
        </w:rPr>
        <w:t xml:space="preserve">: A major limitation of </w:t>
      </w:r>
      <w:r w:rsidRPr="00EA5141">
        <w:rPr>
          <w:rFonts w:ascii="Arial" w:hAnsi="Arial" w:cs="Arial"/>
          <w:i/>
          <w:sz w:val="22"/>
          <w:szCs w:val="22"/>
        </w:rPr>
        <w:t>in planta</w:t>
      </w:r>
      <w:r w:rsidRPr="00EA5141">
        <w:rPr>
          <w:rFonts w:ascii="Arial" w:hAnsi="Arial" w:cs="Arial"/>
          <w:sz w:val="22"/>
          <w:szCs w:val="22"/>
        </w:rPr>
        <w:t xml:space="preserve"> TF perturbation studies is </w:t>
      </w:r>
      <w:r w:rsidR="00A30BD1">
        <w:rPr>
          <w:rFonts w:ascii="Arial" w:hAnsi="Arial" w:cs="Arial"/>
          <w:sz w:val="22"/>
          <w:szCs w:val="22"/>
        </w:rPr>
        <w:t>the inability</w:t>
      </w:r>
      <w:r w:rsidRPr="00EA5141">
        <w:rPr>
          <w:rFonts w:ascii="Arial" w:hAnsi="Arial" w:cs="Arial"/>
          <w:sz w:val="22"/>
          <w:szCs w:val="22"/>
        </w:rPr>
        <w:t xml:space="preserve"> to distinguis</w:t>
      </w:r>
      <w:r w:rsidR="00A30BD1">
        <w:rPr>
          <w:rFonts w:ascii="Arial" w:hAnsi="Arial" w:cs="Arial"/>
          <w:sz w:val="22"/>
          <w:szCs w:val="22"/>
        </w:rPr>
        <w:t>h direct from indirect targets</w:t>
      </w:r>
      <w:r w:rsidRPr="00EA5141">
        <w:rPr>
          <w:rFonts w:ascii="Arial" w:hAnsi="Arial" w:cs="Arial"/>
          <w:sz w:val="22"/>
          <w:szCs w:val="22"/>
        </w:rPr>
        <w:t xml:space="preserve"> without additional </w:t>
      </w:r>
      <w:r w:rsidRPr="00EA5141">
        <w:rPr>
          <w:rFonts w:ascii="Arial" w:hAnsi="Arial" w:cs="Arial"/>
          <w:i/>
          <w:sz w:val="22"/>
          <w:szCs w:val="22"/>
        </w:rPr>
        <w:t>in vivo</w:t>
      </w:r>
      <w:r w:rsidRPr="00EA5141">
        <w:rPr>
          <w:rFonts w:ascii="Arial" w:hAnsi="Arial" w:cs="Arial"/>
          <w:sz w:val="22"/>
          <w:szCs w:val="22"/>
        </w:rPr>
        <w:t xml:space="preserve"> TF-target binding information, such as </w:t>
      </w:r>
      <w:proofErr w:type="spellStart"/>
      <w:r w:rsidRPr="00EA5141">
        <w:rPr>
          <w:rFonts w:ascii="Arial" w:hAnsi="Arial" w:cs="Arial"/>
          <w:sz w:val="22"/>
          <w:szCs w:val="22"/>
        </w:rPr>
        <w:t>ChIP</w:t>
      </w:r>
      <w:proofErr w:type="spellEnd"/>
      <w:r w:rsidRPr="00EA5141">
        <w:rPr>
          <w:rFonts w:ascii="Arial" w:hAnsi="Arial" w:cs="Arial"/>
          <w:sz w:val="22"/>
          <w:szCs w:val="22"/>
        </w:rPr>
        <w:t xml:space="preserve">. By integrating TF-target interactions identified in the cell-based </w:t>
      </w:r>
      <w:r w:rsidRPr="00EA5141">
        <w:rPr>
          <w:rFonts w:ascii="Arial" w:hAnsi="Arial" w:cs="Arial"/>
          <w:i/>
          <w:sz w:val="22"/>
          <w:szCs w:val="22"/>
        </w:rPr>
        <w:t xml:space="preserve">TARGET </w:t>
      </w:r>
      <w:r w:rsidRPr="00EA5141">
        <w:rPr>
          <w:rFonts w:ascii="Arial" w:hAnsi="Arial" w:cs="Arial"/>
          <w:sz w:val="22"/>
          <w:szCs w:val="22"/>
        </w:rPr>
        <w:t xml:space="preserve">assay with </w:t>
      </w:r>
      <w:r w:rsidRPr="00EA5141">
        <w:rPr>
          <w:rFonts w:ascii="Arial" w:hAnsi="Arial" w:cs="Arial"/>
          <w:i/>
          <w:sz w:val="22"/>
          <w:szCs w:val="22"/>
        </w:rPr>
        <w:t xml:space="preserve">in planta </w:t>
      </w:r>
      <w:r w:rsidRPr="00EA5141">
        <w:rPr>
          <w:rFonts w:ascii="Arial" w:hAnsi="Arial" w:cs="Arial"/>
          <w:sz w:val="22"/>
          <w:szCs w:val="22"/>
        </w:rPr>
        <w:t xml:space="preserve">perturbation results, we are able to define a network path that connects the direct targets of TFs to indirect targets identified only </w:t>
      </w:r>
      <w:r w:rsidRPr="00EA5141">
        <w:rPr>
          <w:rFonts w:ascii="Arial" w:hAnsi="Arial" w:cs="Arial"/>
          <w:i/>
          <w:sz w:val="22"/>
          <w:szCs w:val="22"/>
        </w:rPr>
        <w:t>in planta</w:t>
      </w:r>
      <w:r w:rsidRPr="00EA5141">
        <w:rPr>
          <w:rFonts w:ascii="Arial" w:hAnsi="Arial" w:cs="Arial"/>
          <w:sz w:val="22"/>
          <w:szCs w:val="22"/>
        </w:rPr>
        <w:t xml:space="preserve">. </w:t>
      </w:r>
      <w:del w:id="9" w:author="Dennis Shasha" w:date="2019-02-26T17:01:00Z">
        <w:r w:rsidRPr="00EA5141" w:rsidDel="00FA7288">
          <w:rPr>
            <w:rFonts w:ascii="Arial" w:hAnsi="Arial" w:cs="Arial"/>
            <w:sz w:val="22"/>
            <w:szCs w:val="22"/>
          </w:rPr>
          <w:delText xml:space="preserve">Importantly, the </w:delText>
        </w:r>
        <w:r w:rsidRPr="00EA5141" w:rsidDel="00FA7288">
          <w:rPr>
            <w:rFonts w:ascii="Arial" w:hAnsi="Arial" w:cs="Arial"/>
            <w:i/>
            <w:sz w:val="22"/>
            <w:szCs w:val="22"/>
          </w:rPr>
          <w:delText xml:space="preserve">TARGET </w:delText>
        </w:r>
        <w:r w:rsidRPr="00EA5141" w:rsidDel="00FA7288">
          <w:rPr>
            <w:rFonts w:ascii="Arial" w:hAnsi="Arial" w:cs="Arial"/>
            <w:sz w:val="22"/>
            <w:szCs w:val="22"/>
          </w:rPr>
          <w:delText xml:space="preserve">assay can be performed more quickly than ChIP, as it does not require specialized materials (e.g. ChIP grade antibodies). </w:delText>
        </w:r>
      </w:del>
      <w:r w:rsidRPr="00EA5141">
        <w:rPr>
          <w:rFonts w:ascii="Arial" w:hAnsi="Arial" w:cs="Arial"/>
          <w:sz w:val="22"/>
          <w:szCs w:val="22"/>
        </w:rPr>
        <w:t xml:space="preserve">To supplement the functionally validated </w:t>
      </w:r>
      <w:r w:rsidR="00C750C4" w:rsidRPr="00EA5141">
        <w:rPr>
          <w:rFonts w:ascii="Arial" w:hAnsi="Arial" w:cs="Arial"/>
          <w:sz w:val="22"/>
          <w:szCs w:val="22"/>
        </w:rPr>
        <w:t xml:space="preserve">TF-target </w:t>
      </w:r>
      <w:r w:rsidRPr="00EA5141">
        <w:rPr>
          <w:rFonts w:ascii="Arial" w:hAnsi="Arial" w:cs="Arial"/>
          <w:sz w:val="22"/>
          <w:szCs w:val="22"/>
        </w:rPr>
        <w:t>edges</w:t>
      </w:r>
      <w:r w:rsidR="00F120BE" w:rsidRPr="00EA5141">
        <w:rPr>
          <w:rFonts w:ascii="Arial" w:hAnsi="Arial" w:cs="Arial"/>
          <w:sz w:val="22"/>
          <w:szCs w:val="22"/>
        </w:rPr>
        <w:t xml:space="preserve"> determine</w:t>
      </w:r>
      <w:r w:rsidR="005663A6" w:rsidRPr="00EA5141">
        <w:rPr>
          <w:rFonts w:ascii="Arial" w:hAnsi="Arial" w:cs="Arial"/>
          <w:sz w:val="22"/>
          <w:szCs w:val="22"/>
        </w:rPr>
        <w:t xml:space="preserve">d using </w:t>
      </w:r>
      <w:r w:rsidR="005663A6" w:rsidRPr="00EA5141">
        <w:rPr>
          <w:rFonts w:ascii="Arial" w:hAnsi="Arial" w:cs="Arial"/>
          <w:i/>
          <w:sz w:val="22"/>
          <w:szCs w:val="22"/>
        </w:rPr>
        <w:t>TARGET</w:t>
      </w:r>
      <w:r w:rsidRPr="00EA5141">
        <w:rPr>
          <w:rFonts w:ascii="Arial" w:hAnsi="Arial" w:cs="Arial"/>
          <w:sz w:val="22"/>
          <w:szCs w:val="22"/>
        </w:rPr>
        <w:t xml:space="preserve">, we </w:t>
      </w:r>
      <w:del w:id="10" w:author="Dennis Shasha" w:date="2019-02-26T17:02:00Z">
        <w:r w:rsidRPr="00EA5141" w:rsidDel="00FA7288">
          <w:rPr>
            <w:rFonts w:ascii="Arial" w:hAnsi="Arial" w:cs="Arial"/>
            <w:sz w:val="22"/>
            <w:szCs w:val="22"/>
          </w:rPr>
          <w:delText xml:space="preserve">also </w:delText>
        </w:r>
      </w:del>
      <w:r w:rsidRPr="00EA5141">
        <w:rPr>
          <w:rFonts w:ascii="Arial" w:hAnsi="Arial" w:cs="Arial"/>
          <w:sz w:val="22"/>
          <w:szCs w:val="22"/>
        </w:rPr>
        <w:t xml:space="preserve">use </w:t>
      </w:r>
      <w:del w:id="11" w:author="Dennis Shasha" w:date="2019-02-26T17:02:00Z">
        <w:r w:rsidRPr="00EA5141" w:rsidDel="00FA7288">
          <w:rPr>
            <w:rFonts w:ascii="Arial" w:hAnsi="Arial" w:cs="Arial"/>
            <w:sz w:val="22"/>
            <w:szCs w:val="22"/>
          </w:rPr>
          <w:delText>time-inferred</w:delText>
        </w:r>
      </w:del>
      <w:ins w:id="12" w:author="Dennis Shasha" w:date="2019-02-26T17:02:00Z">
        <w:r w:rsidR="00FA7288">
          <w:rPr>
            <w:rFonts w:ascii="Arial" w:hAnsi="Arial" w:cs="Arial"/>
            <w:sz w:val="22"/>
            <w:szCs w:val="22"/>
          </w:rPr>
          <w:t>the</w:t>
        </w:r>
      </w:ins>
      <w:r w:rsidRPr="00EA5141">
        <w:rPr>
          <w:rFonts w:ascii="Arial" w:hAnsi="Arial" w:cs="Arial"/>
          <w:sz w:val="22"/>
          <w:szCs w:val="22"/>
        </w:rPr>
        <w:t xml:space="preserve"> TF-target edges from our pruned DFG network (see Background) to link direct and indirect targets. This approach</w:t>
      </w:r>
      <w:ins w:id="13" w:author="Dennis Shasha" w:date="2019-02-26T17:02:00Z">
        <w:r w:rsidR="00FA7288">
          <w:rPr>
            <w:rFonts w:ascii="Arial" w:hAnsi="Arial" w:cs="Arial"/>
            <w:sz w:val="22"/>
            <w:szCs w:val="22"/>
          </w:rPr>
          <w:t xml:space="preserve">, called </w:t>
        </w:r>
      </w:ins>
      <w:del w:id="14" w:author="Dennis Shasha" w:date="2019-02-26T17:02:00Z">
        <w:r w:rsidRPr="00EA5141" w:rsidDel="00FA7288">
          <w:rPr>
            <w:rFonts w:ascii="Arial" w:hAnsi="Arial" w:cs="Arial"/>
            <w:sz w:val="22"/>
            <w:szCs w:val="22"/>
          </w:rPr>
          <w:delText xml:space="preserve"> which we call </w:delText>
        </w:r>
      </w:del>
      <w:r w:rsidRPr="00EA5141">
        <w:rPr>
          <w:rFonts w:ascii="Arial" w:hAnsi="Arial" w:cs="Arial"/>
          <w:sz w:val="22"/>
          <w:szCs w:val="22"/>
        </w:rPr>
        <w:t>“Network Walking</w:t>
      </w:r>
      <w:ins w:id="15" w:author="Dennis Shasha" w:date="2019-02-26T17:03:00Z">
        <w:r w:rsidR="00FA7288">
          <w:rPr>
            <w:rFonts w:ascii="Arial" w:hAnsi="Arial" w:cs="Arial"/>
            <w:sz w:val="22"/>
            <w:szCs w:val="22"/>
          </w:rPr>
          <w:t>,</w:t>
        </w:r>
      </w:ins>
      <w:r w:rsidRPr="00EA5141">
        <w:rPr>
          <w:rFonts w:ascii="Arial" w:hAnsi="Arial" w:cs="Arial"/>
          <w:sz w:val="22"/>
          <w:szCs w:val="22"/>
        </w:rPr>
        <w:t xml:space="preserve">” was recently published for two TFs known to be involved in the N-response, </w:t>
      </w:r>
      <w:r w:rsidRPr="00EA5141">
        <w:rPr>
          <w:rFonts w:ascii="Arial" w:hAnsi="Arial" w:cs="Arial"/>
          <w:i/>
          <w:sz w:val="22"/>
          <w:szCs w:val="22"/>
        </w:rPr>
        <w:t>TGA1</w:t>
      </w:r>
      <w:r w:rsidRPr="00EA5141">
        <w:rPr>
          <w:rFonts w:ascii="Arial" w:hAnsi="Arial" w:cs="Arial"/>
          <w:sz w:val="22"/>
          <w:szCs w:val="22"/>
        </w:rPr>
        <w:t xml:space="preserve"> and </w:t>
      </w:r>
      <w:r w:rsidRPr="00EA5141">
        <w:rPr>
          <w:rFonts w:ascii="Arial" w:hAnsi="Arial" w:cs="Arial"/>
          <w:i/>
          <w:sz w:val="22"/>
          <w:szCs w:val="22"/>
        </w:rPr>
        <w:t xml:space="preserve">CRF4 </w:t>
      </w:r>
      <w:r w:rsidR="00F11062" w:rsidRPr="00EA5141">
        <w:rPr>
          <w:rFonts w:ascii="Arial" w:hAnsi="Arial" w:cs="Arial"/>
          <w:sz w:val="22"/>
          <w:szCs w:val="22"/>
        </w:rPr>
        <w:fldChar w:fldCharType="begin"/>
      </w:r>
      <w:r w:rsidR="001A0FD3">
        <w:rPr>
          <w:rFonts w:ascii="Arial" w:hAnsi="Arial" w:cs="Arial"/>
          <w:sz w:val="22"/>
          <w:szCs w:val="22"/>
        </w:rPr>
        <w:instrText xml:space="preserve"> ADDIN EN.CITE &lt;EndNote&gt;&lt;Cite ExcludeYear="1"&gt;&lt;Author&gt;Brooks&lt;/Author&gt;&lt;Year&gt;2019&lt;/Year&gt;&lt;RecNum&gt;529&lt;/RecNum&gt;&lt;DisplayText&gt;(&lt;style size="10"&gt;Brooks&lt;/style&gt; et al.)&lt;/DisplayText&gt;&lt;record&gt;&lt;rec-number&gt;529&lt;/rec-number&gt;&lt;foreign-keys&gt;&lt;key app="EN" db-id="2t9txda0pxpt0ne0zsp5darxs02faadv2zpt" timestamp="1535729679"&gt;529&lt;/key&gt;&lt;/foreign-keys&gt;&lt;ref-type name="Journal Article"&gt;17&lt;/ref-type&gt;&lt;contributors&gt;&lt;authors&gt;&lt;author&gt;&lt;style face="normal" font="default" size="10"&gt;Brooks, M. D.&lt;/style&gt;&lt;/author&gt;&lt;author&gt;&lt;style face="normal" font="default" size="10"&gt;Cirrone, J.&lt;/style&gt;&lt;/author&gt;&lt;author&gt;&lt;style face="normal" font="default" size="10"&gt;Pasquino, A.V.&lt;/style&gt;&lt;/author&gt;&lt;author&gt;&lt;style face="normal" font="default" size="10"&gt;Alvarez, J. M.&lt;/style&gt;&lt;/author&gt;&lt;author&gt;&lt;style face="normal" font="default" size="10"&gt;Swift, J.&lt;/style&gt;&lt;/author&gt;&lt;author&gt;&lt;style face="normal" font="default" size="10"&gt;Mittal, S.&lt;/style&gt;&lt;/author&gt;&lt;author&gt;&lt;style face="normal" font="default" size="10"&gt;Juang, C.-L.&lt;/style&gt;&lt;/author&gt;&lt;author&gt;&lt;style face="normal" font="default" size="10"&gt;Varala, K.&lt;/style&gt;&lt;/author&gt;&lt;author&gt;&lt;style face="normal" font="default" size="10"&gt;Gutierrez, R. A.&lt;/style&gt;&lt;/author&gt;&lt;author&gt;&lt;style face="normal" font="default" size="10"&gt;Krouk, G.&lt;/style&gt;&lt;/author&gt;&lt;author&gt;&lt;style face="normal" font="default" size="10"&gt;Shasha, D.&lt;/style&gt;&lt;/author&gt;&lt;author&gt;&lt;style face="normal" font="default" size="10"&gt;Coruzzi, G. M.&lt;/style&gt;&lt;/author&gt;&lt;/authors&gt;&lt;/contributors&gt;&lt;titles&gt;&lt;title&gt;Network Walking charts transcriptional pathways for dynamic nitrogen signaling using validated and predicted genome-wide interactions.&lt;/title&gt;&lt;secondary-title&gt;Nature Communications&lt;/secondary-title&gt;&lt;/titles&gt;&lt;periodical&gt;&lt;full-title&gt;Nat Commun&lt;/full-title&gt;&lt;abbr-1&gt;Nature communications&lt;/abbr-1&gt;&lt;/periodical&gt;&lt;dates&gt;&lt;year&gt;2019&lt;/year&gt;&lt;/dates&gt;&lt;urls&gt;&lt;/urls&gt;&lt;/record&gt;&lt;/Cite&gt;&lt;/EndNote&gt;</w:instrText>
      </w:r>
      <w:r w:rsidR="00F11062" w:rsidRPr="00EA5141">
        <w:rPr>
          <w:rFonts w:ascii="Arial" w:hAnsi="Arial" w:cs="Arial"/>
          <w:sz w:val="22"/>
          <w:szCs w:val="22"/>
        </w:rPr>
        <w:fldChar w:fldCharType="separate"/>
      </w:r>
      <w:r w:rsidR="001A0FD3">
        <w:rPr>
          <w:rFonts w:ascii="Arial" w:hAnsi="Arial" w:cs="Arial"/>
          <w:noProof/>
          <w:sz w:val="22"/>
          <w:szCs w:val="22"/>
        </w:rPr>
        <w:t>(</w:t>
      </w:r>
      <w:r w:rsidR="001A0FD3" w:rsidRPr="001A0FD3">
        <w:rPr>
          <w:rFonts w:ascii="Arial" w:hAnsi="Arial" w:cs="Arial"/>
          <w:noProof/>
          <w:sz w:val="20"/>
          <w:szCs w:val="22"/>
        </w:rPr>
        <w:t>Brooks</w:t>
      </w:r>
      <w:r w:rsidR="001A0FD3">
        <w:rPr>
          <w:rFonts w:ascii="Arial" w:hAnsi="Arial" w:cs="Arial"/>
          <w:noProof/>
          <w:sz w:val="22"/>
          <w:szCs w:val="22"/>
        </w:rPr>
        <w:t xml:space="preserve"> et al.)</w:t>
      </w:r>
      <w:r w:rsidR="00F11062" w:rsidRPr="00EA5141">
        <w:rPr>
          <w:rFonts w:ascii="Arial" w:hAnsi="Arial" w:cs="Arial"/>
          <w:sz w:val="22"/>
          <w:szCs w:val="22"/>
        </w:rPr>
        <w:fldChar w:fldCharType="end"/>
      </w:r>
      <w:r w:rsidR="00A30BD1">
        <w:rPr>
          <w:rFonts w:ascii="Arial" w:hAnsi="Arial" w:cs="Arial"/>
          <w:sz w:val="22"/>
          <w:szCs w:val="22"/>
        </w:rPr>
        <w:t>.</w:t>
      </w:r>
      <w:r w:rsidRPr="00EA5141">
        <w:rPr>
          <w:rFonts w:ascii="Arial" w:hAnsi="Arial" w:cs="Arial"/>
          <w:sz w:val="22"/>
          <w:szCs w:val="22"/>
        </w:rPr>
        <w:t xml:space="preserve"> </w:t>
      </w:r>
      <w:r w:rsidR="00A30BD1">
        <w:rPr>
          <w:rFonts w:ascii="Arial" w:hAnsi="Arial" w:cs="Arial"/>
          <w:sz w:val="22"/>
          <w:szCs w:val="22"/>
        </w:rPr>
        <w:t>W</w:t>
      </w:r>
      <w:r w:rsidRPr="00EA5141">
        <w:rPr>
          <w:rFonts w:ascii="Arial" w:hAnsi="Arial" w:cs="Arial"/>
          <w:sz w:val="22"/>
          <w:szCs w:val="22"/>
        </w:rPr>
        <w:t xml:space="preserve">e will </w:t>
      </w:r>
      <w:del w:id="16" w:author="Dennis Shasha" w:date="2019-02-26T17:03:00Z">
        <w:r w:rsidRPr="00EA5141" w:rsidDel="00FA7288">
          <w:rPr>
            <w:rFonts w:ascii="Arial" w:hAnsi="Arial" w:cs="Arial"/>
            <w:sz w:val="22"/>
            <w:szCs w:val="22"/>
          </w:rPr>
          <w:delText xml:space="preserve">now </w:delText>
        </w:r>
      </w:del>
      <w:r w:rsidRPr="00EA5141">
        <w:rPr>
          <w:rFonts w:ascii="Arial" w:hAnsi="Arial" w:cs="Arial"/>
          <w:sz w:val="22"/>
          <w:szCs w:val="22"/>
        </w:rPr>
        <w:t xml:space="preserve">use the </w:t>
      </w:r>
      <w:r w:rsidRPr="00EA5141">
        <w:rPr>
          <w:rFonts w:ascii="Arial" w:hAnsi="Arial" w:cs="Arial"/>
          <w:i/>
          <w:sz w:val="22"/>
          <w:szCs w:val="22"/>
        </w:rPr>
        <w:t xml:space="preserve">TARGET </w:t>
      </w:r>
      <w:r w:rsidRPr="00EA5141">
        <w:rPr>
          <w:rFonts w:ascii="Arial" w:hAnsi="Arial" w:cs="Arial"/>
          <w:sz w:val="22"/>
          <w:szCs w:val="22"/>
        </w:rPr>
        <w:t xml:space="preserve">data for </w:t>
      </w:r>
      <w:r w:rsidR="00820527" w:rsidRPr="00EA5141">
        <w:rPr>
          <w:rFonts w:ascii="Arial" w:hAnsi="Arial" w:cs="Arial"/>
          <w:sz w:val="22"/>
          <w:szCs w:val="22"/>
        </w:rPr>
        <w:t>150</w:t>
      </w:r>
      <w:r w:rsidRPr="00EA5141">
        <w:rPr>
          <w:rFonts w:ascii="Arial" w:hAnsi="Arial" w:cs="Arial"/>
          <w:sz w:val="22"/>
          <w:szCs w:val="22"/>
        </w:rPr>
        <w:t xml:space="preserve"> TFs from Aim 1, and </w:t>
      </w:r>
      <w:r w:rsidRPr="00EA5141">
        <w:rPr>
          <w:rFonts w:ascii="Arial" w:hAnsi="Arial" w:cs="Arial"/>
          <w:i/>
          <w:sz w:val="22"/>
          <w:szCs w:val="22"/>
        </w:rPr>
        <w:t>in planta</w:t>
      </w:r>
      <w:r w:rsidRPr="00EA5141">
        <w:rPr>
          <w:rFonts w:ascii="Arial" w:hAnsi="Arial" w:cs="Arial"/>
          <w:sz w:val="22"/>
          <w:szCs w:val="22"/>
        </w:rPr>
        <w:t xml:space="preserve"> overexpression results for validated </w:t>
      </w:r>
      <w:r w:rsidRPr="00EA5141">
        <w:rPr>
          <w:rFonts w:ascii="Arial" w:hAnsi="Arial" w:cs="Arial"/>
          <w:i/>
          <w:sz w:val="22"/>
          <w:szCs w:val="22"/>
        </w:rPr>
        <w:t xml:space="preserve">Hit-and-Run </w:t>
      </w:r>
      <w:r w:rsidRPr="00EA5141">
        <w:rPr>
          <w:rFonts w:ascii="Arial" w:hAnsi="Arial" w:cs="Arial"/>
          <w:sz w:val="22"/>
          <w:szCs w:val="22"/>
        </w:rPr>
        <w:t xml:space="preserve">TFs from Aim 2 to extend the </w:t>
      </w:r>
      <w:r w:rsidR="00F23D56" w:rsidRPr="00EA5141">
        <w:rPr>
          <w:rFonts w:ascii="Arial" w:hAnsi="Arial" w:cs="Arial"/>
          <w:i/>
          <w:sz w:val="22"/>
          <w:szCs w:val="22"/>
        </w:rPr>
        <w:t>Network Walking</w:t>
      </w:r>
      <w:r w:rsidR="00F23D56" w:rsidRPr="00EA5141">
        <w:rPr>
          <w:rFonts w:ascii="Arial" w:hAnsi="Arial" w:cs="Arial"/>
          <w:sz w:val="22"/>
          <w:szCs w:val="22"/>
        </w:rPr>
        <w:t xml:space="preserve"> </w:t>
      </w:r>
      <w:r w:rsidRPr="00EA5141">
        <w:rPr>
          <w:rFonts w:ascii="Arial" w:hAnsi="Arial" w:cs="Arial"/>
          <w:sz w:val="22"/>
          <w:szCs w:val="22"/>
        </w:rPr>
        <w:t>approach</w:t>
      </w:r>
      <w:r w:rsidR="00553212" w:rsidRPr="00EA5141">
        <w:rPr>
          <w:rFonts w:ascii="Arial" w:hAnsi="Arial" w:cs="Arial"/>
          <w:sz w:val="22"/>
          <w:szCs w:val="22"/>
        </w:rPr>
        <w:t xml:space="preserve"> to encompass data f</w:t>
      </w:r>
      <w:r w:rsidR="00820527" w:rsidRPr="00EA5141">
        <w:rPr>
          <w:rFonts w:ascii="Arial" w:hAnsi="Arial" w:cs="Arial"/>
          <w:sz w:val="22"/>
          <w:szCs w:val="22"/>
        </w:rPr>
        <w:t xml:space="preserve">or each of the N-responsive </w:t>
      </w:r>
      <w:r w:rsidR="00553212" w:rsidRPr="00EA5141">
        <w:rPr>
          <w:rFonts w:ascii="Arial" w:hAnsi="Arial" w:cs="Arial"/>
          <w:sz w:val="22"/>
          <w:szCs w:val="22"/>
        </w:rPr>
        <w:t>TFs in roots</w:t>
      </w:r>
      <w:r w:rsidRPr="00EA5141">
        <w:rPr>
          <w:rFonts w:ascii="Arial" w:hAnsi="Arial" w:cs="Arial"/>
          <w:sz w:val="22"/>
          <w:szCs w:val="22"/>
        </w:rPr>
        <w:t>.</w:t>
      </w:r>
    </w:p>
    <w:p w14:paraId="2E7800CE" w14:textId="289030BB" w:rsidR="001C18C3" w:rsidRPr="00EA5141" w:rsidRDefault="001C18C3" w:rsidP="00F04BB6">
      <w:pPr>
        <w:jc w:val="both"/>
        <w:rPr>
          <w:rFonts w:ascii="Arial" w:hAnsi="Arial" w:cs="Arial"/>
          <w:sz w:val="22"/>
          <w:szCs w:val="22"/>
        </w:rPr>
      </w:pPr>
      <w:r w:rsidRPr="00EA5141">
        <w:rPr>
          <w:rFonts w:ascii="Arial" w:hAnsi="Arial" w:cs="Arial"/>
          <w:b/>
          <w:i/>
          <w:sz w:val="22"/>
          <w:szCs w:val="22"/>
        </w:rPr>
        <w:t>Approach and Preliminary Results</w:t>
      </w:r>
      <w:r w:rsidRPr="00EA5141">
        <w:rPr>
          <w:rFonts w:ascii="Arial" w:hAnsi="Arial" w:cs="Arial"/>
          <w:sz w:val="22"/>
          <w:szCs w:val="22"/>
        </w:rPr>
        <w:t>:</w:t>
      </w:r>
      <w:r w:rsidR="006B5926" w:rsidRPr="00EA5141">
        <w:rPr>
          <w:rFonts w:ascii="Arial" w:hAnsi="Arial" w:cs="Arial"/>
          <w:sz w:val="22"/>
          <w:szCs w:val="22"/>
        </w:rPr>
        <w:t xml:space="preserve"> </w:t>
      </w:r>
      <w:r w:rsidRPr="00EA5141">
        <w:rPr>
          <w:rFonts w:ascii="Arial" w:hAnsi="Arial" w:cs="Arial"/>
          <w:sz w:val="22"/>
          <w:szCs w:val="22"/>
        </w:rPr>
        <w:t>In “</w:t>
      </w:r>
      <w:r w:rsidRPr="00EA5141">
        <w:rPr>
          <w:rFonts w:ascii="Arial" w:hAnsi="Arial" w:cs="Arial"/>
          <w:i/>
          <w:sz w:val="22"/>
          <w:szCs w:val="22"/>
        </w:rPr>
        <w:t>Network Walking</w:t>
      </w:r>
      <w:r w:rsidRPr="00EA5141">
        <w:rPr>
          <w:rFonts w:ascii="Arial" w:hAnsi="Arial" w:cs="Arial"/>
          <w:sz w:val="22"/>
          <w:szCs w:val="22"/>
        </w:rPr>
        <w:t xml:space="preserve">”, the first step is to </w:t>
      </w:r>
      <w:del w:id="17" w:author="Dennis Shasha" w:date="2019-02-26T17:04:00Z">
        <w:r w:rsidRPr="00EA5141" w:rsidDel="00FA7288">
          <w:rPr>
            <w:rFonts w:ascii="Arial" w:hAnsi="Arial" w:cs="Arial"/>
            <w:sz w:val="22"/>
            <w:szCs w:val="22"/>
          </w:rPr>
          <w:delText xml:space="preserve">use </w:delText>
        </w:r>
      </w:del>
      <w:ins w:id="18" w:author="Dennis Shasha" w:date="2019-02-26T17:04:00Z">
        <w:r w:rsidR="00FA7288">
          <w:rPr>
            <w:rFonts w:ascii="Arial" w:hAnsi="Arial" w:cs="Arial"/>
            <w:sz w:val="22"/>
            <w:szCs w:val="22"/>
          </w:rPr>
          <w:t>identify</w:t>
        </w:r>
        <w:r w:rsidR="00FA7288" w:rsidRPr="00EA5141">
          <w:rPr>
            <w:rFonts w:ascii="Arial" w:hAnsi="Arial" w:cs="Arial"/>
            <w:sz w:val="22"/>
            <w:szCs w:val="22"/>
          </w:rPr>
          <w:t xml:space="preserve"> </w:t>
        </w:r>
      </w:ins>
      <w:r w:rsidRPr="00EA5141">
        <w:rPr>
          <w:rFonts w:ascii="Arial" w:hAnsi="Arial" w:cs="Arial"/>
          <w:sz w:val="22"/>
          <w:szCs w:val="22"/>
        </w:rPr>
        <w:t xml:space="preserve">the direct regulated targets of </w:t>
      </w:r>
      <w:ins w:id="19" w:author="Dennis Shasha" w:date="2019-02-26T17:04:00Z">
        <w:r w:rsidR="00FA7288">
          <w:rPr>
            <w:rFonts w:ascii="Arial" w:hAnsi="Arial" w:cs="Arial"/>
            <w:sz w:val="22"/>
            <w:szCs w:val="22"/>
          </w:rPr>
          <w:t xml:space="preserve">some transcription </w:t>
        </w:r>
        <w:proofErr w:type="spellStart"/>
        <w:r w:rsidR="00FA7288">
          <w:rPr>
            <w:rFonts w:ascii="Arial" w:hAnsi="Arial" w:cs="Arial"/>
            <w:sz w:val="22"/>
            <w:szCs w:val="22"/>
          </w:rPr>
          <w:t>facor</w:t>
        </w:r>
        <w:proofErr w:type="spellEnd"/>
        <w:r w:rsidR="00FA7288">
          <w:rPr>
            <w:rFonts w:ascii="Arial" w:hAnsi="Arial" w:cs="Arial"/>
            <w:sz w:val="22"/>
            <w:szCs w:val="22"/>
          </w:rPr>
          <w:t xml:space="preserve"> </w:t>
        </w:r>
      </w:ins>
      <w:r w:rsidRPr="00EA5141">
        <w:rPr>
          <w:rFonts w:ascii="Arial" w:hAnsi="Arial" w:cs="Arial"/>
          <w:sz w:val="22"/>
          <w:szCs w:val="22"/>
        </w:rPr>
        <w:t>TF</w:t>
      </w:r>
      <w:r w:rsidRPr="00EA5141">
        <w:rPr>
          <w:rFonts w:ascii="Arial" w:hAnsi="Arial" w:cs="Arial"/>
          <w:sz w:val="22"/>
          <w:szCs w:val="22"/>
          <w:vertAlign w:val="subscript"/>
        </w:rPr>
        <w:t>1</w:t>
      </w:r>
      <w:r w:rsidRPr="00EA5141">
        <w:rPr>
          <w:rFonts w:ascii="Arial" w:hAnsi="Arial" w:cs="Arial"/>
          <w:sz w:val="22"/>
          <w:szCs w:val="22"/>
        </w:rPr>
        <w:t xml:space="preserve"> (e.g. CRF4) </w:t>
      </w:r>
      <w:del w:id="20" w:author="Dennis Shasha" w:date="2019-02-26T17:04:00Z">
        <w:r w:rsidRPr="00EA5141" w:rsidDel="00FA7288">
          <w:rPr>
            <w:rFonts w:ascii="Arial" w:hAnsi="Arial" w:cs="Arial"/>
            <w:sz w:val="22"/>
            <w:szCs w:val="22"/>
          </w:rPr>
          <w:delText xml:space="preserve">identified </w:delText>
        </w:r>
      </w:del>
      <w:r w:rsidRPr="00EA5141">
        <w:rPr>
          <w:rFonts w:ascii="Arial" w:hAnsi="Arial" w:cs="Arial"/>
          <w:sz w:val="22"/>
          <w:szCs w:val="22"/>
        </w:rPr>
        <w:t xml:space="preserve">using the </w:t>
      </w:r>
      <w:r w:rsidR="000A744B" w:rsidRPr="00EA5141">
        <w:rPr>
          <w:rFonts w:ascii="Arial" w:hAnsi="Arial" w:cs="Arial"/>
          <w:sz w:val="22"/>
          <w:szCs w:val="22"/>
        </w:rPr>
        <w:t xml:space="preserve">cell-based </w:t>
      </w:r>
      <w:r w:rsidRPr="00EA5141">
        <w:rPr>
          <w:rFonts w:ascii="Arial" w:hAnsi="Arial" w:cs="Arial"/>
          <w:i/>
          <w:sz w:val="22"/>
          <w:szCs w:val="22"/>
        </w:rPr>
        <w:t>TARGET</w:t>
      </w:r>
      <w:r w:rsidRPr="00EA5141">
        <w:rPr>
          <w:rFonts w:ascii="Arial" w:hAnsi="Arial" w:cs="Arial"/>
          <w:sz w:val="22"/>
          <w:szCs w:val="22"/>
        </w:rPr>
        <w:t xml:space="preserve"> assay</w:t>
      </w:r>
      <w:ins w:id="21" w:author="Dennis Shasha" w:date="2019-02-26T17:04:00Z">
        <w:r w:rsidR="00FA7288">
          <w:rPr>
            <w:rFonts w:ascii="Arial" w:hAnsi="Arial" w:cs="Arial"/>
            <w:sz w:val="22"/>
            <w:szCs w:val="22"/>
          </w:rPr>
          <w:t>.</w:t>
        </w:r>
      </w:ins>
      <w:r w:rsidRPr="00EA5141">
        <w:rPr>
          <w:rFonts w:ascii="Arial" w:hAnsi="Arial" w:cs="Arial"/>
          <w:sz w:val="22"/>
          <w:szCs w:val="22"/>
        </w:rPr>
        <w:t xml:space="preserve"> </w:t>
      </w:r>
      <w:del w:id="22" w:author="Dennis Shasha" w:date="2019-02-26T17:04:00Z">
        <w:r w:rsidRPr="00EA5141" w:rsidDel="00FA7288">
          <w:rPr>
            <w:rFonts w:ascii="Arial" w:hAnsi="Arial" w:cs="Arial"/>
            <w:sz w:val="22"/>
            <w:szCs w:val="22"/>
          </w:rPr>
          <w:delText xml:space="preserve">to identify which differentially expressed genes from </w:delText>
        </w:r>
        <w:r w:rsidRPr="00EA5141" w:rsidDel="00FA7288">
          <w:rPr>
            <w:rFonts w:ascii="Arial" w:hAnsi="Arial" w:cs="Arial"/>
            <w:i/>
            <w:sz w:val="22"/>
            <w:szCs w:val="22"/>
          </w:rPr>
          <w:delText>in planta</w:delText>
        </w:r>
        <w:r w:rsidRPr="00EA5141" w:rsidDel="00FA7288">
          <w:rPr>
            <w:rFonts w:ascii="Arial" w:hAnsi="Arial" w:cs="Arial"/>
            <w:sz w:val="22"/>
            <w:szCs w:val="22"/>
          </w:rPr>
          <w:delText xml:space="preserve"> perturbation are direct vs. indirect TF</w:delText>
        </w:r>
        <w:r w:rsidRPr="00EA5141" w:rsidDel="00FA7288">
          <w:rPr>
            <w:rFonts w:ascii="Arial" w:hAnsi="Arial" w:cs="Arial"/>
            <w:sz w:val="22"/>
            <w:szCs w:val="22"/>
            <w:vertAlign w:val="subscript"/>
          </w:rPr>
          <w:delText>1</w:delText>
        </w:r>
        <w:r w:rsidRPr="00EA5141" w:rsidDel="00FA7288">
          <w:rPr>
            <w:rFonts w:ascii="Arial" w:hAnsi="Arial" w:cs="Arial"/>
            <w:sz w:val="22"/>
            <w:szCs w:val="22"/>
          </w:rPr>
          <w:delText xml:space="preserve"> targets. </w:delText>
        </w:r>
      </w:del>
      <w:r w:rsidRPr="00EA5141">
        <w:rPr>
          <w:rFonts w:ascii="Arial" w:hAnsi="Arial" w:cs="Arial"/>
          <w:sz w:val="22"/>
          <w:szCs w:val="22"/>
        </w:rPr>
        <w:t xml:space="preserve">In the CRF4 example, the </w:t>
      </w:r>
      <w:r w:rsidRPr="00EA5141">
        <w:rPr>
          <w:rFonts w:ascii="Arial" w:hAnsi="Arial" w:cs="Arial"/>
          <w:i/>
          <w:sz w:val="22"/>
          <w:szCs w:val="22"/>
        </w:rPr>
        <w:t>TARGET</w:t>
      </w:r>
      <w:r w:rsidRPr="00EA5141">
        <w:rPr>
          <w:rFonts w:ascii="Arial" w:hAnsi="Arial" w:cs="Arial"/>
          <w:sz w:val="22"/>
          <w:szCs w:val="22"/>
        </w:rPr>
        <w:t xml:space="preserve"> assay showed that CRF4 directly regulated 65 root N-responsive genes (Fig. X, yellow box), including 23 direct target genes that also respond to CRF overexpression </w:t>
      </w:r>
      <w:r w:rsidRPr="00EA5141">
        <w:rPr>
          <w:rFonts w:ascii="Arial" w:hAnsi="Arial" w:cs="Arial"/>
          <w:i/>
          <w:sz w:val="22"/>
          <w:szCs w:val="22"/>
        </w:rPr>
        <w:t>in planta</w:t>
      </w:r>
      <w:r w:rsidR="00820527" w:rsidRPr="00EA5141">
        <w:rPr>
          <w:rFonts w:ascii="Arial" w:hAnsi="Arial" w:cs="Arial"/>
          <w:i/>
          <w:sz w:val="22"/>
          <w:szCs w:val="22"/>
        </w:rPr>
        <w:fldChar w:fldCharType="begin"/>
      </w:r>
      <w:r w:rsidR="001A0FD3">
        <w:rPr>
          <w:rFonts w:ascii="Arial" w:hAnsi="Arial" w:cs="Arial"/>
          <w:i/>
          <w:sz w:val="22"/>
          <w:szCs w:val="22"/>
        </w:rPr>
        <w:instrText xml:space="preserve"> ADDIN EN.CITE &lt;EndNote&gt;&lt;Cite&gt;&lt;Author&gt;Brooks&lt;/Author&gt;&lt;Year&gt;2019&lt;/Year&gt;&lt;RecNum&gt;529&lt;/RecNum&gt;&lt;DisplayText&gt;(&lt;style size="10"&gt;Brooks&lt;/style&gt; et al. 2019)&lt;/DisplayText&gt;&lt;record&gt;&lt;rec-number&gt;529&lt;/rec-number&gt;&lt;foreign-keys&gt;&lt;key app="EN" db-id="2t9txda0pxpt0ne0zsp5darxs02faadv2zpt" timestamp="1535729679"&gt;529&lt;/key&gt;&lt;/foreign-keys&gt;&lt;ref-type name="Journal Article"&gt;17&lt;/ref-type&gt;&lt;contributors&gt;&lt;authors&gt;&lt;author&gt;&lt;style face="normal" font="default" size="10"&gt;Brooks, M. D.&lt;/style&gt;&lt;/author&gt;&lt;author&gt;&lt;style face="normal" font="default" size="10"&gt;Cirrone, J.&lt;/style&gt;&lt;/author&gt;&lt;author&gt;&lt;style face="normal" font="default" size="10"&gt;Pasquino, A.V.&lt;/style&gt;&lt;/author&gt;&lt;author&gt;&lt;style face="normal" font="default" size="10"&gt;Alvarez, J. M.&lt;/style&gt;&lt;/author&gt;&lt;author&gt;&lt;style face="normal" font="default" size="10"&gt;Swift, J.&lt;/style&gt;&lt;/author&gt;&lt;author&gt;&lt;style face="normal" font="default" size="10"&gt;Mittal, S.&lt;/style&gt;&lt;/author&gt;&lt;author&gt;&lt;style face="normal" font="default" size="10"&gt;Juang, C.-L.&lt;/style&gt;&lt;/author&gt;&lt;author&gt;&lt;style face="normal" font="default" size="10"&gt;Varala, K.&lt;/style&gt;&lt;/author&gt;&lt;author&gt;&lt;style face="normal" font="default" size="10"&gt;Gutierrez, R. A.&lt;/style&gt;&lt;/author&gt;&lt;author&gt;&lt;style face="normal" font="default" size="10"&gt;Krouk, G.&lt;/style&gt;&lt;/author&gt;&lt;author&gt;&lt;style face="normal" font="default" size="10"&gt;Shasha, D.&lt;/style&gt;&lt;/author&gt;&lt;author&gt;&lt;style face="normal" font="default" size="10"&gt;Coruzzi, G. M.&lt;/style&gt;&lt;/author&gt;&lt;/authors&gt;&lt;/contributors&gt;&lt;titles&gt;&lt;title&gt;Network Walking charts transcriptional pathways for dynamic nitrogen signaling using validated and predicted genome-wide interactions.&lt;/title&gt;&lt;secondary-title&gt;Nature Communications&lt;/secondary-title&gt;&lt;/titles&gt;&lt;periodical&gt;&lt;full-title&gt;Nat Commun&lt;/full-title&gt;&lt;abbr-1&gt;Nature communications&lt;/abbr-1&gt;&lt;/periodical&gt;&lt;dates&gt;&lt;year&gt;2019&lt;/year&gt;&lt;/dates&gt;&lt;urls&gt;&lt;/urls&gt;&lt;/record&gt;&lt;/Cite&gt;&lt;/EndNote&gt;</w:instrText>
      </w:r>
      <w:r w:rsidR="00820527" w:rsidRPr="00EA5141">
        <w:rPr>
          <w:rFonts w:ascii="Arial" w:hAnsi="Arial" w:cs="Arial"/>
          <w:i/>
          <w:sz w:val="22"/>
          <w:szCs w:val="22"/>
        </w:rPr>
        <w:fldChar w:fldCharType="separate"/>
      </w:r>
      <w:r w:rsidR="001A0FD3">
        <w:rPr>
          <w:rFonts w:ascii="Arial" w:hAnsi="Arial" w:cs="Arial"/>
          <w:i/>
          <w:noProof/>
          <w:sz w:val="22"/>
          <w:szCs w:val="22"/>
        </w:rPr>
        <w:t>(</w:t>
      </w:r>
      <w:r w:rsidR="001A0FD3" w:rsidRPr="001A0FD3">
        <w:rPr>
          <w:rFonts w:ascii="Arial" w:hAnsi="Arial" w:cs="Arial"/>
          <w:i/>
          <w:noProof/>
          <w:sz w:val="20"/>
          <w:szCs w:val="22"/>
        </w:rPr>
        <w:t>Brooks</w:t>
      </w:r>
      <w:r w:rsidR="001A0FD3">
        <w:rPr>
          <w:rFonts w:ascii="Arial" w:hAnsi="Arial" w:cs="Arial"/>
          <w:i/>
          <w:noProof/>
          <w:sz w:val="22"/>
          <w:szCs w:val="22"/>
        </w:rPr>
        <w:t xml:space="preserve"> et al. 2019)</w:t>
      </w:r>
      <w:r w:rsidR="00820527" w:rsidRPr="00EA5141">
        <w:rPr>
          <w:rFonts w:ascii="Arial" w:hAnsi="Arial" w:cs="Arial"/>
          <w:i/>
          <w:sz w:val="22"/>
          <w:szCs w:val="22"/>
        </w:rPr>
        <w:fldChar w:fldCharType="end"/>
      </w:r>
      <w:r w:rsidR="00820527" w:rsidRPr="00EA5141">
        <w:rPr>
          <w:rFonts w:ascii="Arial" w:hAnsi="Arial" w:cs="Arial"/>
          <w:sz w:val="22"/>
          <w:szCs w:val="22"/>
        </w:rPr>
        <w:t>.</w:t>
      </w:r>
      <w:r w:rsidRPr="00EA5141">
        <w:rPr>
          <w:rFonts w:ascii="Arial" w:hAnsi="Arial" w:cs="Arial"/>
          <w:sz w:val="22"/>
          <w:szCs w:val="22"/>
        </w:rPr>
        <w:t xml:space="preserve"> The second step is to connect a path from TF</w:t>
      </w:r>
      <w:r w:rsidRPr="00EA5141">
        <w:rPr>
          <w:rFonts w:ascii="Arial" w:hAnsi="Arial" w:cs="Arial"/>
          <w:sz w:val="22"/>
          <w:szCs w:val="22"/>
          <w:vertAlign w:val="subscript"/>
        </w:rPr>
        <w:t>1</w:t>
      </w:r>
      <w:r w:rsidRPr="00EA5141">
        <w:rPr>
          <w:rFonts w:ascii="Arial" w:hAnsi="Arial" w:cs="Arial"/>
          <w:sz w:val="22"/>
          <w:szCs w:val="22"/>
        </w:rPr>
        <w:t xml:space="preserve"> – via a TF</w:t>
      </w:r>
      <w:r w:rsidRPr="00EA5141">
        <w:rPr>
          <w:rFonts w:ascii="Arial" w:hAnsi="Arial" w:cs="Arial"/>
          <w:sz w:val="22"/>
          <w:szCs w:val="22"/>
          <w:vertAlign w:val="subscript"/>
        </w:rPr>
        <w:t>2</w:t>
      </w:r>
      <w:r w:rsidRPr="00EA5141">
        <w:rPr>
          <w:rFonts w:ascii="Arial" w:hAnsi="Arial" w:cs="Arial"/>
          <w:sz w:val="22"/>
          <w:szCs w:val="22"/>
        </w:rPr>
        <w:t xml:space="preserve"> – to the TF</w:t>
      </w:r>
      <w:r w:rsidRPr="00EA5141">
        <w:rPr>
          <w:rFonts w:ascii="Arial" w:hAnsi="Arial" w:cs="Arial"/>
          <w:sz w:val="22"/>
          <w:szCs w:val="22"/>
          <w:vertAlign w:val="subscript"/>
        </w:rPr>
        <w:t>1</w:t>
      </w:r>
      <w:r w:rsidRPr="00EA5141">
        <w:rPr>
          <w:rFonts w:ascii="Arial" w:hAnsi="Arial" w:cs="Arial"/>
          <w:sz w:val="22"/>
          <w:szCs w:val="22"/>
        </w:rPr>
        <w:t xml:space="preserve"> indirect targets which respond </w:t>
      </w:r>
      <w:r w:rsidR="005252AD">
        <w:rPr>
          <w:rFonts w:ascii="Arial" w:hAnsi="Arial" w:cs="Arial"/>
          <w:sz w:val="22"/>
          <w:szCs w:val="22"/>
        </w:rPr>
        <w:t xml:space="preserve">only </w:t>
      </w:r>
      <w:r w:rsidRPr="00EA5141">
        <w:rPr>
          <w:rFonts w:ascii="Arial" w:hAnsi="Arial" w:cs="Arial"/>
          <w:i/>
          <w:sz w:val="22"/>
          <w:szCs w:val="22"/>
        </w:rPr>
        <w:t>in planta</w:t>
      </w:r>
      <w:r w:rsidRPr="00EA5141">
        <w:rPr>
          <w:rFonts w:ascii="Arial" w:hAnsi="Arial" w:cs="Arial"/>
          <w:sz w:val="22"/>
          <w:szCs w:val="22"/>
        </w:rPr>
        <w:t xml:space="preserve">. To connect </w:t>
      </w:r>
      <w:r w:rsidRPr="00EA5141">
        <w:rPr>
          <w:rFonts w:ascii="Arial" w:hAnsi="Arial" w:cs="Arial"/>
          <w:i/>
          <w:sz w:val="22"/>
          <w:szCs w:val="22"/>
        </w:rPr>
        <w:t>CRF4</w:t>
      </w:r>
      <w:r w:rsidRPr="00EA5141">
        <w:rPr>
          <w:rFonts w:ascii="Arial" w:hAnsi="Arial" w:cs="Arial"/>
          <w:sz w:val="22"/>
          <w:szCs w:val="22"/>
        </w:rPr>
        <w:t xml:space="preserve"> to its indirect targets, we used validated TF</w:t>
      </w:r>
      <w:r w:rsidRPr="00EA5141">
        <w:rPr>
          <w:rFonts w:ascii="Arial" w:hAnsi="Arial" w:cs="Arial"/>
          <w:sz w:val="22"/>
          <w:szCs w:val="22"/>
          <w:vertAlign w:val="subscript"/>
        </w:rPr>
        <w:t>2</w:t>
      </w:r>
      <w:r w:rsidRPr="00EA5141">
        <w:rPr>
          <w:rFonts w:ascii="Arial" w:hAnsi="Arial" w:cs="Arial"/>
          <w:sz w:val="22"/>
          <w:szCs w:val="22"/>
        </w:rPr>
        <w:t xml:space="preserve"> direct target edges from </w:t>
      </w:r>
      <w:r w:rsidRPr="00EA5141">
        <w:rPr>
          <w:rFonts w:ascii="Arial" w:hAnsi="Arial" w:cs="Arial"/>
          <w:i/>
          <w:sz w:val="22"/>
          <w:szCs w:val="22"/>
        </w:rPr>
        <w:t>TARGET</w:t>
      </w:r>
      <w:r w:rsidRPr="00EA5141">
        <w:rPr>
          <w:rFonts w:ascii="Arial" w:hAnsi="Arial" w:cs="Arial"/>
          <w:sz w:val="22"/>
          <w:szCs w:val="22"/>
        </w:rPr>
        <w:t xml:space="preserve"> assays, as well as the high-confidence TF</w:t>
      </w:r>
      <w:r w:rsidRPr="00EA5141">
        <w:rPr>
          <w:rFonts w:ascii="Arial" w:hAnsi="Arial" w:cs="Arial"/>
          <w:sz w:val="22"/>
          <w:szCs w:val="22"/>
          <w:vertAlign w:val="subscript"/>
        </w:rPr>
        <w:t>2</w:t>
      </w:r>
      <w:r w:rsidRPr="00EA5141">
        <w:rPr>
          <w:rFonts w:ascii="Arial" w:hAnsi="Arial" w:cs="Arial"/>
          <w:sz w:val="22"/>
          <w:szCs w:val="22"/>
        </w:rPr>
        <w:t>-target edges for 116 TFs from the pruned DFG network</w:t>
      </w:r>
      <w:r w:rsidR="00820527" w:rsidRPr="00EA5141">
        <w:rPr>
          <w:rFonts w:ascii="Arial" w:hAnsi="Arial" w:cs="Arial"/>
          <w:i/>
          <w:sz w:val="22"/>
          <w:szCs w:val="22"/>
        </w:rPr>
        <w:fldChar w:fldCharType="begin"/>
      </w:r>
      <w:r w:rsidR="001A0FD3">
        <w:rPr>
          <w:rFonts w:ascii="Arial" w:hAnsi="Arial" w:cs="Arial"/>
          <w:i/>
          <w:sz w:val="22"/>
          <w:szCs w:val="22"/>
        </w:rPr>
        <w:instrText xml:space="preserve"> ADDIN EN.CITE &lt;EndNote&gt;&lt;Cite&gt;&lt;Author&gt;Brooks&lt;/Author&gt;&lt;Year&gt;2019&lt;/Year&gt;&lt;RecNum&gt;529&lt;/RecNum&gt;&lt;DisplayText&gt;(&lt;style size="10"&gt;Brooks&lt;/style&gt; et al. 2019)&lt;/DisplayText&gt;&lt;record&gt;&lt;rec-number&gt;529&lt;/rec-number&gt;&lt;foreign-keys&gt;&lt;key app="EN" db-id="2t9txda0pxpt0ne0zsp5darxs02faadv2zpt" timestamp="1535729679"&gt;529&lt;/key&gt;&lt;/foreign-keys&gt;&lt;ref-type name="Journal Article"&gt;17&lt;/ref-type&gt;&lt;contributors&gt;&lt;authors&gt;&lt;author&gt;&lt;style face="normal" font="default" size="10"&gt;Brooks, M. D.&lt;/style&gt;&lt;/author&gt;&lt;author&gt;&lt;style face="normal" font="default" size="10"&gt;Cirrone, J.&lt;/style&gt;&lt;/author&gt;&lt;author&gt;&lt;style face="normal" font="default" size="10"&gt;Pasquino, A.V.&lt;/style&gt;&lt;/author&gt;&lt;author&gt;&lt;style face="normal" font="default" size="10"&gt;Alvarez, J. M.&lt;/style&gt;&lt;/author&gt;&lt;author&gt;&lt;style face="normal" font="default" size="10"&gt;Swift, J.&lt;/style&gt;&lt;/author&gt;&lt;author&gt;&lt;style face="normal" font="default" size="10"&gt;Mittal, S.&lt;/style&gt;&lt;/author&gt;&lt;author&gt;&lt;style face="normal" font="default" size="10"&gt;Juang, C.-L.&lt;/style&gt;&lt;/author&gt;&lt;author&gt;&lt;style face="normal" font="default" size="10"&gt;Varala, K.&lt;/style&gt;&lt;/author&gt;&lt;author&gt;&lt;style face="normal" font="default" size="10"&gt;Gutierrez, R. A.&lt;/style&gt;&lt;/author&gt;&lt;author&gt;&lt;style face="normal" font="default" size="10"&gt;Krouk, G.&lt;/style&gt;&lt;/author&gt;&lt;author&gt;&lt;style face="normal" font="default" size="10"&gt;Shasha, D.&lt;/style&gt;&lt;/author&gt;&lt;author&gt;&lt;style face="normal" font="default" size="10"&gt;Coruzzi, G. M.&lt;/style&gt;&lt;/author&gt;&lt;/authors&gt;&lt;/contributors&gt;&lt;titles&gt;&lt;title&gt;Network Walking charts transcriptional pathways for dynamic nitrogen signaling using validated and predicted genome-wide interactions.&lt;/title&gt;&lt;secondary-title&gt;Nature Communications&lt;/secondary-title&gt;&lt;/titles&gt;&lt;periodical&gt;&lt;full-title&gt;Nat Commun&lt;/full-title&gt;&lt;abbr-1&gt;Nature communications&lt;/abbr-1&gt;&lt;/periodical&gt;&lt;dates&gt;&lt;year&gt;2019&lt;/year&gt;&lt;/dates&gt;&lt;urls&gt;&lt;/urls&gt;&lt;/record&gt;&lt;/Cite&gt;&lt;/EndNote&gt;</w:instrText>
      </w:r>
      <w:r w:rsidR="00820527" w:rsidRPr="00EA5141">
        <w:rPr>
          <w:rFonts w:ascii="Arial" w:hAnsi="Arial" w:cs="Arial"/>
          <w:i/>
          <w:sz w:val="22"/>
          <w:szCs w:val="22"/>
        </w:rPr>
        <w:fldChar w:fldCharType="separate"/>
      </w:r>
      <w:r w:rsidR="001A0FD3">
        <w:rPr>
          <w:rFonts w:ascii="Arial" w:hAnsi="Arial" w:cs="Arial"/>
          <w:i/>
          <w:noProof/>
          <w:sz w:val="22"/>
          <w:szCs w:val="22"/>
        </w:rPr>
        <w:t>(</w:t>
      </w:r>
      <w:r w:rsidR="001A0FD3" w:rsidRPr="001A0FD3">
        <w:rPr>
          <w:rFonts w:ascii="Arial" w:hAnsi="Arial" w:cs="Arial"/>
          <w:i/>
          <w:noProof/>
          <w:sz w:val="20"/>
          <w:szCs w:val="22"/>
        </w:rPr>
        <w:t>Brooks</w:t>
      </w:r>
      <w:r w:rsidR="001A0FD3">
        <w:rPr>
          <w:rFonts w:ascii="Arial" w:hAnsi="Arial" w:cs="Arial"/>
          <w:i/>
          <w:noProof/>
          <w:sz w:val="22"/>
          <w:szCs w:val="22"/>
        </w:rPr>
        <w:t xml:space="preserve"> et al. 2019)</w:t>
      </w:r>
      <w:r w:rsidR="00820527" w:rsidRPr="00EA5141">
        <w:rPr>
          <w:rFonts w:ascii="Arial" w:hAnsi="Arial" w:cs="Arial"/>
          <w:i/>
          <w:sz w:val="22"/>
          <w:szCs w:val="22"/>
        </w:rPr>
        <w:fldChar w:fldCharType="end"/>
      </w:r>
      <w:r w:rsidRPr="00EA5141">
        <w:rPr>
          <w:rFonts w:ascii="Arial" w:hAnsi="Arial" w:cs="Arial"/>
          <w:sz w:val="22"/>
          <w:szCs w:val="22"/>
        </w:rPr>
        <w:t xml:space="preserve">. Using this approach, we could link 87% of indirect </w:t>
      </w:r>
      <w:r w:rsidRPr="00EA5141">
        <w:rPr>
          <w:rFonts w:ascii="Arial" w:hAnsi="Arial" w:cs="Arial"/>
          <w:i/>
          <w:sz w:val="22"/>
          <w:szCs w:val="22"/>
        </w:rPr>
        <w:t>CRF4</w:t>
      </w:r>
      <w:r w:rsidRPr="00EA5141">
        <w:rPr>
          <w:rFonts w:ascii="Arial" w:hAnsi="Arial" w:cs="Arial"/>
          <w:sz w:val="22"/>
          <w:szCs w:val="22"/>
        </w:rPr>
        <w:t xml:space="preserve"> targets </w:t>
      </w:r>
      <w:r w:rsidRPr="00EA5141">
        <w:rPr>
          <w:rFonts w:ascii="Arial" w:hAnsi="Arial" w:cs="Arial"/>
          <w:i/>
          <w:sz w:val="22"/>
          <w:szCs w:val="22"/>
        </w:rPr>
        <w:t xml:space="preserve">in planta </w:t>
      </w:r>
      <w:r w:rsidRPr="00EA5141">
        <w:rPr>
          <w:rFonts w:ascii="Arial" w:hAnsi="Arial" w:cs="Arial"/>
          <w:sz w:val="22"/>
          <w:szCs w:val="22"/>
        </w:rPr>
        <w:t xml:space="preserve">(158/182) back to </w:t>
      </w:r>
      <w:r w:rsidRPr="00EA5141">
        <w:rPr>
          <w:rFonts w:ascii="Arial" w:hAnsi="Arial" w:cs="Arial"/>
          <w:i/>
          <w:sz w:val="22"/>
          <w:szCs w:val="22"/>
        </w:rPr>
        <w:t>CRF4</w:t>
      </w:r>
      <w:r w:rsidRPr="00EA5141">
        <w:rPr>
          <w:rFonts w:ascii="Arial" w:hAnsi="Arial" w:cs="Arial"/>
          <w:sz w:val="22"/>
          <w:szCs w:val="22"/>
        </w:rPr>
        <w:t xml:space="preserve"> through 5 direct TF</w:t>
      </w:r>
      <w:r w:rsidRPr="00EA5141">
        <w:rPr>
          <w:rFonts w:ascii="Arial" w:hAnsi="Arial" w:cs="Arial"/>
          <w:sz w:val="22"/>
          <w:szCs w:val="22"/>
          <w:vertAlign w:val="subscript"/>
        </w:rPr>
        <w:t>2</w:t>
      </w:r>
      <w:r w:rsidRPr="00EA5141">
        <w:rPr>
          <w:rFonts w:ascii="Arial" w:hAnsi="Arial" w:cs="Arial"/>
          <w:sz w:val="22"/>
          <w:szCs w:val="22"/>
        </w:rPr>
        <w:t xml:space="preserve"> targets of </w:t>
      </w:r>
      <w:r w:rsidRPr="00EA5141">
        <w:rPr>
          <w:rFonts w:ascii="Arial" w:hAnsi="Arial" w:cs="Arial"/>
          <w:i/>
          <w:sz w:val="22"/>
          <w:szCs w:val="22"/>
        </w:rPr>
        <w:t>CRF4</w:t>
      </w:r>
      <w:r w:rsidRPr="00EA5141">
        <w:rPr>
          <w:rFonts w:ascii="Arial" w:hAnsi="Arial" w:cs="Arial"/>
          <w:sz w:val="22"/>
          <w:szCs w:val="22"/>
        </w:rPr>
        <w:t>. To further determine which intermediate TF</w:t>
      </w:r>
      <w:r w:rsidRPr="00EA5141">
        <w:rPr>
          <w:rFonts w:ascii="Arial" w:hAnsi="Arial" w:cs="Arial"/>
          <w:sz w:val="22"/>
          <w:szCs w:val="22"/>
          <w:vertAlign w:val="subscript"/>
        </w:rPr>
        <w:t>2</w:t>
      </w:r>
      <w:r w:rsidRPr="00EA5141">
        <w:rPr>
          <w:rFonts w:ascii="Arial" w:hAnsi="Arial" w:cs="Arial"/>
          <w:sz w:val="22"/>
          <w:szCs w:val="22"/>
        </w:rPr>
        <w:t xml:space="preserve">s may be most important in relaying the N-signal downstream of </w:t>
      </w:r>
      <w:r w:rsidRPr="00EA5141">
        <w:rPr>
          <w:rFonts w:ascii="Arial" w:hAnsi="Arial" w:cs="Arial"/>
          <w:i/>
          <w:sz w:val="22"/>
          <w:szCs w:val="22"/>
        </w:rPr>
        <w:t>CRF4</w:t>
      </w:r>
      <w:r w:rsidRPr="00EA5141">
        <w:rPr>
          <w:rFonts w:ascii="Arial" w:hAnsi="Arial" w:cs="Arial"/>
          <w:sz w:val="22"/>
          <w:szCs w:val="22"/>
        </w:rPr>
        <w:t xml:space="preserve">, we analyzed enrichment of known motifs in </w:t>
      </w:r>
      <w:r w:rsidRPr="00EA5141">
        <w:rPr>
          <w:rFonts w:ascii="Arial" w:hAnsi="Arial" w:cs="Arial"/>
          <w:i/>
          <w:sz w:val="22"/>
          <w:szCs w:val="22"/>
        </w:rPr>
        <w:t>CRF4</w:t>
      </w:r>
      <w:r w:rsidRPr="00EA5141">
        <w:rPr>
          <w:rFonts w:ascii="Arial" w:hAnsi="Arial" w:cs="Arial"/>
          <w:sz w:val="22"/>
          <w:szCs w:val="22"/>
        </w:rPr>
        <w:t xml:space="preserve"> indirect targets.</w:t>
      </w:r>
    </w:p>
    <w:p w14:paraId="0B2C6353" w14:textId="57096D81" w:rsidR="00100601" w:rsidRDefault="0022337D" w:rsidP="00F04BB6">
      <w:pPr>
        <w:jc w:val="both"/>
        <w:rPr>
          <w:rFonts w:ascii="Arial" w:hAnsi="Arial" w:cs="Arial"/>
          <w:b/>
          <w:i/>
          <w:sz w:val="22"/>
          <w:szCs w:val="22"/>
        </w:rPr>
      </w:pPr>
      <w:r w:rsidRPr="00E83F52">
        <w:rPr>
          <w:rFonts w:ascii="Arial" w:hAnsi="Arial" w:cs="Arial"/>
          <w:b/>
          <w:i/>
          <w:noProof/>
          <w:sz w:val="22"/>
          <w:szCs w:val="22"/>
        </w:rPr>
        <mc:AlternateContent>
          <mc:Choice Requires="wps">
            <w:drawing>
              <wp:anchor distT="45720" distB="45720" distL="114300" distR="114300" simplePos="0" relativeHeight="251661312" behindDoc="0" locked="0" layoutInCell="1" allowOverlap="1" wp14:anchorId="30141E76" wp14:editId="5E942309">
                <wp:simplePos x="0" y="0"/>
                <wp:positionH relativeFrom="margin">
                  <wp:posOffset>0</wp:posOffset>
                </wp:positionH>
                <wp:positionV relativeFrom="margin">
                  <wp:posOffset>5676900</wp:posOffset>
                </wp:positionV>
                <wp:extent cx="6880860" cy="3308985"/>
                <wp:effectExtent l="0" t="0" r="15240" b="2476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0860" cy="3308985"/>
                        </a:xfrm>
                        <a:prstGeom prst="rect">
                          <a:avLst/>
                        </a:prstGeom>
                        <a:solidFill>
                          <a:srgbClr val="FFFFFF"/>
                        </a:solidFill>
                        <a:ln w="9525">
                          <a:solidFill>
                            <a:srgbClr val="000000"/>
                          </a:solidFill>
                          <a:miter lim="800000"/>
                          <a:headEnd/>
                          <a:tailEnd/>
                        </a:ln>
                      </wps:spPr>
                      <wps:txbx>
                        <w:txbxContent>
                          <w:p w14:paraId="56BA9990" w14:textId="77777777" w:rsidR="00FA7288" w:rsidRDefault="00FA7288">
                            <w:r>
                              <w:rPr>
                                <w:noProof/>
                              </w:rPr>
                              <w:drawing>
                                <wp:inline distT="0" distB="0" distL="0" distR="0" wp14:anchorId="7F61B2E6" wp14:editId="028ACD4E">
                                  <wp:extent cx="6782459" cy="2727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LP7NetWalk2.png"/>
                                          <pic:cNvPicPr/>
                                        </pic:nvPicPr>
                                        <pic:blipFill>
                                          <a:blip r:embed="rId6">
                                            <a:extLst>
                                              <a:ext uri="{28A0092B-C50C-407E-A947-70E740481C1C}">
                                                <a14:useLocalDpi xmlns:a14="http://schemas.microsoft.com/office/drawing/2010/main" val="0"/>
                                              </a:ext>
                                            </a:extLst>
                                          </a:blip>
                                          <a:stretch>
                                            <a:fillRect/>
                                          </a:stretch>
                                        </pic:blipFill>
                                        <pic:spPr>
                                          <a:xfrm>
                                            <a:off x="0" y="0"/>
                                            <a:ext cx="6799272" cy="2734722"/>
                                          </a:xfrm>
                                          <a:prstGeom prst="rect">
                                            <a:avLst/>
                                          </a:prstGeom>
                                        </pic:spPr>
                                      </pic:pic>
                                    </a:graphicData>
                                  </a:graphic>
                                </wp:inline>
                              </w:drawing>
                            </w:r>
                          </w:p>
                          <w:p w14:paraId="26C1A5BA" w14:textId="4FA2118A" w:rsidR="00FA7288" w:rsidRPr="0022337D" w:rsidRDefault="00FA7288">
                            <w:pPr>
                              <w:rPr>
                                <w:rFonts w:ascii="Arial" w:hAnsi="Arial" w:cs="Arial"/>
                                <w:sz w:val="20"/>
                                <w:szCs w:val="20"/>
                              </w:rPr>
                            </w:pPr>
                            <w:r w:rsidRPr="0022337D">
                              <w:rPr>
                                <w:rFonts w:ascii="Arial" w:hAnsi="Arial" w:cs="Arial"/>
                                <w:sz w:val="20"/>
                                <w:szCs w:val="20"/>
                              </w:rPr>
                              <w:t xml:space="preserve">Fig. X - </w:t>
                            </w:r>
                          </w:p>
                        </w:txbxContent>
                      </wps:txbx>
                      <wps:bodyPr rot="0" vert="horz" wrap="square" lIns="45720" tIns="45720" rIns="4572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0141E76" id="_x0000_t202" coordsize="21600,21600" o:spt="202" path="m,l,21600r21600,l21600,xe">
                <v:stroke joinstyle="miter"/>
                <v:path gradientshapeok="t" o:connecttype="rect"/>
              </v:shapetype>
              <v:shape id="Text Box 2" o:spid="_x0000_s1026" type="#_x0000_t202" style="position:absolute;left:0;text-align:left;margin-left:0;margin-top:447pt;width:541.8pt;height:260.5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">
                <v:textbox inset="3.6pt,,3.6pt">
                  <w:txbxContent>
                    <w:p w14:paraId="56BA9990" w14:textId="77777777" w:rsidR="00E83F52" w:rsidRDefault="00E83F52">
                      <w:r>
                        <w:rPr>
                          <w:noProof/>
                        </w:rPr>
                        <w:drawing>
                          <wp:inline distT="0" distB="0" distL="0" distR="0" wp14:anchorId="7F61B2E6" wp14:editId="028ACD4E">
                            <wp:extent cx="6782459" cy="2727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LP7NetWalk2.png"/>
                                    <pic:cNvPicPr/>
                                  </pic:nvPicPr>
                                  <pic:blipFill>
                                    <a:blip r:embed="rId7">
                                      <a:extLst>
                                        <a:ext uri="{28A0092B-C50C-407E-A947-70E740481C1C}">
                                          <a14:useLocalDpi xmlns:a14="http://schemas.microsoft.com/office/drawing/2010/main" val="0"/>
                                        </a:ext>
                                      </a:extLst>
                                    </a:blip>
                                    <a:stretch>
                                      <a:fillRect/>
                                    </a:stretch>
                                  </pic:blipFill>
                                  <pic:spPr>
                                    <a:xfrm>
                                      <a:off x="0" y="0"/>
                                      <a:ext cx="6799272" cy="2734722"/>
                                    </a:xfrm>
                                    <a:prstGeom prst="rect">
                                      <a:avLst/>
                                    </a:prstGeom>
                                  </pic:spPr>
                                </pic:pic>
                              </a:graphicData>
                            </a:graphic>
                          </wp:inline>
                        </w:drawing>
                      </w:r>
                    </w:p>
                    <w:p w14:paraId="26C1A5BA" w14:textId="4FA2118A" w:rsidR="00E83F52" w:rsidRPr="0022337D" w:rsidRDefault="00E83F52">
                      <w:pPr>
                        <w:rPr>
                          <w:rFonts w:ascii="Arial" w:hAnsi="Arial" w:cs="Arial"/>
                          <w:sz w:val="20"/>
                          <w:szCs w:val="20"/>
                        </w:rPr>
                      </w:pPr>
                      <w:r w:rsidRPr="0022337D">
                        <w:rPr>
                          <w:rFonts w:ascii="Arial" w:hAnsi="Arial" w:cs="Arial"/>
                          <w:sz w:val="20"/>
                          <w:szCs w:val="20"/>
                        </w:rPr>
                        <w:t xml:space="preserve">Fig. X - </w:t>
                      </w:r>
                    </w:p>
                  </w:txbxContent>
                </v:textbox>
                <w10:wrap type="square" anchorx="margin" anchory="margin"/>
              </v:shape>
            </w:pict>
          </mc:Fallback>
        </mc:AlternateContent>
      </w:r>
      <w:r w:rsidR="001C18C3" w:rsidRPr="00EA5141">
        <w:rPr>
          <w:rFonts w:ascii="Arial" w:hAnsi="Arial" w:cs="Arial"/>
          <w:b/>
          <w:i/>
          <w:sz w:val="22"/>
          <w:szCs w:val="22"/>
        </w:rPr>
        <w:t>Interpretation and Expected Outcomes</w:t>
      </w:r>
      <w:r w:rsidR="001C18C3" w:rsidRPr="00EA5141">
        <w:rPr>
          <w:rFonts w:ascii="Arial" w:hAnsi="Arial" w:cs="Arial"/>
          <w:sz w:val="22"/>
          <w:szCs w:val="22"/>
        </w:rPr>
        <w:t xml:space="preserve">: </w:t>
      </w:r>
      <w:r w:rsidR="007638B6" w:rsidRPr="00EA5141">
        <w:rPr>
          <w:rFonts w:ascii="Arial" w:hAnsi="Arial" w:cs="Arial"/>
          <w:sz w:val="22"/>
          <w:szCs w:val="22"/>
        </w:rPr>
        <w:t>Our recently published Network Walking approach</w:t>
      </w:r>
      <w:r w:rsidR="00820527" w:rsidRPr="00EA5141">
        <w:rPr>
          <w:rFonts w:ascii="Arial" w:hAnsi="Arial" w:cs="Arial"/>
          <w:i/>
          <w:sz w:val="22"/>
          <w:szCs w:val="22"/>
        </w:rPr>
        <w:fldChar w:fldCharType="begin"/>
      </w:r>
      <w:r w:rsidR="001A0FD3">
        <w:rPr>
          <w:rFonts w:ascii="Arial" w:hAnsi="Arial" w:cs="Arial"/>
          <w:i/>
          <w:sz w:val="22"/>
          <w:szCs w:val="22"/>
        </w:rPr>
        <w:instrText xml:space="preserve"> ADDIN EN.CITE &lt;EndNote&gt;&lt;Cite&gt;&lt;Author&gt;Brooks&lt;/Author&gt;&lt;Year&gt;2019&lt;/Year&gt;&lt;RecNum&gt;529&lt;/RecNum&gt;&lt;DisplayText&gt;(&lt;style size="10"&gt;Brooks&lt;/style&gt; et al. 2019)&lt;/DisplayText&gt;&lt;record&gt;&lt;rec-number&gt;529&lt;/rec-number&gt;&lt;foreign-keys&gt;&lt;key app="EN" db-id="2t9txda0pxpt0ne0zsp5darxs02faadv2zpt" timestamp="1535729679"&gt;529&lt;/key&gt;&lt;/foreign-keys&gt;&lt;ref-type name="Journal Article"&gt;17&lt;/ref-type&gt;&lt;contributors&gt;&lt;authors&gt;&lt;author&gt;&lt;style face="normal" font="default" size="10"&gt;Brooks, M. D.&lt;/style&gt;&lt;/author&gt;&lt;author&gt;&lt;style face="normal" font="default" size="10"&gt;Cirrone, J.&lt;/style&gt;&lt;/author&gt;&lt;author&gt;&lt;style face="normal" font="default" size="10"&gt;Pasquino, A.V.&lt;/style&gt;&lt;/author&gt;&lt;author&gt;&lt;style face="normal" font="default" size="10"&gt;Alvarez, J. M.&lt;/style&gt;&lt;/author&gt;&lt;author&gt;&lt;style face="normal" font="default" size="10"&gt;Swift, J.&lt;/style&gt;&lt;/author&gt;&lt;author&gt;&lt;style face="normal" font="default" size="10"&gt;Mittal, S.&lt;/style&gt;&lt;/author&gt;&lt;author&gt;&lt;style face="normal" font="default" size="10"&gt;Juang, C.-L.&lt;/style&gt;&lt;/author&gt;&lt;author&gt;&lt;style face="normal" font="default" size="10"&gt;Varala, K.&lt;/style&gt;&lt;/author&gt;&lt;author&gt;&lt;style face="normal" font="default" size="10"&gt;Gutierrez, R. A.&lt;/style&gt;&lt;/author&gt;&lt;author&gt;&lt;style face="normal" font="default" size="10"&gt;Krouk, G.&lt;/style&gt;&lt;/author&gt;&lt;author&gt;&lt;style face="normal" font="default" size="10"&gt;Shasha, D.&lt;/style&gt;&lt;/author&gt;&lt;author&gt;&lt;style face="normal" font="default" size="10"&gt;Coruzzi, G. M.&lt;/style&gt;&lt;/author&gt;&lt;/authors&gt;&lt;/contributors&gt;&lt;titles&gt;&lt;title&gt;Network Walking charts transcriptional pathways for dynamic nitrogen signaling using validated and predicted genome-wide interactions.&lt;/title&gt;&lt;secondary-title&gt;Nature Communications&lt;/secondary-title&gt;&lt;/titles&gt;&lt;periodical&gt;&lt;full-title&gt;Nat Commun&lt;/full-title&gt;&lt;abbr-1&gt;Nature communications&lt;/abbr-1&gt;&lt;/periodical&gt;&lt;dates&gt;&lt;year&gt;2019&lt;/year&gt;&lt;/dates&gt;&lt;urls&gt;&lt;/urls&gt;&lt;/record&gt;&lt;/Cite&gt;&lt;/EndNote&gt;</w:instrText>
      </w:r>
      <w:r w:rsidR="00820527" w:rsidRPr="00EA5141">
        <w:rPr>
          <w:rFonts w:ascii="Arial" w:hAnsi="Arial" w:cs="Arial"/>
          <w:i/>
          <w:sz w:val="22"/>
          <w:szCs w:val="22"/>
        </w:rPr>
        <w:fldChar w:fldCharType="separate"/>
      </w:r>
      <w:r w:rsidR="001A0FD3">
        <w:rPr>
          <w:rFonts w:ascii="Arial" w:hAnsi="Arial" w:cs="Arial"/>
          <w:i/>
          <w:noProof/>
          <w:sz w:val="22"/>
          <w:szCs w:val="22"/>
        </w:rPr>
        <w:t>(</w:t>
      </w:r>
      <w:r w:rsidR="001A0FD3" w:rsidRPr="001A0FD3">
        <w:rPr>
          <w:rFonts w:ascii="Arial" w:hAnsi="Arial" w:cs="Arial"/>
          <w:i/>
          <w:noProof/>
          <w:sz w:val="20"/>
          <w:szCs w:val="22"/>
        </w:rPr>
        <w:t>Brooks</w:t>
      </w:r>
      <w:r w:rsidR="001A0FD3">
        <w:rPr>
          <w:rFonts w:ascii="Arial" w:hAnsi="Arial" w:cs="Arial"/>
          <w:i/>
          <w:noProof/>
          <w:sz w:val="22"/>
          <w:szCs w:val="22"/>
        </w:rPr>
        <w:t xml:space="preserve"> et al. 2019)</w:t>
      </w:r>
      <w:r w:rsidR="00820527" w:rsidRPr="00EA5141">
        <w:rPr>
          <w:rFonts w:ascii="Arial" w:hAnsi="Arial" w:cs="Arial"/>
          <w:i/>
          <w:sz w:val="22"/>
          <w:szCs w:val="22"/>
        </w:rPr>
        <w:fldChar w:fldCharType="end"/>
      </w:r>
      <w:r w:rsidR="007638B6" w:rsidRPr="00EA5141">
        <w:rPr>
          <w:rFonts w:ascii="Arial" w:hAnsi="Arial" w:cs="Arial"/>
          <w:sz w:val="22"/>
          <w:szCs w:val="22"/>
        </w:rPr>
        <w:t xml:space="preserve"> integrates TF perturbation and time-series predictions from cells and </w:t>
      </w:r>
      <w:r w:rsidR="007638B6" w:rsidRPr="00EA5141">
        <w:rPr>
          <w:rFonts w:ascii="Arial" w:hAnsi="Arial" w:cs="Arial"/>
          <w:i/>
          <w:sz w:val="22"/>
          <w:szCs w:val="22"/>
        </w:rPr>
        <w:t>in planta</w:t>
      </w:r>
      <w:r w:rsidR="007638B6" w:rsidRPr="00EA5141">
        <w:rPr>
          <w:rFonts w:ascii="Arial" w:hAnsi="Arial" w:cs="Arial"/>
          <w:sz w:val="22"/>
          <w:szCs w:val="22"/>
        </w:rPr>
        <w:t xml:space="preserve"> to chart a network path for a TF from direct targets to indirect targets. This can reveal how the N signal travels through transcriptional networks, and can be used to identify the partner TF</w:t>
      </w:r>
      <w:r w:rsidR="007638B6" w:rsidRPr="00EA5141">
        <w:rPr>
          <w:rFonts w:ascii="Arial" w:hAnsi="Arial" w:cs="Arial"/>
          <w:sz w:val="22"/>
          <w:szCs w:val="22"/>
          <w:vertAlign w:val="subscript"/>
        </w:rPr>
        <w:t>2</w:t>
      </w:r>
      <w:r w:rsidR="007638B6" w:rsidRPr="00EA5141">
        <w:rPr>
          <w:rFonts w:ascii="Arial" w:hAnsi="Arial" w:cs="Arial"/>
          <w:sz w:val="22"/>
          <w:szCs w:val="22"/>
        </w:rPr>
        <w:t xml:space="preserve">s that sustain transcription of the transient targets of a </w:t>
      </w:r>
      <w:r w:rsidR="007638B6" w:rsidRPr="00EA5141">
        <w:rPr>
          <w:rFonts w:ascii="Arial" w:hAnsi="Arial" w:cs="Arial"/>
          <w:i/>
          <w:sz w:val="22"/>
          <w:szCs w:val="22"/>
        </w:rPr>
        <w:t>Hit-and-Run</w:t>
      </w:r>
      <w:r w:rsidR="007638B6" w:rsidRPr="00EA5141">
        <w:rPr>
          <w:rFonts w:ascii="Arial" w:hAnsi="Arial" w:cs="Arial"/>
          <w:sz w:val="22"/>
          <w:szCs w:val="22"/>
        </w:rPr>
        <w:t xml:space="preserve"> TF</w:t>
      </w:r>
      <w:r w:rsidR="007638B6" w:rsidRPr="00EA5141">
        <w:rPr>
          <w:rFonts w:ascii="Arial" w:hAnsi="Arial" w:cs="Arial"/>
          <w:sz w:val="22"/>
          <w:szCs w:val="22"/>
          <w:vertAlign w:val="subscript"/>
        </w:rPr>
        <w:t>1</w:t>
      </w:r>
      <w:r w:rsidR="007638B6" w:rsidRPr="00EA5141">
        <w:rPr>
          <w:rFonts w:ascii="Arial" w:hAnsi="Arial" w:cs="Arial"/>
          <w:sz w:val="22"/>
          <w:szCs w:val="22"/>
        </w:rPr>
        <w:t xml:space="preserve"> after it is no longer bound. </w:t>
      </w:r>
      <w:del w:id="23" w:author="Dennis Shasha" w:date="2019-02-26T17:06:00Z">
        <w:r w:rsidR="007638B6" w:rsidRPr="00EA5141" w:rsidDel="00FA7288">
          <w:rPr>
            <w:rFonts w:ascii="Arial" w:hAnsi="Arial" w:cs="Arial"/>
            <w:sz w:val="22"/>
            <w:szCs w:val="22"/>
          </w:rPr>
          <w:delText>Influential TF</w:delText>
        </w:r>
        <w:r w:rsidR="007638B6" w:rsidRPr="00EA5141" w:rsidDel="00FA7288">
          <w:rPr>
            <w:rFonts w:ascii="Arial" w:hAnsi="Arial" w:cs="Arial"/>
            <w:sz w:val="22"/>
            <w:szCs w:val="22"/>
            <w:vertAlign w:val="subscript"/>
          </w:rPr>
          <w:delText>2</w:delText>
        </w:r>
        <w:r w:rsidR="007638B6" w:rsidRPr="00EA5141" w:rsidDel="00FA7288">
          <w:rPr>
            <w:rFonts w:ascii="Arial" w:hAnsi="Arial" w:cs="Arial"/>
            <w:sz w:val="22"/>
            <w:szCs w:val="22"/>
          </w:rPr>
          <w:delText xml:space="preserve">s </w:delText>
        </w:r>
        <w:r w:rsidR="004843D0" w:rsidRPr="00EA5141" w:rsidDel="00FA7288">
          <w:rPr>
            <w:rFonts w:ascii="Arial" w:hAnsi="Arial" w:cs="Arial"/>
            <w:sz w:val="22"/>
            <w:szCs w:val="22"/>
          </w:rPr>
          <w:delText>downstream of</w:delText>
        </w:r>
        <w:r w:rsidR="00820527" w:rsidRPr="00EA5141" w:rsidDel="00FA7288">
          <w:rPr>
            <w:rFonts w:ascii="Arial" w:hAnsi="Arial" w:cs="Arial"/>
            <w:sz w:val="22"/>
            <w:szCs w:val="22"/>
          </w:rPr>
          <w:delText xml:space="preserve"> a</w:delText>
        </w:r>
        <w:r w:rsidR="004843D0" w:rsidRPr="00EA5141" w:rsidDel="00FA7288">
          <w:rPr>
            <w:rFonts w:ascii="Arial" w:hAnsi="Arial" w:cs="Arial"/>
            <w:sz w:val="22"/>
            <w:szCs w:val="22"/>
          </w:rPr>
          <w:delText xml:space="preserve"> TF</w:delText>
        </w:r>
        <w:r w:rsidR="004843D0" w:rsidRPr="00EA5141" w:rsidDel="00FA7288">
          <w:rPr>
            <w:rFonts w:ascii="Arial" w:hAnsi="Arial" w:cs="Arial"/>
            <w:sz w:val="22"/>
            <w:szCs w:val="22"/>
            <w:vertAlign w:val="subscript"/>
          </w:rPr>
          <w:delText>1</w:delText>
        </w:r>
        <w:r w:rsidR="004843D0" w:rsidRPr="00EA5141" w:rsidDel="00FA7288">
          <w:rPr>
            <w:rFonts w:ascii="Arial" w:hAnsi="Arial" w:cs="Arial"/>
            <w:sz w:val="22"/>
            <w:szCs w:val="22"/>
          </w:rPr>
          <w:delText xml:space="preserve"> </w:delText>
        </w:r>
        <w:r w:rsidR="007638B6" w:rsidRPr="00EA5141" w:rsidDel="00FA7288">
          <w:rPr>
            <w:rFonts w:ascii="Arial" w:hAnsi="Arial" w:cs="Arial"/>
            <w:sz w:val="22"/>
            <w:szCs w:val="22"/>
          </w:rPr>
          <w:delText xml:space="preserve">will be validated in Aim 3C by determining </w:delText>
        </w:r>
        <w:r w:rsidDel="00FA7288">
          <w:rPr>
            <w:rFonts w:ascii="Arial" w:hAnsi="Arial" w:cs="Arial"/>
            <w:sz w:val="22"/>
            <w:szCs w:val="22"/>
          </w:rPr>
          <w:softHyphen/>
        </w:r>
        <w:r w:rsidDel="00FA7288">
          <w:rPr>
            <w:rFonts w:ascii="Arial" w:hAnsi="Arial" w:cs="Arial"/>
            <w:sz w:val="22"/>
            <w:szCs w:val="22"/>
          </w:rPr>
          <w:softHyphen/>
        </w:r>
        <w:r w:rsidDel="00FA7288">
          <w:rPr>
            <w:rFonts w:ascii="Arial" w:hAnsi="Arial" w:cs="Arial"/>
            <w:sz w:val="22"/>
            <w:szCs w:val="22"/>
          </w:rPr>
          <w:softHyphen/>
        </w:r>
      </w:del>
    </w:p>
    <w:p w14:paraId="07208DBE" w14:textId="02BE55EC" w:rsidR="008E5E5A" w:rsidRPr="00EA5141" w:rsidRDefault="008D1DD2" w:rsidP="00F04BB6">
      <w:pPr>
        <w:jc w:val="both"/>
        <w:rPr>
          <w:rFonts w:ascii="Arial" w:hAnsi="Arial" w:cs="Arial"/>
          <w:b/>
          <w:sz w:val="22"/>
          <w:szCs w:val="22"/>
        </w:rPr>
      </w:pPr>
      <w:r w:rsidRPr="00EA5141">
        <w:rPr>
          <w:rFonts w:ascii="Arial" w:hAnsi="Arial" w:cs="Arial"/>
          <w:b/>
          <w:sz w:val="22"/>
          <w:szCs w:val="22"/>
        </w:rPr>
        <w:t>3B</w:t>
      </w:r>
      <w:r w:rsidR="005624B3" w:rsidRPr="00EA5141">
        <w:rPr>
          <w:rFonts w:ascii="Arial" w:hAnsi="Arial" w:cs="Arial"/>
          <w:b/>
          <w:sz w:val="22"/>
          <w:szCs w:val="22"/>
        </w:rPr>
        <w:t xml:space="preserve">. Evaluating the </w:t>
      </w:r>
      <w:r w:rsidRPr="00EA5141">
        <w:rPr>
          <w:rFonts w:ascii="Arial" w:hAnsi="Arial" w:cs="Arial"/>
          <w:b/>
          <w:sz w:val="22"/>
          <w:szCs w:val="22"/>
        </w:rPr>
        <w:t xml:space="preserve">importance </w:t>
      </w:r>
      <w:r w:rsidR="005624B3" w:rsidRPr="00EA5141">
        <w:rPr>
          <w:rFonts w:ascii="Arial" w:hAnsi="Arial" w:cs="Arial"/>
          <w:b/>
          <w:sz w:val="22"/>
          <w:szCs w:val="22"/>
        </w:rPr>
        <w:t xml:space="preserve">of </w:t>
      </w:r>
      <w:r w:rsidRPr="00EA5141">
        <w:rPr>
          <w:rFonts w:ascii="Arial" w:hAnsi="Arial" w:cs="Arial"/>
          <w:b/>
          <w:sz w:val="22"/>
          <w:szCs w:val="22"/>
        </w:rPr>
        <w:t xml:space="preserve">transient </w:t>
      </w:r>
      <w:r w:rsidR="005624B3" w:rsidRPr="00EA5141">
        <w:rPr>
          <w:rFonts w:ascii="Arial" w:hAnsi="Arial" w:cs="Arial"/>
          <w:b/>
          <w:i/>
          <w:sz w:val="22"/>
          <w:szCs w:val="22"/>
        </w:rPr>
        <w:t>Hit-and-Run</w:t>
      </w:r>
      <w:r w:rsidR="005624B3" w:rsidRPr="00EA5141">
        <w:rPr>
          <w:rFonts w:ascii="Arial" w:hAnsi="Arial" w:cs="Arial"/>
          <w:b/>
          <w:sz w:val="22"/>
          <w:szCs w:val="22"/>
        </w:rPr>
        <w:t xml:space="preserve"> </w:t>
      </w:r>
      <w:r w:rsidRPr="00EA5141">
        <w:rPr>
          <w:rFonts w:ascii="Arial" w:hAnsi="Arial" w:cs="Arial"/>
          <w:b/>
          <w:sz w:val="22"/>
          <w:szCs w:val="22"/>
        </w:rPr>
        <w:t xml:space="preserve">interactions through </w:t>
      </w:r>
      <w:r w:rsidR="005624B3" w:rsidRPr="00EA5141">
        <w:rPr>
          <w:rFonts w:ascii="Arial" w:hAnsi="Arial" w:cs="Arial"/>
          <w:b/>
          <w:sz w:val="22"/>
          <w:szCs w:val="22"/>
        </w:rPr>
        <w:t xml:space="preserve">the </w:t>
      </w:r>
      <w:r w:rsidR="00820527" w:rsidRPr="00EA5141">
        <w:rPr>
          <w:rFonts w:ascii="Arial" w:hAnsi="Arial" w:cs="Arial"/>
          <w:b/>
          <w:i/>
          <w:sz w:val="22"/>
          <w:szCs w:val="22"/>
        </w:rPr>
        <w:t>q</w:t>
      </w:r>
      <w:r w:rsidR="005624B3" w:rsidRPr="00EA5141">
        <w:rPr>
          <w:rFonts w:ascii="Arial" w:hAnsi="Arial" w:cs="Arial"/>
          <w:b/>
          <w:i/>
          <w:sz w:val="22"/>
          <w:szCs w:val="22"/>
        </w:rPr>
        <w:t>uality</w:t>
      </w:r>
      <w:r w:rsidRPr="00EA5141">
        <w:rPr>
          <w:rFonts w:ascii="Arial" w:hAnsi="Arial" w:cs="Arial"/>
          <w:b/>
          <w:i/>
          <w:sz w:val="22"/>
          <w:szCs w:val="22"/>
        </w:rPr>
        <w:t>-</w:t>
      </w:r>
      <w:r w:rsidR="005624B3" w:rsidRPr="00EA5141">
        <w:rPr>
          <w:rFonts w:ascii="Arial" w:hAnsi="Arial" w:cs="Arial"/>
          <w:b/>
          <w:i/>
          <w:sz w:val="22"/>
          <w:szCs w:val="22"/>
        </w:rPr>
        <w:t>of</w:t>
      </w:r>
      <w:r w:rsidRPr="00EA5141">
        <w:rPr>
          <w:rFonts w:ascii="Arial" w:hAnsi="Arial" w:cs="Arial"/>
          <w:b/>
          <w:i/>
          <w:sz w:val="22"/>
          <w:szCs w:val="22"/>
        </w:rPr>
        <w:t>-</w:t>
      </w:r>
      <w:r w:rsidR="005624B3" w:rsidRPr="00EA5141">
        <w:rPr>
          <w:rFonts w:ascii="Arial" w:hAnsi="Arial" w:cs="Arial"/>
          <w:b/>
          <w:i/>
          <w:sz w:val="22"/>
          <w:szCs w:val="22"/>
        </w:rPr>
        <w:t>Forecasting</w:t>
      </w:r>
    </w:p>
    <w:p w14:paraId="20EF891C" w14:textId="752350E7" w:rsidR="006561D5" w:rsidRPr="00EA5141" w:rsidRDefault="00D34AD6" w:rsidP="00F04BB6">
      <w:pPr>
        <w:jc w:val="both"/>
        <w:rPr>
          <w:rFonts w:ascii="Arial" w:hAnsi="Arial" w:cs="Arial"/>
          <w:sz w:val="22"/>
          <w:szCs w:val="22"/>
        </w:rPr>
      </w:pPr>
      <w:r w:rsidRPr="00EA5141">
        <w:rPr>
          <w:rFonts w:ascii="Arial" w:hAnsi="Arial" w:cs="Arial"/>
          <w:b/>
          <w:i/>
          <w:sz w:val="22"/>
          <w:szCs w:val="22"/>
        </w:rPr>
        <w:t>Hypothesis:</w:t>
      </w:r>
      <w:r w:rsidRPr="00EA5141">
        <w:rPr>
          <w:rFonts w:ascii="Arial" w:hAnsi="Arial" w:cs="Arial"/>
          <w:b/>
          <w:sz w:val="22"/>
          <w:szCs w:val="22"/>
        </w:rPr>
        <w:t xml:space="preserve"> </w:t>
      </w:r>
      <w:r w:rsidR="006561D5" w:rsidRPr="00EA5141">
        <w:rPr>
          <w:rFonts w:ascii="Arial" w:hAnsi="Arial" w:cs="Arial"/>
          <w:sz w:val="22"/>
          <w:szCs w:val="22"/>
        </w:rPr>
        <w:t xml:space="preserve">We hypothesize that </w:t>
      </w:r>
      <w:r w:rsidR="00F04BB6" w:rsidRPr="00EA5141">
        <w:rPr>
          <w:rFonts w:ascii="Arial" w:hAnsi="Arial" w:cs="Arial"/>
          <w:sz w:val="22"/>
          <w:szCs w:val="22"/>
        </w:rPr>
        <w:t xml:space="preserve">transient </w:t>
      </w:r>
      <w:r w:rsidR="006561D5" w:rsidRPr="00EA5141">
        <w:rPr>
          <w:rFonts w:ascii="Arial" w:hAnsi="Arial" w:cs="Arial"/>
          <w:sz w:val="22"/>
          <w:szCs w:val="22"/>
        </w:rPr>
        <w:t xml:space="preserve">targets of </w:t>
      </w:r>
      <w:r w:rsidR="006561D5" w:rsidRPr="00EA5141">
        <w:rPr>
          <w:rFonts w:ascii="Arial" w:hAnsi="Arial" w:cs="Arial"/>
          <w:i/>
          <w:sz w:val="22"/>
          <w:szCs w:val="22"/>
        </w:rPr>
        <w:t>Hit-and-R</w:t>
      </w:r>
      <w:r w:rsidR="00F04BB6" w:rsidRPr="00EA5141">
        <w:rPr>
          <w:rFonts w:ascii="Arial" w:hAnsi="Arial" w:cs="Arial"/>
          <w:i/>
          <w:sz w:val="22"/>
          <w:szCs w:val="22"/>
        </w:rPr>
        <w:t>un</w:t>
      </w:r>
      <w:r w:rsidR="00F04BB6" w:rsidRPr="00EA5141">
        <w:rPr>
          <w:rFonts w:ascii="Arial" w:hAnsi="Arial" w:cs="Arial"/>
          <w:sz w:val="22"/>
          <w:szCs w:val="22"/>
        </w:rPr>
        <w:t xml:space="preserve"> </w:t>
      </w:r>
      <w:r w:rsidR="006561D5" w:rsidRPr="00EA5141">
        <w:rPr>
          <w:rFonts w:ascii="Arial" w:hAnsi="Arial" w:cs="Arial"/>
          <w:sz w:val="22"/>
          <w:szCs w:val="22"/>
        </w:rPr>
        <w:t>TFs are relevant to</w:t>
      </w:r>
      <w:r w:rsidR="00100601">
        <w:rPr>
          <w:rFonts w:ascii="Arial" w:hAnsi="Arial" w:cs="Arial"/>
          <w:sz w:val="22"/>
          <w:szCs w:val="22"/>
        </w:rPr>
        <w:t xml:space="preserve"> the</w:t>
      </w:r>
      <w:r w:rsidR="006561D5" w:rsidRPr="00EA5141">
        <w:rPr>
          <w:rFonts w:ascii="Arial" w:hAnsi="Arial" w:cs="Arial"/>
          <w:sz w:val="22"/>
          <w:szCs w:val="22"/>
        </w:rPr>
        <w:t xml:space="preserve"> N-response </w:t>
      </w:r>
      <w:r w:rsidR="006561D5" w:rsidRPr="00EA5141">
        <w:rPr>
          <w:rFonts w:ascii="Arial" w:hAnsi="Arial" w:cs="Arial"/>
          <w:i/>
          <w:sz w:val="22"/>
          <w:szCs w:val="22"/>
        </w:rPr>
        <w:t>in</w:t>
      </w:r>
      <w:r w:rsidR="00F04BB6" w:rsidRPr="00EA5141">
        <w:rPr>
          <w:rFonts w:ascii="Arial" w:hAnsi="Arial" w:cs="Arial"/>
          <w:i/>
          <w:sz w:val="22"/>
          <w:szCs w:val="22"/>
        </w:rPr>
        <w:t xml:space="preserve"> planta</w:t>
      </w:r>
      <w:r w:rsidR="00D9352F" w:rsidRPr="00EA5141">
        <w:rPr>
          <w:rFonts w:ascii="Arial" w:hAnsi="Arial" w:cs="Arial"/>
          <w:sz w:val="22"/>
          <w:szCs w:val="22"/>
        </w:rPr>
        <w:t xml:space="preserve">, but </w:t>
      </w:r>
      <w:r w:rsidR="00100601">
        <w:rPr>
          <w:rFonts w:ascii="Arial" w:hAnsi="Arial" w:cs="Arial"/>
          <w:sz w:val="22"/>
          <w:szCs w:val="22"/>
        </w:rPr>
        <w:t xml:space="preserve">are </w:t>
      </w:r>
      <w:r w:rsidR="00D9352F" w:rsidRPr="00EA5141">
        <w:rPr>
          <w:rFonts w:ascii="Arial" w:hAnsi="Arial" w:cs="Arial"/>
          <w:sz w:val="22"/>
          <w:szCs w:val="22"/>
        </w:rPr>
        <w:t xml:space="preserve">largely ignored due to the difficultly of capturing them using traditional </w:t>
      </w:r>
      <w:proofErr w:type="spellStart"/>
      <w:r w:rsidR="00D9352F" w:rsidRPr="00EA5141">
        <w:rPr>
          <w:rFonts w:ascii="Arial" w:hAnsi="Arial" w:cs="Arial"/>
          <w:sz w:val="22"/>
          <w:szCs w:val="22"/>
        </w:rPr>
        <w:t>ChIP</w:t>
      </w:r>
      <w:proofErr w:type="spellEnd"/>
      <w:r w:rsidR="00D9352F" w:rsidRPr="00EA5141">
        <w:rPr>
          <w:rFonts w:ascii="Arial" w:hAnsi="Arial" w:cs="Arial"/>
          <w:sz w:val="22"/>
          <w:szCs w:val="22"/>
        </w:rPr>
        <w:t xml:space="preserve"> and TF </w:t>
      </w:r>
      <w:r w:rsidR="00D9352F" w:rsidRPr="00EA5141">
        <w:rPr>
          <w:rFonts w:ascii="Arial" w:hAnsi="Arial" w:cs="Arial"/>
          <w:sz w:val="22"/>
          <w:szCs w:val="22"/>
        </w:rPr>
        <w:lastRenderedPageBreak/>
        <w:t>perturbation. We will test this hypothesis using a machine learning algorithm that we are developing (</w:t>
      </w:r>
      <w:proofErr w:type="spellStart"/>
      <w:r w:rsidR="00D9352F" w:rsidRPr="00EA5141">
        <w:rPr>
          <w:rFonts w:ascii="Arial" w:hAnsi="Arial" w:cs="Arial"/>
          <w:i/>
          <w:sz w:val="22"/>
          <w:szCs w:val="22"/>
        </w:rPr>
        <w:t>OutPredict</w:t>
      </w:r>
      <w:proofErr w:type="spellEnd"/>
      <w:r w:rsidR="00D9352F" w:rsidRPr="00EA5141">
        <w:rPr>
          <w:rFonts w:ascii="Arial" w:hAnsi="Arial" w:cs="Arial"/>
          <w:i/>
          <w:sz w:val="22"/>
          <w:szCs w:val="22"/>
        </w:rPr>
        <w:t>)</w:t>
      </w:r>
      <w:r w:rsidR="00D9352F" w:rsidRPr="00EA5141">
        <w:rPr>
          <w:rFonts w:ascii="Arial" w:hAnsi="Arial" w:cs="Arial"/>
          <w:sz w:val="22"/>
          <w:szCs w:val="22"/>
        </w:rPr>
        <w:t xml:space="preserve"> which is capable of using </w:t>
      </w:r>
      <w:r w:rsidR="00D9352F" w:rsidRPr="00EA5141">
        <w:rPr>
          <w:rFonts w:ascii="Arial" w:hAnsi="Arial" w:cs="Arial"/>
          <w:i/>
          <w:sz w:val="22"/>
          <w:szCs w:val="22"/>
        </w:rPr>
        <w:t>in</w:t>
      </w:r>
      <w:r w:rsidR="00590A0F" w:rsidRPr="00EA5141">
        <w:rPr>
          <w:rFonts w:ascii="Arial" w:hAnsi="Arial" w:cs="Arial"/>
          <w:i/>
          <w:sz w:val="22"/>
          <w:szCs w:val="22"/>
        </w:rPr>
        <w:t xml:space="preserve"> </w:t>
      </w:r>
      <w:r w:rsidR="00D9352F" w:rsidRPr="00EA5141">
        <w:rPr>
          <w:rFonts w:ascii="Arial" w:hAnsi="Arial" w:cs="Arial"/>
          <w:i/>
          <w:sz w:val="22"/>
          <w:szCs w:val="22"/>
        </w:rPr>
        <w:t>planta</w:t>
      </w:r>
      <w:r w:rsidR="00D9352F" w:rsidRPr="00EA5141">
        <w:rPr>
          <w:rFonts w:ascii="Arial" w:hAnsi="Arial" w:cs="Arial"/>
          <w:sz w:val="22"/>
          <w:szCs w:val="22"/>
        </w:rPr>
        <w:t xml:space="preserve"> time-series gene expression data and prior information on TF-target interactions to forecast gene expression values</w:t>
      </w:r>
      <w:r w:rsidR="00590A0F" w:rsidRPr="00EA5141">
        <w:rPr>
          <w:rFonts w:ascii="Arial" w:hAnsi="Arial" w:cs="Arial"/>
          <w:sz w:val="22"/>
          <w:szCs w:val="22"/>
        </w:rPr>
        <w:t xml:space="preserve"> at future time-points</w:t>
      </w:r>
      <w:r w:rsidR="00D9352F" w:rsidRPr="00EA5141">
        <w:rPr>
          <w:rFonts w:ascii="Arial" w:hAnsi="Arial" w:cs="Arial"/>
          <w:sz w:val="22"/>
          <w:szCs w:val="22"/>
        </w:rPr>
        <w:t xml:space="preserve">. We </w:t>
      </w:r>
      <w:r w:rsidR="005252AD">
        <w:rPr>
          <w:rFonts w:ascii="Arial" w:hAnsi="Arial" w:cs="Arial"/>
          <w:sz w:val="22"/>
          <w:szCs w:val="22"/>
        </w:rPr>
        <w:t xml:space="preserve">will test whether </w:t>
      </w:r>
      <w:r w:rsidR="00F11C94" w:rsidRPr="00EA5141">
        <w:rPr>
          <w:rFonts w:ascii="Arial" w:hAnsi="Arial" w:cs="Arial"/>
          <w:sz w:val="22"/>
          <w:szCs w:val="22"/>
        </w:rPr>
        <w:t>the forecasting</w:t>
      </w:r>
      <w:r w:rsidR="00D9352F" w:rsidRPr="00EA5141">
        <w:rPr>
          <w:rFonts w:ascii="Arial" w:hAnsi="Arial" w:cs="Arial"/>
          <w:sz w:val="22"/>
          <w:szCs w:val="22"/>
        </w:rPr>
        <w:t xml:space="preserve"> performance of </w:t>
      </w:r>
      <w:proofErr w:type="spellStart"/>
      <w:r w:rsidR="00D9352F" w:rsidRPr="00EA5141">
        <w:rPr>
          <w:rFonts w:ascii="Arial" w:hAnsi="Arial" w:cs="Arial"/>
          <w:i/>
          <w:sz w:val="22"/>
          <w:szCs w:val="22"/>
        </w:rPr>
        <w:t>OutPredict</w:t>
      </w:r>
      <w:proofErr w:type="spellEnd"/>
      <w:r w:rsidR="00D9352F" w:rsidRPr="00EA5141">
        <w:rPr>
          <w:rFonts w:ascii="Arial" w:hAnsi="Arial" w:cs="Arial"/>
          <w:sz w:val="22"/>
          <w:szCs w:val="22"/>
        </w:rPr>
        <w:t xml:space="preserve"> </w:t>
      </w:r>
      <w:r w:rsidR="00F11C94" w:rsidRPr="00EA5141">
        <w:rPr>
          <w:rFonts w:ascii="Arial" w:hAnsi="Arial" w:cs="Arial"/>
          <w:sz w:val="22"/>
          <w:szCs w:val="22"/>
        </w:rPr>
        <w:t xml:space="preserve">will be </w:t>
      </w:r>
      <w:r w:rsidR="00590A0F" w:rsidRPr="00EA5141">
        <w:rPr>
          <w:rFonts w:ascii="Arial" w:hAnsi="Arial" w:cs="Arial"/>
          <w:sz w:val="22"/>
          <w:szCs w:val="22"/>
        </w:rPr>
        <w:t xml:space="preserve">improved </w:t>
      </w:r>
      <w:r w:rsidR="00D9352F" w:rsidRPr="00EA5141">
        <w:rPr>
          <w:rFonts w:ascii="Arial" w:hAnsi="Arial" w:cs="Arial"/>
          <w:sz w:val="22"/>
          <w:szCs w:val="22"/>
        </w:rPr>
        <w:t>when stable + transient TF-targets are used</w:t>
      </w:r>
      <w:r w:rsidR="00590A0F" w:rsidRPr="00EA5141">
        <w:rPr>
          <w:rFonts w:ascii="Arial" w:hAnsi="Arial" w:cs="Arial"/>
          <w:sz w:val="22"/>
          <w:szCs w:val="22"/>
        </w:rPr>
        <w:t>, as</w:t>
      </w:r>
      <w:r w:rsidR="00D9352F" w:rsidRPr="00EA5141">
        <w:rPr>
          <w:rFonts w:ascii="Arial" w:hAnsi="Arial" w:cs="Arial"/>
          <w:sz w:val="22"/>
          <w:szCs w:val="22"/>
        </w:rPr>
        <w:t xml:space="preserve"> compared to only stable </w:t>
      </w:r>
      <w:r w:rsidR="00590A0F" w:rsidRPr="00EA5141">
        <w:rPr>
          <w:rFonts w:ascii="Arial" w:hAnsi="Arial" w:cs="Arial"/>
          <w:sz w:val="22"/>
          <w:szCs w:val="22"/>
        </w:rPr>
        <w:t xml:space="preserve">TF-target </w:t>
      </w:r>
      <w:r w:rsidR="00D9352F" w:rsidRPr="00EA5141">
        <w:rPr>
          <w:rFonts w:ascii="Arial" w:hAnsi="Arial" w:cs="Arial"/>
          <w:sz w:val="22"/>
          <w:szCs w:val="22"/>
        </w:rPr>
        <w:t>interactions</w:t>
      </w:r>
      <w:r w:rsidR="00F11C94" w:rsidRPr="00EA5141">
        <w:rPr>
          <w:rFonts w:ascii="Arial" w:hAnsi="Arial" w:cs="Arial"/>
          <w:sz w:val="22"/>
          <w:szCs w:val="22"/>
        </w:rPr>
        <w:t>.</w:t>
      </w:r>
      <w:r w:rsidR="00D9352F" w:rsidRPr="00EA5141">
        <w:rPr>
          <w:rFonts w:ascii="Arial" w:hAnsi="Arial" w:cs="Arial"/>
          <w:sz w:val="22"/>
          <w:szCs w:val="22"/>
        </w:rPr>
        <w:t xml:space="preserve"> </w:t>
      </w:r>
    </w:p>
    <w:p w14:paraId="37C465D7" w14:textId="77777777" w:rsidR="00FA7288" w:rsidRDefault="00D34AD6" w:rsidP="00F04BB6">
      <w:pPr>
        <w:jc w:val="both"/>
        <w:rPr>
          <w:ins w:id="24" w:author="Dennis Shasha" w:date="2019-02-26T17:08:00Z"/>
          <w:rFonts w:ascii="Arial" w:hAnsi="Arial" w:cs="Arial"/>
          <w:sz w:val="22"/>
          <w:szCs w:val="22"/>
        </w:rPr>
      </w:pPr>
      <w:r w:rsidRPr="00EA5141">
        <w:rPr>
          <w:rFonts w:ascii="Arial" w:hAnsi="Arial" w:cs="Arial"/>
          <w:b/>
          <w:i/>
          <w:sz w:val="22"/>
          <w:szCs w:val="22"/>
        </w:rPr>
        <w:t>Approach:</w:t>
      </w:r>
      <w:r w:rsidRPr="00EA5141">
        <w:rPr>
          <w:rFonts w:ascii="Arial" w:hAnsi="Arial" w:cs="Arial"/>
          <w:b/>
          <w:sz w:val="22"/>
          <w:szCs w:val="22"/>
        </w:rPr>
        <w:t xml:space="preserve"> </w:t>
      </w:r>
      <w:r w:rsidR="005252AD">
        <w:rPr>
          <w:rFonts w:ascii="Arial" w:hAnsi="Arial" w:cs="Arial"/>
          <w:sz w:val="22"/>
          <w:szCs w:val="22"/>
        </w:rPr>
        <w:t xml:space="preserve">Our </w:t>
      </w:r>
      <w:r w:rsidRPr="00EA5141">
        <w:rPr>
          <w:rFonts w:ascii="Arial" w:hAnsi="Arial" w:cs="Arial"/>
          <w:sz w:val="22"/>
          <w:szCs w:val="22"/>
        </w:rPr>
        <w:t xml:space="preserve">new machine learning-based genomics-level tool called </w:t>
      </w:r>
      <w:proofErr w:type="spellStart"/>
      <w:r w:rsidR="005252AD">
        <w:rPr>
          <w:rFonts w:ascii="Arial" w:hAnsi="Arial" w:cs="Arial"/>
          <w:i/>
          <w:sz w:val="22"/>
          <w:szCs w:val="22"/>
        </w:rPr>
        <w:t>OutPredict</w:t>
      </w:r>
      <w:proofErr w:type="spellEnd"/>
      <w:r w:rsidR="005252AD">
        <w:rPr>
          <w:rFonts w:ascii="Arial" w:hAnsi="Arial" w:cs="Arial"/>
          <w:i/>
          <w:sz w:val="22"/>
          <w:szCs w:val="22"/>
        </w:rPr>
        <w:t xml:space="preserve"> </w:t>
      </w:r>
      <w:r w:rsidRPr="00EA5141">
        <w:rPr>
          <w:rFonts w:ascii="Arial" w:hAnsi="Arial" w:cs="Arial"/>
          <w:sz w:val="22"/>
          <w:szCs w:val="22"/>
        </w:rPr>
        <w:t>offers a novel combination of features: (</w:t>
      </w:r>
      <w:proofErr w:type="spellStart"/>
      <w:r w:rsidRPr="00EA5141">
        <w:rPr>
          <w:rFonts w:ascii="Arial" w:hAnsi="Arial" w:cs="Arial"/>
          <w:sz w:val="22"/>
          <w:szCs w:val="22"/>
        </w:rPr>
        <w:t>i</w:t>
      </w:r>
      <w:proofErr w:type="spellEnd"/>
      <w:r w:rsidRPr="00EA5141">
        <w:rPr>
          <w:rFonts w:ascii="Arial" w:hAnsi="Arial" w:cs="Arial"/>
          <w:sz w:val="22"/>
          <w:szCs w:val="22"/>
        </w:rPr>
        <w:t xml:space="preserve">) </w:t>
      </w:r>
      <w:proofErr w:type="spellStart"/>
      <w:r w:rsidRPr="00EA5141">
        <w:rPr>
          <w:rFonts w:ascii="Arial" w:hAnsi="Arial" w:cs="Arial"/>
          <w:i/>
          <w:sz w:val="22"/>
          <w:szCs w:val="22"/>
        </w:rPr>
        <w:t>OutPredict</w:t>
      </w:r>
      <w:proofErr w:type="spellEnd"/>
      <w:r w:rsidRPr="00EA5141">
        <w:rPr>
          <w:rFonts w:ascii="Arial" w:hAnsi="Arial" w:cs="Arial"/>
          <w:sz w:val="22"/>
          <w:szCs w:val="22"/>
        </w:rPr>
        <w:t xml:space="preserve"> forecasts the expression value of</w:t>
      </w:r>
      <w:r w:rsidR="00F11C94" w:rsidRPr="00EA5141">
        <w:rPr>
          <w:rFonts w:ascii="Arial" w:hAnsi="Arial" w:cs="Arial"/>
          <w:sz w:val="22"/>
          <w:szCs w:val="22"/>
        </w:rPr>
        <w:t xml:space="preserve"> genes at an</w:t>
      </w:r>
      <w:r w:rsidRPr="00EA5141">
        <w:rPr>
          <w:rFonts w:ascii="Arial" w:hAnsi="Arial" w:cs="Arial"/>
          <w:sz w:val="22"/>
          <w:szCs w:val="22"/>
        </w:rPr>
        <w:t xml:space="preserve"> unseen time</w:t>
      </w:r>
      <w:r w:rsidR="00C25AA0" w:rsidRPr="00EA5141">
        <w:rPr>
          <w:rFonts w:ascii="Arial" w:hAnsi="Arial" w:cs="Arial"/>
          <w:sz w:val="22"/>
          <w:szCs w:val="22"/>
        </w:rPr>
        <w:t>-</w:t>
      </w:r>
      <w:r w:rsidRPr="00EA5141">
        <w:rPr>
          <w:rFonts w:ascii="Arial" w:hAnsi="Arial" w:cs="Arial"/>
          <w:sz w:val="22"/>
          <w:szCs w:val="22"/>
        </w:rPr>
        <w:t xml:space="preserve">point; (ii) </w:t>
      </w:r>
      <w:r w:rsidR="00F11C94" w:rsidRPr="00EA5141">
        <w:rPr>
          <w:rFonts w:ascii="Arial" w:hAnsi="Arial" w:cs="Arial"/>
          <w:sz w:val="22"/>
          <w:szCs w:val="22"/>
        </w:rPr>
        <w:t>the model</w:t>
      </w:r>
      <w:r w:rsidRPr="00EA5141">
        <w:rPr>
          <w:rFonts w:ascii="Arial" w:hAnsi="Arial" w:cs="Arial"/>
          <w:sz w:val="22"/>
          <w:szCs w:val="22"/>
        </w:rPr>
        <w:t xml:space="preserve"> allows for non-linear dependencies of target genes on causal transcription factors; </w:t>
      </w:r>
      <w:r w:rsidR="00A30BD1">
        <w:rPr>
          <w:rFonts w:ascii="Arial" w:hAnsi="Arial" w:cs="Arial"/>
          <w:sz w:val="22"/>
          <w:szCs w:val="22"/>
        </w:rPr>
        <w:t xml:space="preserve">and </w:t>
      </w:r>
      <w:r w:rsidRPr="00EA5141">
        <w:rPr>
          <w:rFonts w:ascii="Arial" w:hAnsi="Arial" w:cs="Arial"/>
          <w:sz w:val="22"/>
          <w:szCs w:val="22"/>
        </w:rPr>
        <w:t>(iii) it incorporates prior binding (</w:t>
      </w:r>
      <w:r w:rsidR="00F11C94" w:rsidRPr="00EA5141">
        <w:rPr>
          <w:rFonts w:ascii="Arial" w:hAnsi="Arial" w:cs="Arial"/>
          <w:sz w:val="22"/>
          <w:szCs w:val="22"/>
        </w:rPr>
        <w:t xml:space="preserve">e.g. </w:t>
      </w:r>
      <w:r w:rsidRPr="00EA5141">
        <w:rPr>
          <w:rFonts w:ascii="Arial" w:hAnsi="Arial" w:cs="Arial"/>
          <w:sz w:val="22"/>
          <w:szCs w:val="22"/>
        </w:rPr>
        <w:t>transient and/or stable</w:t>
      </w:r>
      <w:r w:rsidR="00F11C94" w:rsidRPr="00EA5141">
        <w:rPr>
          <w:rFonts w:ascii="Arial" w:hAnsi="Arial" w:cs="Arial"/>
          <w:sz w:val="22"/>
          <w:szCs w:val="22"/>
        </w:rPr>
        <w:t xml:space="preserve"> TF-target interactions</w:t>
      </w:r>
      <w:r w:rsidRPr="00EA5141">
        <w:rPr>
          <w:rFonts w:ascii="Arial" w:hAnsi="Arial" w:cs="Arial"/>
          <w:sz w:val="22"/>
          <w:szCs w:val="22"/>
        </w:rPr>
        <w:t xml:space="preserve">) information to bias </w:t>
      </w:r>
      <w:r w:rsidR="00F11C94" w:rsidRPr="00EA5141">
        <w:rPr>
          <w:rFonts w:ascii="Arial" w:hAnsi="Arial" w:cs="Arial"/>
          <w:sz w:val="22"/>
          <w:szCs w:val="22"/>
        </w:rPr>
        <w:t xml:space="preserve">the </w:t>
      </w:r>
      <w:r w:rsidRPr="00EA5141">
        <w:rPr>
          <w:rFonts w:ascii="Arial" w:hAnsi="Arial" w:cs="Arial"/>
          <w:sz w:val="22"/>
          <w:szCs w:val="22"/>
        </w:rPr>
        <w:t>forecasts.</w:t>
      </w:r>
      <w:r w:rsidR="00F11C94" w:rsidRPr="00EA5141">
        <w:rPr>
          <w:rFonts w:ascii="Arial" w:hAnsi="Arial" w:cs="Arial"/>
          <w:sz w:val="22"/>
          <w:szCs w:val="22"/>
        </w:rPr>
        <w:t xml:space="preserve"> </w:t>
      </w:r>
      <w:r w:rsidRPr="00EA5141">
        <w:rPr>
          <w:rFonts w:ascii="Arial" w:hAnsi="Arial" w:cs="Arial"/>
          <w:sz w:val="22"/>
          <w:szCs w:val="22"/>
        </w:rPr>
        <w:t>We compare th</w:t>
      </w:r>
      <w:r w:rsidR="00C25AA0" w:rsidRPr="00EA5141">
        <w:rPr>
          <w:rFonts w:ascii="Arial" w:hAnsi="Arial" w:cs="Arial"/>
          <w:sz w:val="22"/>
          <w:szCs w:val="22"/>
        </w:rPr>
        <w:t xml:space="preserve">e </w:t>
      </w:r>
      <w:proofErr w:type="spellStart"/>
      <w:r w:rsidR="00C25AA0" w:rsidRPr="00EA5141">
        <w:rPr>
          <w:rFonts w:ascii="Arial" w:hAnsi="Arial" w:cs="Arial"/>
          <w:i/>
          <w:sz w:val="22"/>
          <w:szCs w:val="22"/>
        </w:rPr>
        <w:t>OutPredict</w:t>
      </w:r>
      <w:proofErr w:type="spellEnd"/>
      <w:r w:rsidRPr="00EA5141">
        <w:rPr>
          <w:rFonts w:ascii="Arial" w:hAnsi="Arial" w:cs="Arial"/>
          <w:sz w:val="22"/>
          <w:szCs w:val="22"/>
        </w:rPr>
        <w:t xml:space="preserve"> method to the state-of-the-art </w:t>
      </w:r>
      <w:del w:id="25" w:author="Dennis Shasha" w:date="2019-02-26T17:07:00Z">
        <w:r w:rsidR="00C25AA0" w:rsidRPr="00EA5141" w:rsidDel="00FA7288">
          <w:rPr>
            <w:rFonts w:ascii="Arial" w:hAnsi="Arial" w:cs="Arial"/>
            <w:sz w:val="22"/>
            <w:szCs w:val="22"/>
          </w:rPr>
          <w:delText>time-based</w:delText>
        </w:r>
      </w:del>
      <w:ins w:id="26" w:author="Dennis Shasha" w:date="2019-02-26T17:07:00Z">
        <w:r w:rsidR="00FA7288">
          <w:rPr>
            <w:rFonts w:ascii="Arial" w:hAnsi="Arial" w:cs="Arial"/>
            <w:sz w:val="22"/>
            <w:szCs w:val="22"/>
          </w:rPr>
          <w:t>forecasting</w:t>
        </w:r>
      </w:ins>
      <w:r w:rsidR="00C25AA0" w:rsidRPr="00EA5141">
        <w:rPr>
          <w:rFonts w:ascii="Arial" w:hAnsi="Arial" w:cs="Arial"/>
          <w:sz w:val="22"/>
          <w:szCs w:val="22"/>
        </w:rPr>
        <w:t xml:space="preserve"> </w:t>
      </w:r>
      <w:r w:rsidRPr="00EA5141">
        <w:rPr>
          <w:rFonts w:ascii="Arial" w:hAnsi="Arial" w:cs="Arial"/>
          <w:sz w:val="22"/>
          <w:szCs w:val="22"/>
        </w:rPr>
        <w:t>algorithms</w:t>
      </w:r>
      <w:r w:rsidR="00F11C94" w:rsidRPr="00EA5141">
        <w:rPr>
          <w:rFonts w:ascii="Arial" w:hAnsi="Arial" w:cs="Arial"/>
          <w:sz w:val="22"/>
          <w:szCs w:val="22"/>
        </w:rPr>
        <w:t>, such as Dynamic Genie3</w:t>
      </w:r>
      <w:r w:rsidR="00F11062" w:rsidRPr="00EA5141">
        <w:rPr>
          <w:rFonts w:ascii="Arial" w:hAnsi="Arial" w:cs="Arial"/>
          <w:sz w:val="22"/>
          <w:szCs w:val="22"/>
        </w:rPr>
        <w:fldChar w:fldCharType="begin"/>
      </w:r>
      <w:r w:rsidR="001A0FD3">
        <w:rPr>
          <w:rFonts w:ascii="Arial" w:hAnsi="Arial" w:cs="Arial"/>
          <w:sz w:val="22"/>
          <w:szCs w:val="22"/>
        </w:rPr>
        <w:instrText xml:space="preserve"> ADDIN EN.CITE &lt;EndNote&gt;&lt;Cite&gt;&lt;Author&gt;Huynh-Thu&lt;/Author&gt;&lt;Year&gt;2018&lt;/Year&gt;&lt;RecNum&gt;584&lt;/RecNum&gt;&lt;DisplayText&gt;(Huynh-Thu and Geurts 2018)&lt;/DisplayText&gt;&lt;record&gt;&lt;rec-number&gt;584&lt;/rec-number&gt;&lt;foreign-keys&gt;&lt;key app="EN" db-id="2t9txda0pxpt0ne0zsp5darxs02faadv2zpt" timestamp="1550246240"&gt;584&lt;/key&gt;&lt;/foreign-keys&gt;&lt;ref-type name="Journal Article"&gt;17&lt;/ref-type&gt;&lt;contributors&gt;&lt;authors&gt;&lt;author&gt;Huynh-Thu, Vân Anh&lt;/author&gt;&lt;author&gt;Geurts, Pierre&lt;/author&gt;&lt;/authors&gt;&lt;/contributors&gt;&lt;titles&gt;&lt;title&gt;dynGENIE3: dynamical GENIE3 for the inference of gene networks from time series expression data&lt;/title&gt;&lt;secondary-title&gt;Scientific Reports&lt;/secondary-title&gt;&lt;/titles&gt;&lt;periodical&gt;&lt;full-title&gt;Scientific reports&lt;/full-title&gt;&lt;/periodical&gt;&lt;pages&gt;3384&lt;/pages&gt;&lt;volume&gt;8&lt;/volume&gt;&lt;number&gt;1&lt;/number&gt;&lt;dates&gt;&lt;year&gt;2018&lt;/year&gt;&lt;pub-dates&gt;&lt;date&gt;2018/02/21&lt;/date&gt;&lt;/pub-dates&gt;&lt;/dates&gt;&lt;isbn&gt;2045-2322&lt;/isbn&gt;&lt;urls&gt;&lt;related-urls&gt;&lt;url&gt;https://doi.org/10.1038/s41598-018-21715-0&lt;/url&gt;&lt;/related-urls&gt;&lt;/urls&gt;&lt;electronic-resource-num&gt;10.1038/s41598-018-21715-0&lt;/electronic-resource-num&gt;&lt;/record&gt;&lt;/Cite&gt;&lt;/EndNote&gt;</w:instrText>
      </w:r>
      <w:r w:rsidR="00F11062" w:rsidRPr="00EA5141">
        <w:rPr>
          <w:rFonts w:ascii="Arial" w:hAnsi="Arial" w:cs="Arial"/>
          <w:sz w:val="22"/>
          <w:szCs w:val="22"/>
        </w:rPr>
        <w:fldChar w:fldCharType="separate"/>
      </w:r>
      <w:r w:rsidR="001A0FD3">
        <w:rPr>
          <w:rFonts w:ascii="Arial" w:hAnsi="Arial" w:cs="Arial"/>
          <w:noProof/>
          <w:sz w:val="22"/>
          <w:szCs w:val="22"/>
        </w:rPr>
        <w:t>(Huynh-Thu and Geurts 2018)</w:t>
      </w:r>
      <w:r w:rsidR="00F11062" w:rsidRPr="00EA5141">
        <w:rPr>
          <w:rFonts w:ascii="Arial" w:hAnsi="Arial" w:cs="Arial"/>
          <w:sz w:val="22"/>
          <w:szCs w:val="22"/>
        </w:rPr>
        <w:fldChar w:fldCharType="end"/>
      </w:r>
      <w:r w:rsidR="00F11C94" w:rsidRPr="00EA5141">
        <w:rPr>
          <w:rFonts w:ascii="Arial" w:hAnsi="Arial" w:cs="Arial"/>
          <w:sz w:val="22"/>
          <w:szCs w:val="22"/>
        </w:rPr>
        <w:t>, that support</w:t>
      </w:r>
      <w:r w:rsidRPr="00EA5141">
        <w:rPr>
          <w:rFonts w:ascii="Arial" w:hAnsi="Arial" w:cs="Arial"/>
          <w:sz w:val="22"/>
          <w:szCs w:val="22"/>
        </w:rPr>
        <w:t xml:space="preserve"> </w:t>
      </w:r>
      <w:r w:rsidR="00F11C94" w:rsidRPr="00EA5141">
        <w:rPr>
          <w:rFonts w:ascii="Arial" w:hAnsi="Arial" w:cs="Arial"/>
          <w:sz w:val="22"/>
          <w:szCs w:val="22"/>
        </w:rPr>
        <w:t>forecasting and non-linear relationships, but currently lack the ability to incorporate priors</w:t>
      </w:r>
      <w:r w:rsidRPr="00EA5141">
        <w:rPr>
          <w:rFonts w:ascii="Arial" w:hAnsi="Arial" w:cs="Arial"/>
          <w:sz w:val="22"/>
          <w:szCs w:val="22"/>
        </w:rPr>
        <w:t xml:space="preserve">. Other </w:t>
      </w:r>
      <w:r w:rsidR="00C25AA0" w:rsidRPr="00EA5141">
        <w:rPr>
          <w:rFonts w:ascii="Arial" w:hAnsi="Arial" w:cs="Arial"/>
          <w:sz w:val="22"/>
          <w:szCs w:val="22"/>
        </w:rPr>
        <w:t xml:space="preserve">time-based </w:t>
      </w:r>
      <w:r w:rsidR="00F11C94" w:rsidRPr="00EA5141">
        <w:rPr>
          <w:rFonts w:ascii="Arial" w:hAnsi="Arial" w:cs="Arial"/>
          <w:sz w:val="22"/>
          <w:szCs w:val="22"/>
        </w:rPr>
        <w:t>machine learning</w:t>
      </w:r>
      <w:r w:rsidRPr="00EA5141">
        <w:rPr>
          <w:rFonts w:ascii="Arial" w:hAnsi="Arial" w:cs="Arial"/>
          <w:sz w:val="22"/>
          <w:szCs w:val="22"/>
        </w:rPr>
        <w:t xml:space="preserve"> methods </w:t>
      </w:r>
      <w:r w:rsidR="00F11C94" w:rsidRPr="00EA5141">
        <w:rPr>
          <w:rFonts w:ascii="Arial" w:hAnsi="Arial" w:cs="Arial"/>
          <w:sz w:val="22"/>
          <w:szCs w:val="22"/>
        </w:rPr>
        <w:t>such as Dynamic Factor Graph</w:t>
      </w:r>
      <w:r w:rsidR="00F11062" w:rsidRPr="00EA5141">
        <w:rPr>
          <w:rFonts w:ascii="Arial" w:hAnsi="Arial" w:cs="Arial"/>
          <w:sz w:val="22"/>
          <w:szCs w:val="22"/>
        </w:rPr>
        <w:fldChar w:fldCharType="begin"/>
      </w:r>
      <w:r w:rsidR="001A0FD3">
        <w:rPr>
          <w:rFonts w:ascii="Arial" w:hAnsi="Arial" w:cs="Arial"/>
          <w:sz w:val="22"/>
          <w:szCs w:val="22"/>
        </w:rPr>
        <w:instrText xml:space="preserve"> ADDIN EN.CITE &lt;EndNote&gt;&lt;Cite&gt;&lt;Author&gt;Mirowski&lt;/Author&gt;&lt;Year&gt;2009&lt;/Year&gt;&lt;RecNum&gt;437&lt;/RecNum&gt;&lt;DisplayText&gt;(Mirowski and LeCun 2009)&lt;/DisplayText&gt;&lt;record&gt;&lt;rec-number&gt;437&lt;/rec-number&gt;&lt;foreign-keys&gt;&lt;key app="EN" db-id="2t9txda0pxpt0ne0zsp5darxs02faadv2zpt" timestamp="1519680936"&gt;437&lt;/key&gt;&lt;/foreign-keys&gt;&lt;ref-type name="Journal Article"&gt;17&lt;/ref-type&gt;&lt;contributors&gt;&lt;authors&gt;&lt;author&gt;Mirowski, P.&lt;/author&gt;&lt;author&gt;LeCun, Y.&lt;/author&gt;&lt;/authors&gt;&lt;/contributors&gt;&lt;auth-address&gt;NYU, Courant Inst Math Sci, New York, NY 10003 USA&lt;/auth-address&gt;&lt;titles&gt;&lt;title&gt;Dynamic Factor Graphs for Time Series Modeling&lt;/title&gt;&lt;secondary-title&gt;Machine Learning and Knowledge Discovery in Databases, Pt Ii&lt;/secondary-title&gt;&lt;alt-title&gt;Lect Notes Artif Int&lt;/alt-title&gt;&lt;/titles&gt;&lt;periodical&gt;&lt;full-title&gt;Machine Learning and Knowledge Discovery in Databases, Pt Ii&lt;/full-title&gt;&lt;abbr-1&gt;Lect Notes Artif Int&lt;/abbr-1&gt;&lt;/periodical&gt;&lt;alt-periodical&gt;&lt;full-title&gt;Machine Learning and Knowledge Discovery in Databases, Pt Ii&lt;/full-title&gt;&lt;abbr-1&gt;Lect Notes Artif Int&lt;/abbr-1&gt;&lt;/alt-periodical&gt;&lt;pages&gt;128-143&lt;/pages&gt;&lt;volume&gt;5782&lt;/volume&gt;&lt;keywords&gt;&lt;keyword&gt;factor graphs&lt;/keyword&gt;&lt;keyword&gt;time series&lt;/keyword&gt;&lt;keyword&gt;dynamic bayesian networks&lt;/keyword&gt;&lt;keyword&gt;recurrent networks&lt;/keyword&gt;&lt;keyword&gt;expectation-maximization&lt;/keyword&gt;&lt;keyword&gt;algorithm&lt;/keyword&gt;&lt;/keywords&gt;&lt;dates&gt;&lt;year&gt;2009&lt;/year&gt;&lt;/dates&gt;&lt;isbn&gt;0302-9743&lt;/isbn&gt;&lt;accession-num&gt;WOS:000272076400009&lt;/accession-num&gt;&lt;urls&gt;&lt;related-urls&gt;&lt;url&gt;&amp;lt;Go to ISI&amp;gt;://WOS:000272076400009&lt;/url&gt;&lt;/related-urls&gt;&lt;/urls&gt;&lt;language&gt;English&lt;/language&gt;&lt;/record&gt;&lt;/Cite&gt;&lt;/EndNote&gt;</w:instrText>
      </w:r>
      <w:r w:rsidR="00F11062" w:rsidRPr="00EA5141">
        <w:rPr>
          <w:rFonts w:ascii="Arial" w:hAnsi="Arial" w:cs="Arial"/>
          <w:sz w:val="22"/>
          <w:szCs w:val="22"/>
        </w:rPr>
        <w:fldChar w:fldCharType="separate"/>
      </w:r>
      <w:r w:rsidR="001A0FD3">
        <w:rPr>
          <w:rFonts w:ascii="Arial" w:hAnsi="Arial" w:cs="Arial"/>
          <w:noProof/>
          <w:sz w:val="22"/>
          <w:szCs w:val="22"/>
        </w:rPr>
        <w:t>(Mirowski and LeCun 2009)</w:t>
      </w:r>
      <w:r w:rsidR="00F11062" w:rsidRPr="00EA5141">
        <w:rPr>
          <w:rFonts w:ascii="Arial" w:hAnsi="Arial" w:cs="Arial"/>
          <w:sz w:val="22"/>
          <w:szCs w:val="22"/>
        </w:rPr>
        <w:fldChar w:fldCharType="end"/>
      </w:r>
      <w:r w:rsidR="00F11C94" w:rsidRPr="00EA5141">
        <w:rPr>
          <w:rFonts w:ascii="Arial" w:hAnsi="Arial" w:cs="Arial"/>
          <w:sz w:val="22"/>
          <w:szCs w:val="22"/>
        </w:rPr>
        <w:t>, which we used</w:t>
      </w:r>
      <w:r w:rsidRPr="00EA5141">
        <w:rPr>
          <w:rFonts w:ascii="Arial" w:hAnsi="Arial" w:cs="Arial"/>
          <w:sz w:val="22"/>
          <w:szCs w:val="22"/>
        </w:rPr>
        <w:t xml:space="preserve"> </w:t>
      </w:r>
      <w:r w:rsidR="00F11C94" w:rsidRPr="00EA5141">
        <w:rPr>
          <w:rFonts w:ascii="Arial" w:hAnsi="Arial" w:cs="Arial"/>
          <w:sz w:val="22"/>
          <w:szCs w:val="22"/>
        </w:rPr>
        <w:t>in our previous studies</w:t>
      </w:r>
      <w:r w:rsidR="00F040BE" w:rsidRPr="00EA5141">
        <w:rPr>
          <w:rFonts w:ascii="Arial" w:hAnsi="Arial" w:cs="Arial"/>
          <w:i/>
          <w:sz w:val="22"/>
          <w:szCs w:val="22"/>
        </w:rPr>
        <w:fldChar w:fldCharType="begin">
          <w:fldData xml:space="preserve">PEVuZE5vdGU+PENpdGU+PEF1dGhvcj5Ccm9va3M8L0F1dGhvcj48WWVhcj4yMDE5PC9ZZWFyPjxS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</w:fldData>
        </w:fldChar>
      </w:r>
      <w:r w:rsidR="001A0FD3">
        <w:rPr>
          <w:rFonts w:ascii="Arial" w:hAnsi="Arial" w:cs="Arial"/>
          <w:i/>
          <w:sz w:val="22"/>
          <w:szCs w:val="22"/>
        </w:rPr>
        <w:instrText xml:space="preserve"> ADDIN EN.CITE </w:instrText>
      </w:r>
      <w:r w:rsidR="001A0FD3">
        <w:rPr>
          <w:rFonts w:ascii="Arial" w:hAnsi="Arial" w:cs="Arial"/>
          <w:i/>
          <w:sz w:val="22"/>
          <w:szCs w:val="22"/>
        </w:rPr>
        <w:fldChar w:fldCharType="begin">
          <w:fldData xml:space="preserve">PEVuZE5vdGU+PENpdGU+PEF1dGhvcj5Ccm9va3M8L0F1dGhvcj48WWVhcj4yMDE5PC9ZZWFyPjxS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</w:fldData>
        </w:fldChar>
      </w:r>
      <w:r w:rsidR="001A0FD3">
        <w:rPr>
          <w:rFonts w:ascii="Arial" w:hAnsi="Arial" w:cs="Arial"/>
          <w:i/>
          <w:sz w:val="22"/>
          <w:szCs w:val="22"/>
        </w:rPr>
        <w:instrText xml:space="preserve"> ADDIN EN.CITE.DATA </w:instrText>
      </w:r>
      <w:r w:rsidR="001A0FD3">
        <w:rPr>
          <w:rFonts w:ascii="Arial" w:hAnsi="Arial" w:cs="Arial"/>
          <w:i/>
          <w:sz w:val="22"/>
          <w:szCs w:val="22"/>
        </w:rPr>
      </w:r>
      <w:r w:rsidR="001A0FD3">
        <w:rPr>
          <w:rFonts w:ascii="Arial" w:hAnsi="Arial" w:cs="Arial"/>
          <w:i/>
          <w:sz w:val="22"/>
          <w:szCs w:val="22"/>
        </w:rPr>
        <w:fldChar w:fldCharType="end"/>
      </w:r>
      <w:r w:rsidR="00F040BE" w:rsidRPr="00EA5141">
        <w:rPr>
          <w:rFonts w:ascii="Arial" w:hAnsi="Arial" w:cs="Arial"/>
          <w:i/>
          <w:sz w:val="22"/>
          <w:szCs w:val="22"/>
        </w:rPr>
      </w:r>
      <w:r w:rsidR="00F040BE" w:rsidRPr="00EA5141">
        <w:rPr>
          <w:rFonts w:ascii="Arial" w:hAnsi="Arial" w:cs="Arial"/>
          <w:i/>
          <w:sz w:val="22"/>
          <w:szCs w:val="22"/>
        </w:rPr>
        <w:fldChar w:fldCharType="separate"/>
      </w:r>
      <w:r w:rsidR="001A0FD3">
        <w:rPr>
          <w:rFonts w:ascii="Arial" w:hAnsi="Arial" w:cs="Arial"/>
          <w:i/>
          <w:noProof/>
          <w:sz w:val="22"/>
          <w:szCs w:val="22"/>
        </w:rPr>
        <w:t>(</w:t>
      </w:r>
      <w:r w:rsidR="001A0FD3" w:rsidRPr="001A0FD3">
        <w:rPr>
          <w:rFonts w:ascii="Arial" w:hAnsi="Arial" w:cs="Arial"/>
          <w:i/>
          <w:noProof/>
          <w:sz w:val="20"/>
          <w:szCs w:val="22"/>
        </w:rPr>
        <w:t>Brooks</w:t>
      </w:r>
      <w:r w:rsidR="001A0FD3">
        <w:rPr>
          <w:rFonts w:ascii="Arial" w:hAnsi="Arial" w:cs="Arial"/>
          <w:i/>
          <w:noProof/>
          <w:sz w:val="22"/>
          <w:szCs w:val="22"/>
        </w:rPr>
        <w:t xml:space="preserve"> et al. 2019; Varala et al. 2018)</w:t>
      </w:r>
      <w:r w:rsidR="00F040BE" w:rsidRPr="00EA5141">
        <w:rPr>
          <w:rFonts w:ascii="Arial" w:hAnsi="Arial" w:cs="Arial"/>
          <w:i/>
          <w:sz w:val="22"/>
          <w:szCs w:val="22"/>
        </w:rPr>
        <w:fldChar w:fldCharType="end"/>
      </w:r>
      <w:r w:rsidR="00F11C94" w:rsidRPr="00EA5141">
        <w:rPr>
          <w:rFonts w:ascii="Arial" w:hAnsi="Arial" w:cs="Arial"/>
          <w:sz w:val="22"/>
          <w:szCs w:val="22"/>
        </w:rPr>
        <w:t xml:space="preserve">, and  </w:t>
      </w:r>
      <w:proofErr w:type="spellStart"/>
      <w:r w:rsidRPr="00EA5141">
        <w:rPr>
          <w:rFonts w:ascii="Arial" w:hAnsi="Arial" w:cs="Arial"/>
          <w:sz w:val="22"/>
          <w:szCs w:val="22"/>
        </w:rPr>
        <w:t>Inferelator</w:t>
      </w:r>
      <w:proofErr w:type="spellEnd"/>
      <w:r w:rsidR="00FB265C">
        <w:rPr>
          <w:rFonts w:ascii="Arial" w:hAnsi="Arial" w:cs="Arial"/>
          <w:sz w:val="22"/>
          <w:szCs w:val="22"/>
        </w:rPr>
        <w:fldChar w:fldCharType="begin"/>
      </w:r>
      <w:r w:rsidR="00FB265C">
        <w:rPr>
          <w:rFonts w:ascii="Arial" w:hAnsi="Arial" w:cs="Arial"/>
          <w:sz w:val="22"/>
          <w:szCs w:val="22"/>
        </w:rPr>
        <w:instrText xml:space="preserve"> ADDIN EN.CITE &lt;EndNote&gt;&lt;Cite&gt;&lt;Author&gt;Bonneau&lt;/Author&gt;&lt;Year&gt;2006&lt;/Year&gt;&lt;RecNum&gt;588&lt;/RecNum&gt;&lt;DisplayText&gt;(Bonneau et al. 2006)&lt;/DisplayText&gt;&lt;record&gt;&lt;rec-number&gt;588&lt;/rec-number&gt;&lt;foreign-keys&gt;&lt;key app="EN" db-id="2t9txda0pxpt0ne0zsp5darxs02faadv2zpt" timestamp="1551215747"&gt;588&lt;/key&gt;&lt;/foreign-keys&gt;&lt;ref-type name="Journal Article"&gt;17&lt;/ref-type&gt;&lt;contributors&gt;&lt;authors&gt;&lt;author&gt;Bonneau, Richard&lt;/author&gt;&lt;author&gt;Reiss, David J.&lt;/author&gt;&lt;author&gt;Shannon, Paul&lt;/author&gt;&lt;author&gt;Facciotti, Marc&lt;/author&gt;&lt;author&gt;Hood, Leroy&lt;/author&gt;&lt;author&gt;Baliga, Nitin S.&lt;/author&gt;&lt;author&gt;Thorsson, Vesteinn&lt;/author&gt;&lt;/authors&gt;&lt;/contributors&gt;&lt;titles&gt;&lt;title&gt;The Inferelator: an algorithm for learning parsimonious regulatory networks from systems-biology data sets de novo&lt;/title&gt;&lt;secondary-title&gt;Genome Biology&lt;/secondary-title&gt;&lt;/titles&gt;&lt;periodical&gt;&lt;full-title&gt;Genome Biol&lt;/full-title&gt;&lt;abbr-1&gt;Genome biology&lt;/abbr-1&gt;&lt;/periodical&gt;&lt;pages&gt;R36&lt;/pages&gt;&lt;volume&gt;7&lt;/volume&gt;&lt;number&gt;5&lt;/number&gt;&lt;dates&gt;&lt;year&gt;2006&lt;/year&gt;&lt;pub-dates&gt;&lt;date&gt;May 10&lt;/date&gt;&lt;/pub-dates&gt;&lt;/dates&gt;&lt;isbn&gt;1474-760X&lt;/isbn&gt;&lt;label&gt;Bonneau2006&lt;/label&gt;&lt;work-type&gt;journal article&lt;/work-type&gt;&lt;urls&gt;&lt;related-urls&gt;&lt;url&gt;https://doi.org/10.1186/gb-2006-7-5-r36&lt;/url&gt;&lt;/related-urls&gt;&lt;/urls&gt;&lt;electronic-resource-num&gt;10.1186/gb-2006-7-5-r36&lt;/electronic-resource-num&gt;&lt;/record&gt;&lt;/Cite&gt;&lt;/EndNote&gt;</w:instrText>
      </w:r>
      <w:r w:rsidR="00FB265C">
        <w:rPr>
          <w:rFonts w:ascii="Arial" w:hAnsi="Arial" w:cs="Arial"/>
          <w:sz w:val="22"/>
          <w:szCs w:val="22"/>
        </w:rPr>
        <w:fldChar w:fldCharType="separate"/>
      </w:r>
      <w:r w:rsidR="00FB265C">
        <w:rPr>
          <w:rFonts w:ascii="Arial" w:hAnsi="Arial" w:cs="Arial"/>
          <w:noProof/>
          <w:sz w:val="22"/>
          <w:szCs w:val="22"/>
        </w:rPr>
        <w:t>(Bonneau et al. 2006)</w:t>
      </w:r>
      <w:r w:rsidR="00FB265C">
        <w:rPr>
          <w:rFonts w:ascii="Arial" w:hAnsi="Arial" w:cs="Arial"/>
          <w:sz w:val="22"/>
          <w:szCs w:val="22"/>
        </w:rPr>
        <w:fldChar w:fldCharType="end"/>
      </w:r>
      <w:r w:rsidR="00FB265C">
        <w:rPr>
          <w:rFonts w:ascii="Arial" w:hAnsi="Arial" w:cs="Arial"/>
          <w:sz w:val="22"/>
          <w:szCs w:val="22"/>
        </w:rPr>
        <w:t xml:space="preserve"> </w:t>
      </w:r>
      <w:r w:rsidR="00F11C94" w:rsidRPr="00EA5141">
        <w:rPr>
          <w:rFonts w:ascii="Arial" w:hAnsi="Arial" w:cs="Arial"/>
          <w:sz w:val="22"/>
          <w:szCs w:val="22"/>
        </w:rPr>
        <w:t>are</w:t>
      </w:r>
      <w:r w:rsidRPr="00EA5141">
        <w:rPr>
          <w:rFonts w:ascii="Arial" w:hAnsi="Arial" w:cs="Arial"/>
          <w:sz w:val="22"/>
          <w:szCs w:val="22"/>
        </w:rPr>
        <w:t xml:space="preserve"> based on</w:t>
      </w:r>
      <w:r w:rsidR="00F11C94" w:rsidRPr="00EA5141">
        <w:rPr>
          <w:rFonts w:ascii="Arial" w:hAnsi="Arial" w:cs="Arial"/>
          <w:sz w:val="22"/>
          <w:szCs w:val="22"/>
        </w:rPr>
        <w:t xml:space="preserve"> regularized linear regression</w:t>
      </w:r>
      <w:del w:id="27" w:author="Dennis Shasha" w:date="2019-02-26T17:07:00Z">
        <w:r w:rsidR="004611EF" w:rsidRPr="00EA5141" w:rsidDel="00FA7288">
          <w:rPr>
            <w:rFonts w:ascii="Arial" w:hAnsi="Arial" w:cs="Arial"/>
            <w:sz w:val="22"/>
            <w:szCs w:val="22"/>
          </w:rPr>
          <w:delText>, and in the case of the latter, are focused on network inference</w:delText>
        </w:r>
      </w:del>
      <w:r w:rsidRPr="00EA5141">
        <w:rPr>
          <w:rFonts w:ascii="Arial" w:hAnsi="Arial" w:cs="Arial"/>
          <w:sz w:val="22"/>
          <w:szCs w:val="22"/>
        </w:rPr>
        <w:t>.</w:t>
      </w:r>
      <w:r w:rsidR="00A30BD1">
        <w:rPr>
          <w:rFonts w:ascii="Arial" w:hAnsi="Arial" w:cs="Arial"/>
          <w:sz w:val="22"/>
          <w:szCs w:val="22"/>
        </w:rPr>
        <w:t xml:space="preserve"> Neural Network a</w:t>
      </w:r>
      <w:r w:rsidRPr="00EA5141">
        <w:rPr>
          <w:rFonts w:ascii="Arial" w:hAnsi="Arial" w:cs="Arial"/>
          <w:sz w:val="22"/>
          <w:szCs w:val="22"/>
        </w:rPr>
        <w:t>pproaches [</w:t>
      </w:r>
      <w:r w:rsidRPr="00EA5141">
        <w:rPr>
          <w:rFonts w:ascii="Arial" w:hAnsi="Arial" w:cs="Arial"/>
          <w:sz w:val="22"/>
          <w:szCs w:val="22"/>
          <w:highlight w:val="yellow"/>
        </w:rPr>
        <w:t>ref</w:t>
      </w:r>
      <w:r w:rsidRPr="00EA5141">
        <w:rPr>
          <w:rFonts w:ascii="Arial" w:hAnsi="Arial" w:cs="Arial"/>
          <w:sz w:val="22"/>
          <w:szCs w:val="22"/>
        </w:rPr>
        <w:t xml:space="preserve">] </w:t>
      </w:r>
      <w:r w:rsidR="004611EF" w:rsidRPr="00EA5141">
        <w:rPr>
          <w:rFonts w:ascii="Arial" w:hAnsi="Arial" w:cs="Arial"/>
          <w:sz w:val="22"/>
          <w:szCs w:val="22"/>
        </w:rPr>
        <w:t>are</w:t>
      </w:r>
      <w:r w:rsidR="00A30BD1">
        <w:rPr>
          <w:rFonts w:ascii="Arial" w:hAnsi="Arial" w:cs="Arial"/>
          <w:sz w:val="22"/>
          <w:szCs w:val="22"/>
        </w:rPr>
        <w:t xml:space="preserve"> also</w:t>
      </w:r>
      <w:r w:rsidR="004611EF" w:rsidRPr="00EA5141">
        <w:rPr>
          <w:rFonts w:ascii="Arial" w:hAnsi="Arial" w:cs="Arial"/>
          <w:sz w:val="22"/>
          <w:szCs w:val="22"/>
        </w:rPr>
        <w:t xml:space="preserve"> becoming increasingly popular, however these methods require much larger amounts of data. </w:t>
      </w:r>
    </w:p>
    <w:p w14:paraId="5B9516B9" w14:textId="0483C1E6" w:rsidR="004611EF" w:rsidRPr="00EA5141" w:rsidRDefault="00D34AD6" w:rsidP="00F04BB6">
      <w:pPr>
        <w:jc w:val="both"/>
        <w:rPr>
          <w:rFonts w:ascii="Arial" w:hAnsi="Arial" w:cs="Arial"/>
          <w:sz w:val="22"/>
          <w:szCs w:val="22"/>
        </w:rPr>
      </w:pPr>
      <w:r w:rsidRPr="00EA5141">
        <w:rPr>
          <w:rFonts w:ascii="Arial" w:hAnsi="Arial" w:cs="Arial"/>
          <w:sz w:val="22"/>
          <w:szCs w:val="22"/>
        </w:rPr>
        <w:t xml:space="preserve">Intuitively, </w:t>
      </w:r>
      <w:proofErr w:type="spellStart"/>
      <w:r w:rsidRPr="00EA5141">
        <w:rPr>
          <w:rFonts w:ascii="Arial" w:hAnsi="Arial" w:cs="Arial"/>
          <w:i/>
          <w:sz w:val="22"/>
          <w:szCs w:val="22"/>
        </w:rPr>
        <w:t>OutPredict</w:t>
      </w:r>
      <w:proofErr w:type="spellEnd"/>
      <w:r w:rsidRPr="00EA5141">
        <w:rPr>
          <w:rFonts w:ascii="Arial" w:hAnsi="Arial" w:cs="Arial"/>
          <w:sz w:val="22"/>
          <w:szCs w:val="22"/>
        </w:rPr>
        <w:t xml:space="preserve"> learns a function that maps expression values of potentially all transcription factors at time </w:t>
      </w:r>
      <w:r w:rsidRPr="00EA5141">
        <w:rPr>
          <w:rFonts w:ascii="Arial" w:hAnsi="Arial" w:cs="Arial"/>
          <w:i/>
          <w:sz w:val="22"/>
          <w:szCs w:val="22"/>
        </w:rPr>
        <w:t>t</w:t>
      </w:r>
      <w:r w:rsidR="00E0152D" w:rsidRPr="00EA5141">
        <w:rPr>
          <w:rFonts w:ascii="Arial" w:hAnsi="Arial" w:cs="Arial"/>
          <w:i/>
          <w:sz w:val="22"/>
          <w:szCs w:val="22"/>
        </w:rPr>
        <w:t>,</w:t>
      </w:r>
      <w:r w:rsidRPr="00EA5141">
        <w:rPr>
          <w:rFonts w:ascii="Arial" w:hAnsi="Arial" w:cs="Arial"/>
          <w:i/>
          <w:sz w:val="22"/>
          <w:szCs w:val="22"/>
        </w:rPr>
        <w:t xml:space="preserve"> </w:t>
      </w:r>
      <w:r w:rsidRPr="00EA5141">
        <w:rPr>
          <w:rFonts w:ascii="Arial" w:hAnsi="Arial" w:cs="Arial"/>
          <w:sz w:val="22"/>
          <w:szCs w:val="22"/>
        </w:rPr>
        <w:t xml:space="preserve">to the expression value of each target gene at the next time point. This per-gene function is embodied in a </w:t>
      </w:r>
      <w:r w:rsidR="00E0152D" w:rsidRPr="00EA5141">
        <w:rPr>
          <w:rFonts w:ascii="Arial" w:hAnsi="Arial" w:cs="Arial"/>
          <w:sz w:val="22"/>
          <w:szCs w:val="22"/>
        </w:rPr>
        <w:t>Random Forest</w:t>
      </w:r>
      <w:r w:rsidRPr="00EA5141">
        <w:rPr>
          <w:rFonts w:ascii="Arial" w:hAnsi="Arial" w:cs="Arial"/>
          <w:sz w:val="22"/>
          <w:szCs w:val="22"/>
        </w:rPr>
        <w:t xml:space="preserve">, allowing it to reflect highly non-linear relationships. </w:t>
      </w:r>
      <w:proofErr w:type="spellStart"/>
      <w:r w:rsidRPr="00EA5141">
        <w:rPr>
          <w:rFonts w:ascii="Arial" w:hAnsi="Arial" w:cs="Arial"/>
          <w:i/>
          <w:sz w:val="22"/>
          <w:szCs w:val="22"/>
        </w:rPr>
        <w:t>OutPredict</w:t>
      </w:r>
      <w:proofErr w:type="spellEnd"/>
      <w:r w:rsidRPr="00EA5141">
        <w:rPr>
          <w:rFonts w:ascii="Arial" w:hAnsi="Arial" w:cs="Arial"/>
          <w:sz w:val="22"/>
          <w:szCs w:val="22"/>
        </w:rPr>
        <w:t xml:space="preserve"> uses prior information (such as stable or transient </w:t>
      </w:r>
      <w:r w:rsidR="00E0152D" w:rsidRPr="00EA5141">
        <w:rPr>
          <w:rFonts w:ascii="Arial" w:hAnsi="Arial" w:cs="Arial"/>
          <w:sz w:val="22"/>
          <w:szCs w:val="22"/>
        </w:rPr>
        <w:t>TF-</w:t>
      </w:r>
      <w:r w:rsidRPr="00EA5141">
        <w:rPr>
          <w:rFonts w:ascii="Arial" w:hAnsi="Arial" w:cs="Arial"/>
          <w:sz w:val="22"/>
          <w:szCs w:val="22"/>
        </w:rPr>
        <w:t xml:space="preserve">binding) to bias the choice of transcription factors in the nodes of the decision trees of the </w:t>
      </w:r>
      <w:r w:rsidR="00E0152D" w:rsidRPr="00EA5141">
        <w:rPr>
          <w:rFonts w:ascii="Arial" w:hAnsi="Arial" w:cs="Arial"/>
          <w:sz w:val="22"/>
          <w:szCs w:val="22"/>
        </w:rPr>
        <w:t>Random Forest</w:t>
      </w:r>
      <w:r w:rsidRPr="00EA5141">
        <w:rPr>
          <w:rFonts w:ascii="Arial" w:hAnsi="Arial" w:cs="Arial"/>
          <w:sz w:val="22"/>
          <w:szCs w:val="22"/>
        </w:rPr>
        <w:t xml:space="preserve">. Specifically, in the model for gene g, if transcription factor F is known to bind to g, then F </w:t>
      </w:r>
      <w:r w:rsidRPr="00A30BD1">
        <w:rPr>
          <w:rFonts w:ascii="Arial" w:hAnsi="Arial" w:cs="Arial"/>
          <w:sz w:val="22"/>
          <w:szCs w:val="22"/>
        </w:rPr>
        <w:t>will be more likely to be a decision node in a decision tree f</w:t>
      </w:r>
      <w:r w:rsidRPr="00EA5141">
        <w:rPr>
          <w:rFonts w:ascii="Arial" w:hAnsi="Arial" w:cs="Arial"/>
          <w:sz w:val="22"/>
          <w:szCs w:val="22"/>
        </w:rPr>
        <w:t>or g</w:t>
      </w:r>
      <w:r w:rsidR="00E0152D" w:rsidRPr="00EA5141">
        <w:rPr>
          <w:rFonts w:ascii="Arial" w:hAnsi="Arial" w:cs="Arial"/>
          <w:sz w:val="22"/>
          <w:szCs w:val="22"/>
        </w:rPr>
        <w:t>,</w:t>
      </w:r>
      <w:r w:rsidRPr="00EA5141">
        <w:rPr>
          <w:rFonts w:ascii="Arial" w:hAnsi="Arial" w:cs="Arial"/>
          <w:sz w:val="22"/>
          <w:szCs w:val="22"/>
        </w:rPr>
        <w:t xml:space="preserve"> than some other transcription factor F’ for which there is no evidence of binding to </w:t>
      </w:r>
      <w:r w:rsidR="00E0152D" w:rsidRPr="00EA5141">
        <w:rPr>
          <w:rFonts w:ascii="Arial" w:hAnsi="Arial" w:cs="Arial"/>
          <w:sz w:val="22"/>
          <w:szCs w:val="22"/>
        </w:rPr>
        <w:t xml:space="preserve">gene </w:t>
      </w:r>
      <w:r w:rsidRPr="00EA5141">
        <w:rPr>
          <w:rFonts w:ascii="Arial" w:hAnsi="Arial" w:cs="Arial"/>
          <w:sz w:val="22"/>
          <w:szCs w:val="22"/>
        </w:rPr>
        <w:t>g.</w:t>
      </w:r>
      <w:r w:rsidR="004611EF" w:rsidRPr="00EA5141">
        <w:rPr>
          <w:rFonts w:ascii="Arial" w:hAnsi="Arial" w:cs="Arial"/>
          <w:sz w:val="22"/>
          <w:szCs w:val="22"/>
        </w:rPr>
        <w:t xml:space="preserve"> </w:t>
      </w:r>
      <w:proofErr w:type="spellStart"/>
      <w:r w:rsidRPr="00EA5141">
        <w:rPr>
          <w:rFonts w:ascii="Arial" w:hAnsi="Arial" w:cs="Arial"/>
          <w:i/>
          <w:sz w:val="22"/>
          <w:szCs w:val="22"/>
        </w:rPr>
        <w:t>OutPredict</w:t>
      </w:r>
      <w:proofErr w:type="spellEnd"/>
      <w:r w:rsidRPr="00EA5141">
        <w:rPr>
          <w:rFonts w:ascii="Arial" w:hAnsi="Arial" w:cs="Arial"/>
          <w:sz w:val="22"/>
          <w:szCs w:val="22"/>
        </w:rPr>
        <w:t xml:space="preserve"> tunes the bias values (which influence “feature importance”)</w:t>
      </w:r>
      <w:r w:rsidR="00E0152D" w:rsidRPr="00EA5141">
        <w:rPr>
          <w:rFonts w:ascii="Arial" w:hAnsi="Arial" w:cs="Arial"/>
          <w:sz w:val="22"/>
          <w:szCs w:val="22"/>
        </w:rPr>
        <w:t>,</w:t>
      </w:r>
      <w:r w:rsidRPr="00EA5141">
        <w:rPr>
          <w:rFonts w:ascii="Arial" w:hAnsi="Arial" w:cs="Arial"/>
          <w:sz w:val="22"/>
          <w:szCs w:val="22"/>
        </w:rPr>
        <w:t xml:space="preserve"> based on </w:t>
      </w:r>
      <w:r w:rsidR="00E0152D" w:rsidRPr="00EA5141">
        <w:rPr>
          <w:rFonts w:ascii="Arial" w:hAnsi="Arial" w:cs="Arial"/>
          <w:sz w:val="22"/>
          <w:szCs w:val="22"/>
        </w:rPr>
        <w:t>O</w:t>
      </w:r>
      <w:r w:rsidRPr="00EA5141">
        <w:rPr>
          <w:rFonts w:ascii="Arial" w:hAnsi="Arial" w:cs="Arial"/>
          <w:sz w:val="22"/>
          <w:szCs w:val="22"/>
        </w:rPr>
        <w:t>ut-of-</w:t>
      </w:r>
      <w:r w:rsidR="00E0152D" w:rsidRPr="00EA5141">
        <w:rPr>
          <w:rFonts w:ascii="Arial" w:hAnsi="Arial" w:cs="Arial"/>
          <w:sz w:val="22"/>
          <w:szCs w:val="22"/>
        </w:rPr>
        <w:t xml:space="preserve">Bag </w:t>
      </w:r>
      <w:r w:rsidRPr="00EA5141">
        <w:rPr>
          <w:rFonts w:ascii="Arial" w:hAnsi="Arial" w:cs="Arial"/>
          <w:sz w:val="22"/>
          <w:szCs w:val="22"/>
        </w:rPr>
        <w:t xml:space="preserve">errors on the training set. The </w:t>
      </w:r>
      <w:r w:rsidR="00E0152D" w:rsidRPr="00EA5141">
        <w:rPr>
          <w:rFonts w:ascii="Arial" w:hAnsi="Arial" w:cs="Arial"/>
          <w:sz w:val="22"/>
          <w:szCs w:val="22"/>
        </w:rPr>
        <w:t>R</w:t>
      </w:r>
      <w:r w:rsidRPr="00EA5141">
        <w:rPr>
          <w:rFonts w:ascii="Arial" w:hAnsi="Arial" w:cs="Arial"/>
          <w:sz w:val="22"/>
          <w:szCs w:val="22"/>
        </w:rPr>
        <w:t xml:space="preserve">andom </w:t>
      </w:r>
      <w:r w:rsidR="00E0152D" w:rsidRPr="00EA5141">
        <w:rPr>
          <w:rFonts w:ascii="Arial" w:hAnsi="Arial" w:cs="Arial"/>
          <w:sz w:val="22"/>
          <w:szCs w:val="22"/>
        </w:rPr>
        <w:t>F</w:t>
      </w:r>
      <w:r w:rsidRPr="00EA5141">
        <w:rPr>
          <w:rFonts w:ascii="Arial" w:hAnsi="Arial" w:cs="Arial"/>
          <w:sz w:val="22"/>
          <w:szCs w:val="22"/>
        </w:rPr>
        <w:t xml:space="preserve">orest </w:t>
      </w:r>
      <w:r w:rsidR="005252AD">
        <w:rPr>
          <w:rFonts w:ascii="Arial" w:hAnsi="Arial" w:cs="Arial"/>
          <w:sz w:val="22"/>
          <w:szCs w:val="22"/>
        </w:rPr>
        <w:t>uses</w:t>
      </w:r>
      <w:r w:rsidRPr="00EA5141">
        <w:rPr>
          <w:rFonts w:ascii="Arial" w:hAnsi="Arial" w:cs="Arial"/>
          <w:sz w:val="22"/>
          <w:szCs w:val="22"/>
        </w:rPr>
        <w:t xml:space="preserve"> bootstrap aggregation, where each new tree is </w:t>
      </w:r>
      <w:r w:rsidR="005252AD">
        <w:rPr>
          <w:rFonts w:ascii="Arial" w:hAnsi="Arial" w:cs="Arial"/>
          <w:sz w:val="22"/>
          <w:szCs w:val="22"/>
        </w:rPr>
        <w:t xml:space="preserve">trained on </w:t>
      </w:r>
      <w:r w:rsidRPr="00EA5141">
        <w:rPr>
          <w:rFonts w:ascii="Arial" w:hAnsi="Arial" w:cs="Arial"/>
          <w:sz w:val="22"/>
          <w:szCs w:val="22"/>
        </w:rPr>
        <w:t xml:space="preserve">a bootstrap sample of the training data. The </w:t>
      </w:r>
      <w:r w:rsidR="00F040BE" w:rsidRPr="00EA5141">
        <w:rPr>
          <w:rFonts w:ascii="Arial" w:hAnsi="Arial" w:cs="Arial"/>
          <w:sz w:val="22"/>
          <w:szCs w:val="22"/>
        </w:rPr>
        <w:t xml:space="preserve">Out-of-Bag </w:t>
      </w:r>
      <w:r w:rsidR="005252AD">
        <w:rPr>
          <w:rFonts w:ascii="Arial" w:hAnsi="Arial" w:cs="Arial"/>
          <w:sz w:val="22"/>
          <w:szCs w:val="22"/>
        </w:rPr>
        <w:t xml:space="preserve">error is estimated as the </w:t>
      </w:r>
      <w:r w:rsidRPr="00EA5141">
        <w:rPr>
          <w:rFonts w:ascii="Arial" w:hAnsi="Arial" w:cs="Arial"/>
          <w:sz w:val="22"/>
          <w:szCs w:val="22"/>
        </w:rPr>
        <w:t xml:space="preserve">average error for each training data point </w:t>
      </w:r>
      <w:r w:rsidR="005252AD">
        <w:rPr>
          <w:rFonts w:ascii="Arial" w:hAnsi="Arial" w:cs="Arial"/>
          <w:i/>
          <w:sz w:val="22"/>
          <w:szCs w:val="22"/>
        </w:rPr>
        <w:t>p</w:t>
      </w:r>
      <w:r w:rsidRPr="00EA5141">
        <w:rPr>
          <w:rFonts w:ascii="Arial" w:hAnsi="Arial" w:cs="Arial"/>
          <w:i/>
          <w:sz w:val="22"/>
          <w:szCs w:val="22"/>
          <w:vertAlign w:val="subscript"/>
        </w:rPr>
        <w:t>i</w:t>
      </w:r>
      <w:r w:rsidRPr="00EA5141">
        <w:rPr>
          <w:rFonts w:ascii="Arial" w:hAnsi="Arial" w:cs="Arial"/>
          <w:sz w:val="22"/>
          <w:szCs w:val="22"/>
        </w:rPr>
        <w:t xml:space="preserve"> </w:t>
      </w:r>
      <w:r w:rsidR="005252AD">
        <w:rPr>
          <w:rFonts w:ascii="Arial" w:hAnsi="Arial" w:cs="Arial"/>
          <w:sz w:val="22"/>
          <w:szCs w:val="22"/>
        </w:rPr>
        <w:t xml:space="preserve">by evaluating </w:t>
      </w:r>
      <w:r w:rsidRPr="00EA5141">
        <w:rPr>
          <w:rFonts w:ascii="Arial" w:hAnsi="Arial" w:cs="Arial"/>
          <w:sz w:val="22"/>
          <w:szCs w:val="22"/>
        </w:rPr>
        <w:t xml:space="preserve">predictions from the trees that do not </w:t>
      </w:r>
      <w:r w:rsidR="005252AD">
        <w:rPr>
          <w:rFonts w:ascii="Arial" w:hAnsi="Arial" w:cs="Arial"/>
          <w:sz w:val="22"/>
          <w:szCs w:val="22"/>
        </w:rPr>
        <w:t>include</w:t>
      </w:r>
      <w:r w:rsidRPr="00EA5141">
        <w:rPr>
          <w:rFonts w:ascii="Arial" w:hAnsi="Arial" w:cs="Arial"/>
          <w:sz w:val="22"/>
          <w:szCs w:val="22"/>
        </w:rPr>
        <w:t xml:space="preserve"> </w:t>
      </w:r>
      <w:r w:rsidR="005252AD">
        <w:rPr>
          <w:rFonts w:ascii="Arial" w:hAnsi="Arial" w:cs="Arial"/>
          <w:i/>
          <w:sz w:val="22"/>
          <w:szCs w:val="22"/>
        </w:rPr>
        <w:t>p</w:t>
      </w:r>
      <w:r w:rsidRPr="00EA5141">
        <w:rPr>
          <w:rFonts w:ascii="Arial" w:hAnsi="Arial" w:cs="Arial"/>
          <w:i/>
          <w:sz w:val="22"/>
          <w:szCs w:val="22"/>
          <w:vertAlign w:val="subscript"/>
        </w:rPr>
        <w:t>i</w:t>
      </w:r>
      <w:r w:rsidRPr="00EA5141">
        <w:rPr>
          <w:rFonts w:ascii="Arial" w:hAnsi="Arial" w:cs="Arial"/>
          <w:sz w:val="22"/>
          <w:szCs w:val="22"/>
        </w:rPr>
        <w:t xml:space="preserve"> in their </w:t>
      </w:r>
      <w:r w:rsidR="005252AD">
        <w:rPr>
          <w:rFonts w:ascii="Arial" w:hAnsi="Arial" w:cs="Arial"/>
          <w:sz w:val="22"/>
          <w:szCs w:val="22"/>
        </w:rPr>
        <w:t>corresponding</w:t>
      </w:r>
      <w:r w:rsidRPr="00EA5141">
        <w:rPr>
          <w:rFonts w:ascii="Arial" w:hAnsi="Arial" w:cs="Arial"/>
          <w:sz w:val="22"/>
          <w:szCs w:val="22"/>
        </w:rPr>
        <w:t xml:space="preserve"> bootstrap sample. Moreover, </w:t>
      </w:r>
      <w:proofErr w:type="spellStart"/>
      <w:r w:rsidRPr="00EA5141">
        <w:rPr>
          <w:rFonts w:ascii="Arial" w:hAnsi="Arial" w:cs="Arial"/>
          <w:i/>
          <w:sz w:val="22"/>
          <w:szCs w:val="22"/>
        </w:rPr>
        <w:t>OutPredict</w:t>
      </w:r>
      <w:proofErr w:type="spellEnd"/>
      <w:r w:rsidRPr="00EA5141">
        <w:rPr>
          <w:rFonts w:ascii="Arial" w:hAnsi="Arial" w:cs="Arial"/>
          <w:sz w:val="22"/>
          <w:szCs w:val="22"/>
        </w:rPr>
        <w:t xml:space="preserve"> implements a gene-by-gene hyper-parameter optimization, in order to find the best set of hyper-parameters for each target gene.</w:t>
      </w:r>
      <w:r w:rsidR="004611EF" w:rsidRPr="00EA5141">
        <w:rPr>
          <w:rFonts w:ascii="Arial" w:hAnsi="Arial" w:cs="Arial"/>
          <w:sz w:val="22"/>
          <w:szCs w:val="22"/>
        </w:rPr>
        <w:t xml:space="preserve"> </w:t>
      </w:r>
      <w:r w:rsidRPr="00EA5141">
        <w:rPr>
          <w:rFonts w:ascii="Arial" w:hAnsi="Arial" w:cs="Arial"/>
          <w:sz w:val="22"/>
          <w:szCs w:val="22"/>
        </w:rPr>
        <w:t>Further</w:t>
      </w:r>
      <w:r w:rsidR="00E0152D" w:rsidRPr="00EA5141">
        <w:rPr>
          <w:rFonts w:ascii="Arial" w:hAnsi="Arial" w:cs="Arial"/>
          <w:sz w:val="22"/>
          <w:szCs w:val="22"/>
        </w:rPr>
        <w:t>,</w:t>
      </w:r>
      <w:r w:rsidRPr="00EA5141">
        <w:rPr>
          <w:rFonts w:ascii="Arial" w:hAnsi="Arial" w:cs="Arial"/>
          <w:sz w:val="22"/>
          <w:szCs w:val="22"/>
        </w:rPr>
        <w:t xml:space="preserve"> the </w:t>
      </w:r>
      <w:r w:rsidR="00E0152D" w:rsidRPr="00EA5141">
        <w:rPr>
          <w:rFonts w:ascii="Arial" w:hAnsi="Arial" w:cs="Arial"/>
          <w:sz w:val="22"/>
          <w:szCs w:val="22"/>
        </w:rPr>
        <w:t>R</w:t>
      </w:r>
      <w:r w:rsidRPr="00EA5141">
        <w:rPr>
          <w:rFonts w:ascii="Arial" w:hAnsi="Arial" w:cs="Arial"/>
          <w:sz w:val="22"/>
          <w:szCs w:val="22"/>
        </w:rPr>
        <w:t xml:space="preserve">andom </w:t>
      </w:r>
      <w:r w:rsidR="00E0152D" w:rsidRPr="00EA5141">
        <w:rPr>
          <w:rFonts w:ascii="Arial" w:hAnsi="Arial" w:cs="Arial"/>
          <w:sz w:val="22"/>
          <w:szCs w:val="22"/>
        </w:rPr>
        <w:t>F</w:t>
      </w:r>
      <w:r w:rsidRPr="00EA5141">
        <w:rPr>
          <w:rFonts w:ascii="Arial" w:hAnsi="Arial" w:cs="Arial"/>
          <w:sz w:val="22"/>
          <w:szCs w:val="22"/>
        </w:rPr>
        <w:t>orest model leads to a ranking of the influence of various transcription factors on target genes, thus yielding a gene expression causal network.</w:t>
      </w:r>
    </w:p>
    <w:p w14:paraId="30643F59" w14:textId="4CE97C69" w:rsidR="00D34AD6" w:rsidRPr="00EA5141" w:rsidRDefault="0049092C" w:rsidP="006D75C1">
      <w:pPr>
        <w:jc w:val="both"/>
        <w:rPr>
          <w:rFonts w:ascii="Arial" w:hAnsi="Arial" w:cs="Arial"/>
          <w:sz w:val="22"/>
          <w:szCs w:val="22"/>
        </w:rPr>
      </w:pPr>
      <w:r w:rsidRPr="00EA5141">
        <w:rPr>
          <w:rFonts w:ascii="Arial" w:hAnsi="Arial" w:cs="Arial"/>
          <w:i/>
          <w:noProof/>
          <w:sz w:val="22"/>
          <w:szCs w:val="22"/>
        </w:rPr>
        <mc:AlternateContent>
          <mc:Choice Requires="wps">
            <w:drawing>
              <wp:anchor distT="45720" distB="45720" distL="114300" distR="114300" simplePos="0" relativeHeight="251659264" behindDoc="0" locked="0" layoutInCell="1" allowOverlap="1" wp14:anchorId="4F44F4FD" wp14:editId="7663E564">
                <wp:simplePos x="0" y="0"/>
                <wp:positionH relativeFrom="margin">
                  <wp:align>center</wp:align>
                </wp:positionH>
                <wp:positionV relativeFrom="margin">
                  <wp:align>bottom</wp:align>
                </wp:positionV>
                <wp:extent cx="6870700" cy="3154045"/>
                <wp:effectExtent l="0" t="0" r="2540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3154045"/>
                        </a:xfrm>
                        <a:prstGeom prst="rect">
                          <a:avLst/>
                        </a:prstGeom>
                        <a:solidFill>
                          <a:srgbClr val="FFFFFF"/>
                        </a:solidFill>
                        <a:ln w="9525">
                          <a:solidFill>
                            <a:srgbClr val="000000"/>
                          </a:solidFill>
                          <a:miter lim="800000"/>
                          <a:headEnd/>
                          <a:tailEnd/>
                        </a:ln>
                      </wps:spPr>
                      <wps:txbx>
                        <w:txbxContent>
                          <w:p w14:paraId="51DD8DEA" w14:textId="3E0996F5" w:rsidR="00FA7288" w:rsidRPr="000E0B4D" w:rsidRDefault="00FA7288" w:rsidP="000E0B4D">
                            <w:pPr>
                              <w:jc w:val="center"/>
                            </w:pPr>
                            <w:r>
                              <w:t xml:space="preserve"> </w:t>
                            </w:r>
                            <w:r>
                              <w:rPr>
                                <w:rFonts w:ascii="Arial" w:hAnsi="Arial" w:cs="Arial"/>
                                <w:noProof/>
                                <w:color w:val="FF0000"/>
                                <w:sz w:val="20"/>
                                <w:szCs w:val="20"/>
                              </w:rPr>
                              <w:drawing>
                                <wp:inline distT="0" distB="0" distL="0" distR="0" wp14:anchorId="5BB4245B" wp14:editId="0740A74C">
                                  <wp:extent cx="6747875" cy="2324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PredictFig.png"/>
                                          <pic:cNvPicPr/>
                                        </pic:nvPicPr>
                                        <pic:blipFill>
                                          <a:blip r:embed="rId8">
                                            <a:extLst>
                                              <a:ext uri="{28A0092B-C50C-407E-A947-70E740481C1C}">
                                                <a14:useLocalDpi xmlns:a14="http://schemas.microsoft.com/office/drawing/2010/main" val="0"/>
                                              </a:ext>
                                            </a:extLst>
                                          </a:blip>
                                          <a:stretch>
                                            <a:fillRect/>
                                          </a:stretch>
                                        </pic:blipFill>
                                        <pic:spPr>
                                          <a:xfrm>
                                            <a:off x="0" y="0"/>
                                            <a:ext cx="6797715" cy="2341266"/>
                                          </a:xfrm>
                                          <a:prstGeom prst="rect">
                                            <a:avLst/>
                                          </a:prstGeom>
                                        </pic:spPr>
                                      </pic:pic>
                                    </a:graphicData>
                                  </a:graphic>
                                </wp:inline>
                              </w:drawing>
                            </w:r>
                          </w:p>
                          <w:p w14:paraId="2B1AD389" w14:textId="31B93B6A" w:rsidR="00FA7288" w:rsidRPr="00FB265C" w:rsidRDefault="00FA7288" w:rsidP="0034110C">
                            <w:pPr>
                              <w:jc w:val="both"/>
                              <w:rPr>
                                <w:rFonts w:ascii="Arial" w:hAnsi="Arial" w:cs="Arial"/>
                                <w:sz w:val="20"/>
                                <w:szCs w:val="20"/>
                              </w:rPr>
                            </w:pPr>
                            <w:r w:rsidRPr="00D73094">
                              <w:rPr>
                                <w:rFonts w:ascii="Arial" w:hAnsi="Arial" w:cs="Arial"/>
                                <w:color w:val="FF0000"/>
                                <w:sz w:val="20"/>
                                <w:szCs w:val="20"/>
                              </w:rPr>
                              <w:t>Fig</w:t>
                            </w:r>
                            <w:r w:rsidRPr="00D73094">
                              <w:rPr>
                                <w:rFonts w:ascii="Arial" w:hAnsi="Arial" w:cs="Arial"/>
                                <w:sz w:val="20"/>
                                <w:szCs w:val="20"/>
                              </w:rPr>
                              <w:t>.</w:t>
                            </w:r>
                            <w:r w:rsidRPr="00D73094">
                              <w:rPr>
                                <w:rFonts w:ascii="Arial" w:hAnsi="Arial" w:cs="Arial"/>
                                <w:color w:val="FF0000"/>
                                <w:sz w:val="20"/>
                                <w:szCs w:val="20"/>
                              </w:rPr>
                              <w:t xml:space="preserve"> X </w:t>
                            </w:r>
                            <w:r w:rsidRPr="00D73094">
                              <w:rPr>
                                <w:rFonts w:ascii="Arial" w:hAnsi="Arial" w:cs="Arial"/>
                                <w:sz w:val="20"/>
                                <w:szCs w:val="20"/>
                              </w:rPr>
                              <w:t xml:space="preserve">– Comparison of </w:t>
                            </w:r>
                            <w:r>
                              <w:rPr>
                                <w:rFonts w:ascii="Arial" w:hAnsi="Arial" w:cs="Arial"/>
                                <w:sz w:val="20"/>
                                <w:szCs w:val="20"/>
                              </w:rPr>
                              <w:t>t</w:t>
                            </w:r>
                            <w:r w:rsidRPr="00D73094">
                              <w:rPr>
                                <w:rFonts w:ascii="Arial" w:hAnsi="Arial" w:cs="Arial"/>
                                <w:sz w:val="20"/>
                                <w:szCs w:val="20"/>
                              </w:rPr>
                              <w:t>ime</w:t>
                            </w:r>
                            <w:r>
                              <w:rPr>
                                <w:rFonts w:ascii="Arial" w:hAnsi="Arial" w:cs="Arial"/>
                                <w:sz w:val="20"/>
                                <w:szCs w:val="20"/>
                              </w:rPr>
                              <w:t>-</w:t>
                            </w:r>
                            <w:r w:rsidRPr="00D73094">
                              <w:rPr>
                                <w:rFonts w:ascii="Arial" w:hAnsi="Arial" w:cs="Arial"/>
                                <w:sz w:val="20"/>
                                <w:szCs w:val="20"/>
                              </w:rPr>
                              <w:t xml:space="preserve">series forecasting for shoot NxTime data A) Comparison of predicted gene expression using </w:t>
                            </w:r>
                            <w:proofErr w:type="spellStart"/>
                            <w:r w:rsidRPr="00D73094">
                              <w:rPr>
                                <w:rFonts w:ascii="Arial" w:hAnsi="Arial" w:cs="Arial"/>
                                <w:sz w:val="20"/>
                                <w:szCs w:val="20"/>
                              </w:rPr>
                              <w:t>OutPredict</w:t>
                            </w:r>
                            <w:proofErr w:type="spellEnd"/>
                            <w:r w:rsidRPr="00D73094">
                              <w:rPr>
                                <w:rFonts w:ascii="Arial" w:hAnsi="Arial" w:cs="Arial"/>
                                <w:sz w:val="20"/>
                                <w:szCs w:val="20"/>
                              </w:rPr>
                              <w:t xml:space="preserve"> (</w:t>
                            </w:r>
                            <w:r>
                              <w:rPr>
                                <w:rFonts w:ascii="Arial" w:hAnsi="Arial" w:cs="Arial"/>
                                <w:sz w:val="20"/>
                                <w:szCs w:val="20"/>
                              </w:rPr>
                              <w:t>grey</w:t>
                            </w:r>
                            <w:r w:rsidRPr="00D73094">
                              <w:rPr>
                                <w:rFonts w:ascii="Arial" w:hAnsi="Arial" w:cs="Arial"/>
                                <w:sz w:val="20"/>
                                <w:szCs w:val="20"/>
                              </w:rPr>
                              <w:t xml:space="preserve"> dots) compared to actual expression</w:t>
                            </w:r>
                            <w:r>
                              <w:rPr>
                                <w:rFonts w:ascii="Arial" w:hAnsi="Arial" w:cs="Arial"/>
                                <w:sz w:val="20"/>
                                <w:szCs w:val="20"/>
                              </w:rPr>
                              <w:t xml:space="preserve"> (red line)</w:t>
                            </w:r>
                            <w:r w:rsidRPr="00D73094">
                              <w:rPr>
                                <w:rFonts w:ascii="Arial" w:hAnsi="Arial" w:cs="Arial"/>
                                <w:sz w:val="20"/>
                                <w:szCs w:val="20"/>
                              </w:rPr>
                              <w:t xml:space="preserve"> at the left-out time point. </w:t>
                            </w:r>
                            <w:r>
                              <w:rPr>
                                <w:rFonts w:ascii="Arial" w:hAnsi="Arial" w:cs="Arial"/>
                                <w:sz w:val="20"/>
                                <w:szCs w:val="20"/>
                              </w:rPr>
                              <w:t>The accuracy of forecasting is measured by calculating the</w:t>
                            </w:r>
                            <w:r w:rsidRPr="00D73094">
                              <w:rPr>
                                <w:rFonts w:ascii="Arial" w:hAnsi="Arial" w:cs="Arial"/>
                                <w:sz w:val="20"/>
                                <w:szCs w:val="20"/>
                              </w:rPr>
                              <w:t xml:space="preserve"> Mean Square</w:t>
                            </w:r>
                            <w:r>
                              <w:rPr>
                                <w:rFonts w:ascii="Arial" w:hAnsi="Arial" w:cs="Arial"/>
                                <w:sz w:val="20"/>
                                <w:szCs w:val="20"/>
                              </w:rPr>
                              <w:t>d</w:t>
                            </w:r>
                            <w:r w:rsidRPr="00D73094">
                              <w:rPr>
                                <w:rFonts w:ascii="Arial" w:hAnsi="Arial" w:cs="Arial"/>
                                <w:sz w:val="20"/>
                                <w:szCs w:val="20"/>
                              </w:rPr>
                              <w:t xml:space="preserve"> Error</w:t>
                            </w:r>
                            <w:r>
                              <w:rPr>
                                <w:rFonts w:ascii="Arial" w:hAnsi="Arial" w:cs="Arial"/>
                                <w:sz w:val="20"/>
                                <w:szCs w:val="20"/>
                              </w:rPr>
                              <w:t xml:space="preserve">. </w:t>
                            </w:r>
                            <w:r w:rsidRPr="00D73094">
                              <w:rPr>
                                <w:rFonts w:ascii="Arial" w:hAnsi="Arial" w:cs="Arial"/>
                                <w:sz w:val="20"/>
                                <w:szCs w:val="20"/>
                              </w:rPr>
                              <w:t>B)</w:t>
                            </w:r>
                            <w:r>
                              <w:rPr>
                                <w:rFonts w:ascii="Arial" w:hAnsi="Arial" w:cs="Arial"/>
                                <w:sz w:val="20"/>
                                <w:szCs w:val="20"/>
                              </w:rPr>
                              <w:t xml:space="preserve"> </w:t>
                            </w:r>
                            <w:proofErr w:type="spellStart"/>
                            <w:r w:rsidRPr="00D73094">
                              <w:rPr>
                                <w:rFonts w:ascii="Arial" w:hAnsi="Arial" w:cs="Arial"/>
                                <w:i/>
                                <w:sz w:val="20"/>
                                <w:szCs w:val="20"/>
                              </w:rPr>
                              <w:t>OutPredict</w:t>
                            </w:r>
                            <w:proofErr w:type="spellEnd"/>
                            <w:r>
                              <w:rPr>
                                <w:rFonts w:ascii="Arial" w:hAnsi="Arial" w:cs="Arial"/>
                                <w:sz w:val="20"/>
                                <w:szCs w:val="20"/>
                              </w:rPr>
                              <w:t xml:space="preserve"> performs better (</w:t>
                            </w:r>
                            <w:r w:rsidRPr="00FB265C">
                              <w:rPr>
                                <w:rFonts w:ascii="Arial" w:hAnsi="Arial" w:cs="Arial"/>
                                <w:i/>
                                <w:sz w:val="20"/>
                                <w:szCs w:val="20"/>
                              </w:rPr>
                              <w:t>P</w:t>
                            </w:r>
                            <w:r>
                              <w:rPr>
                                <w:rFonts w:ascii="Arial" w:hAnsi="Arial" w:cs="Arial"/>
                                <w:sz w:val="20"/>
                                <w:szCs w:val="20"/>
                              </w:rPr>
                              <w:t xml:space="preserve">&lt;0.05) than benchmark approaches including </w:t>
                            </w:r>
                            <w:proofErr w:type="spellStart"/>
                            <w:r>
                              <w:rPr>
                                <w:rFonts w:ascii="Arial" w:hAnsi="Arial" w:cs="Arial"/>
                                <w:sz w:val="20"/>
                                <w:szCs w:val="20"/>
                              </w:rPr>
                              <w:t>n</w:t>
                            </w:r>
                            <w:r w:rsidRPr="00D73094">
                              <w:rPr>
                                <w:rFonts w:ascii="Arial" w:hAnsi="Arial" w:cs="Arial"/>
                                <w:sz w:val="20"/>
                                <w:szCs w:val="20"/>
                              </w:rPr>
                              <w:t>aïve</w:t>
                            </w:r>
                            <w:proofErr w:type="spellEnd"/>
                            <w:r w:rsidRPr="00D73094">
                              <w:rPr>
                                <w:rFonts w:ascii="Arial" w:hAnsi="Arial" w:cs="Arial"/>
                                <w:sz w:val="20"/>
                                <w:szCs w:val="20"/>
                              </w:rPr>
                              <w:t xml:space="preserve"> and Dynamic Genie3</w:t>
                            </w:r>
                            <w:r>
                              <w:rPr>
                                <w:rFonts w:ascii="Arial" w:hAnsi="Arial" w:cs="Arial"/>
                                <w:sz w:val="20"/>
                                <w:szCs w:val="20"/>
                              </w:rPr>
                              <w:t>.</w:t>
                            </w:r>
                            <w:r w:rsidRPr="00D73094">
                              <w:rPr>
                                <w:rFonts w:ascii="Arial" w:hAnsi="Arial" w:cs="Arial"/>
                                <w:sz w:val="20"/>
                                <w:szCs w:val="20"/>
                              </w:rPr>
                              <w:t xml:space="preserve"> C) </w:t>
                            </w:r>
                            <w:r>
                              <w:rPr>
                                <w:rFonts w:ascii="Arial" w:hAnsi="Arial" w:cs="Arial"/>
                                <w:sz w:val="20"/>
                                <w:szCs w:val="20"/>
                              </w:rPr>
                              <w:t xml:space="preserve">The incorporation if priors from </w:t>
                            </w:r>
                            <w:r w:rsidRPr="00FB265C">
                              <w:rPr>
                                <w:rFonts w:ascii="Arial" w:hAnsi="Arial" w:cs="Arial"/>
                                <w:i/>
                                <w:sz w:val="20"/>
                                <w:szCs w:val="20"/>
                              </w:rPr>
                              <w:t>TARGET</w:t>
                            </w:r>
                            <w:r>
                              <w:rPr>
                                <w:rFonts w:ascii="Arial" w:hAnsi="Arial" w:cs="Arial"/>
                                <w:sz w:val="20"/>
                                <w:szCs w:val="20"/>
                              </w:rPr>
                              <w:t xml:space="preserve"> improve the performance of </w:t>
                            </w:r>
                            <w:proofErr w:type="spellStart"/>
                            <w:r w:rsidRPr="00FB265C">
                              <w:rPr>
                                <w:rFonts w:ascii="Arial" w:hAnsi="Arial" w:cs="Arial"/>
                                <w:i/>
                                <w:sz w:val="20"/>
                                <w:szCs w:val="20"/>
                              </w:rPr>
                              <w:t>OutPredict</w:t>
                            </w:r>
                            <w:proofErr w:type="spellEnd"/>
                            <w:r>
                              <w:rPr>
                                <w:rFonts w:ascii="Arial" w:hAnsi="Arial" w:cs="Arial"/>
                                <w:i/>
                                <w:sz w:val="20"/>
                                <w:szCs w:val="20"/>
                              </w:rPr>
                              <w:t xml:space="preserve"> </w:t>
                            </w:r>
                            <w:r>
                              <w:rPr>
                                <w:rFonts w:ascii="Arial" w:hAnsi="Arial" w:cs="Arial"/>
                                <w:sz w:val="20"/>
                                <w:szCs w:val="20"/>
                              </w:rPr>
                              <w:t xml:space="preserve">compared to the time-series alone, whereas TF-targets identified in vitro do not help with forecasting gene expression.  </w:t>
                            </w:r>
                          </w:p>
                          <w:p w14:paraId="6CA65A1D" w14:textId="28BE644E" w:rsidR="00FA7288" w:rsidRDefault="00FA7288" w:rsidP="00FE0974">
                            <w:pPr>
                              <w:jc w:val="both"/>
                            </w:pPr>
                          </w:p>
                        </w:txbxContent>
                      </wps:txbx>
                      <wps:bodyPr rot="0" vert="horz" wrap="square" lIns="36576" tIns="36576" rIns="36576" bIns="36576"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44F4FD" id="_x0000_s1027" type="#_x0000_t202" style="position:absolute;left:0;text-align:left;margin-left:0;margin-top:0;width:541pt;height:248.35pt;z-index:251659264;visibility:visible;mso-wrap-style:square;mso-width-percent:0;mso-height-percent:0;mso-wrap-distance-left:9pt;mso-wrap-distance-top:3.6pt;mso-wrap-distance-right:9pt;mso-wrap-distance-bottom:3.6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">
                <v:textbox inset="2.88pt,2.88pt,2.88pt,2.88pt">
                  <w:txbxContent>
                    <w:p w14:paraId="51DD8DEA" w14:textId="3E0996F5" w:rsidR="000E0B4D" w:rsidRPr="000E0B4D" w:rsidRDefault="000E0B4D" w:rsidP="000E0B4D">
                      <w:pPr>
                        <w:jc w:val="center"/>
                      </w:pPr>
                      <w:r>
                        <w:t xml:space="preserve"> </w:t>
                      </w:r>
                      <w:r>
                        <w:rPr>
                          <w:rFonts w:ascii="Arial" w:hAnsi="Arial" w:cs="Arial"/>
                          <w:noProof/>
                          <w:color w:val="FF0000"/>
                          <w:sz w:val="20"/>
                          <w:szCs w:val="20"/>
                        </w:rPr>
                        <w:drawing>
                          <wp:inline distT="0" distB="0" distL="0" distR="0" wp14:anchorId="5BB4245B" wp14:editId="0740A74C">
                            <wp:extent cx="6747875" cy="2324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PredictFig.png"/>
                                    <pic:cNvPicPr/>
                                  </pic:nvPicPr>
                                  <pic:blipFill>
                                    <a:blip r:embed="rId9">
                                      <a:extLst>
                                        <a:ext uri="{28A0092B-C50C-407E-A947-70E740481C1C}">
                                          <a14:useLocalDpi xmlns:a14="http://schemas.microsoft.com/office/drawing/2010/main" val="0"/>
                                        </a:ext>
                                      </a:extLst>
                                    </a:blip>
                                    <a:stretch>
                                      <a:fillRect/>
                                    </a:stretch>
                                  </pic:blipFill>
                                  <pic:spPr>
                                    <a:xfrm>
                                      <a:off x="0" y="0"/>
                                      <a:ext cx="6797715" cy="2341266"/>
                                    </a:xfrm>
                                    <a:prstGeom prst="rect">
                                      <a:avLst/>
                                    </a:prstGeom>
                                  </pic:spPr>
                                </pic:pic>
                              </a:graphicData>
                            </a:graphic>
                          </wp:inline>
                        </w:drawing>
                      </w:r>
                    </w:p>
                    <w:p w14:paraId="2B1AD389" w14:textId="31B93B6A" w:rsidR="00E83F52" w:rsidRPr="00FB265C" w:rsidRDefault="00E83F52" w:rsidP="0034110C">
                      <w:pPr>
                        <w:jc w:val="both"/>
                        <w:rPr>
                          <w:rFonts w:ascii="Arial" w:hAnsi="Arial" w:cs="Arial"/>
                          <w:sz w:val="20"/>
                          <w:szCs w:val="20"/>
                        </w:rPr>
                      </w:pPr>
                      <w:r w:rsidRPr="00D73094">
                        <w:rPr>
                          <w:rFonts w:ascii="Arial" w:hAnsi="Arial" w:cs="Arial"/>
                          <w:color w:val="FF0000"/>
                          <w:sz w:val="20"/>
                          <w:szCs w:val="20"/>
                        </w:rPr>
                        <w:t>Fig</w:t>
                      </w:r>
                      <w:r w:rsidRPr="00D73094">
                        <w:rPr>
                          <w:rFonts w:ascii="Arial" w:hAnsi="Arial" w:cs="Arial"/>
                          <w:sz w:val="20"/>
                          <w:szCs w:val="20"/>
                        </w:rPr>
                        <w:t>.</w:t>
                      </w:r>
                      <w:r w:rsidRPr="00D73094">
                        <w:rPr>
                          <w:rFonts w:ascii="Arial" w:hAnsi="Arial" w:cs="Arial"/>
                          <w:color w:val="FF0000"/>
                          <w:sz w:val="20"/>
                          <w:szCs w:val="20"/>
                        </w:rPr>
                        <w:t xml:space="preserve"> X </w:t>
                      </w:r>
                      <w:r w:rsidRPr="00D73094">
                        <w:rPr>
                          <w:rFonts w:ascii="Arial" w:hAnsi="Arial" w:cs="Arial"/>
                          <w:sz w:val="20"/>
                          <w:szCs w:val="20"/>
                        </w:rPr>
                        <w:t xml:space="preserve">– Comparison of </w:t>
                      </w:r>
                      <w:r w:rsidR="00FB265C">
                        <w:rPr>
                          <w:rFonts w:ascii="Arial" w:hAnsi="Arial" w:cs="Arial"/>
                          <w:sz w:val="20"/>
                          <w:szCs w:val="20"/>
                        </w:rPr>
                        <w:t>t</w:t>
                      </w:r>
                      <w:r w:rsidRPr="00D73094">
                        <w:rPr>
                          <w:rFonts w:ascii="Arial" w:hAnsi="Arial" w:cs="Arial"/>
                          <w:sz w:val="20"/>
                          <w:szCs w:val="20"/>
                        </w:rPr>
                        <w:t>ime</w:t>
                      </w:r>
                      <w:r w:rsidR="00FB265C">
                        <w:rPr>
                          <w:rFonts w:ascii="Arial" w:hAnsi="Arial" w:cs="Arial"/>
                          <w:sz w:val="20"/>
                          <w:szCs w:val="20"/>
                        </w:rPr>
                        <w:t>-</w:t>
                      </w:r>
                      <w:r w:rsidRPr="00D73094">
                        <w:rPr>
                          <w:rFonts w:ascii="Arial" w:hAnsi="Arial" w:cs="Arial"/>
                          <w:sz w:val="20"/>
                          <w:szCs w:val="20"/>
                        </w:rPr>
                        <w:t xml:space="preserve">series forecasting for shoot NxTime data A) Comparison of predicted gene expression using </w:t>
                      </w:r>
                      <w:proofErr w:type="spellStart"/>
                      <w:r w:rsidRPr="00D73094">
                        <w:rPr>
                          <w:rFonts w:ascii="Arial" w:hAnsi="Arial" w:cs="Arial"/>
                          <w:sz w:val="20"/>
                          <w:szCs w:val="20"/>
                        </w:rPr>
                        <w:t>OutPredict</w:t>
                      </w:r>
                      <w:proofErr w:type="spellEnd"/>
                      <w:r w:rsidRPr="00D73094">
                        <w:rPr>
                          <w:rFonts w:ascii="Arial" w:hAnsi="Arial" w:cs="Arial"/>
                          <w:sz w:val="20"/>
                          <w:szCs w:val="20"/>
                        </w:rPr>
                        <w:t xml:space="preserve"> (</w:t>
                      </w:r>
                      <w:r w:rsidR="00FB265C">
                        <w:rPr>
                          <w:rFonts w:ascii="Arial" w:hAnsi="Arial" w:cs="Arial"/>
                          <w:sz w:val="20"/>
                          <w:szCs w:val="20"/>
                        </w:rPr>
                        <w:t>grey</w:t>
                      </w:r>
                      <w:r w:rsidRPr="00D73094">
                        <w:rPr>
                          <w:rFonts w:ascii="Arial" w:hAnsi="Arial" w:cs="Arial"/>
                          <w:sz w:val="20"/>
                          <w:szCs w:val="20"/>
                        </w:rPr>
                        <w:t xml:space="preserve"> dots) compared to actual expression</w:t>
                      </w:r>
                      <w:r w:rsidR="00FB265C">
                        <w:rPr>
                          <w:rFonts w:ascii="Arial" w:hAnsi="Arial" w:cs="Arial"/>
                          <w:sz w:val="20"/>
                          <w:szCs w:val="20"/>
                        </w:rPr>
                        <w:t xml:space="preserve"> (red line)</w:t>
                      </w:r>
                      <w:r w:rsidRPr="00D73094">
                        <w:rPr>
                          <w:rFonts w:ascii="Arial" w:hAnsi="Arial" w:cs="Arial"/>
                          <w:sz w:val="20"/>
                          <w:szCs w:val="20"/>
                        </w:rPr>
                        <w:t xml:space="preserve"> at the left-out time point. </w:t>
                      </w:r>
                      <w:r w:rsidR="00FB265C">
                        <w:rPr>
                          <w:rFonts w:ascii="Arial" w:hAnsi="Arial" w:cs="Arial"/>
                          <w:sz w:val="20"/>
                          <w:szCs w:val="20"/>
                        </w:rPr>
                        <w:t>The accuracy of forecasting is measured by calculating the</w:t>
                      </w:r>
                      <w:r w:rsidRPr="00D73094">
                        <w:rPr>
                          <w:rFonts w:ascii="Arial" w:hAnsi="Arial" w:cs="Arial"/>
                          <w:sz w:val="20"/>
                          <w:szCs w:val="20"/>
                        </w:rPr>
                        <w:t xml:space="preserve"> Mean Square</w:t>
                      </w:r>
                      <w:r w:rsidR="00FB265C">
                        <w:rPr>
                          <w:rFonts w:ascii="Arial" w:hAnsi="Arial" w:cs="Arial"/>
                          <w:sz w:val="20"/>
                          <w:szCs w:val="20"/>
                        </w:rPr>
                        <w:t>d</w:t>
                      </w:r>
                      <w:r w:rsidRPr="00D73094">
                        <w:rPr>
                          <w:rFonts w:ascii="Arial" w:hAnsi="Arial" w:cs="Arial"/>
                          <w:sz w:val="20"/>
                          <w:szCs w:val="20"/>
                        </w:rPr>
                        <w:t xml:space="preserve"> Error</w:t>
                      </w:r>
                      <w:r w:rsidR="00FB265C">
                        <w:rPr>
                          <w:rFonts w:ascii="Arial" w:hAnsi="Arial" w:cs="Arial"/>
                          <w:sz w:val="20"/>
                          <w:szCs w:val="20"/>
                        </w:rPr>
                        <w:t xml:space="preserve">. </w:t>
                      </w:r>
                      <w:r w:rsidRPr="00D73094">
                        <w:rPr>
                          <w:rFonts w:ascii="Arial" w:hAnsi="Arial" w:cs="Arial"/>
                          <w:sz w:val="20"/>
                          <w:szCs w:val="20"/>
                        </w:rPr>
                        <w:t>B)</w:t>
                      </w:r>
                      <w:r w:rsidR="00FB265C">
                        <w:rPr>
                          <w:rFonts w:ascii="Arial" w:hAnsi="Arial" w:cs="Arial"/>
                          <w:sz w:val="20"/>
                          <w:szCs w:val="20"/>
                        </w:rPr>
                        <w:t xml:space="preserve"> </w:t>
                      </w:r>
                      <w:proofErr w:type="spellStart"/>
                      <w:r w:rsidRPr="00D73094">
                        <w:rPr>
                          <w:rFonts w:ascii="Arial" w:hAnsi="Arial" w:cs="Arial"/>
                          <w:i/>
                          <w:sz w:val="20"/>
                          <w:szCs w:val="20"/>
                        </w:rPr>
                        <w:t>OutPredict</w:t>
                      </w:r>
                      <w:proofErr w:type="spellEnd"/>
                      <w:r w:rsidR="00FB265C">
                        <w:rPr>
                          <w:rFonts w:ascii="Arial" w:hAnsi="Arial" w:cs="Arial"/>
                          <w:sz w:val="20"/>
                          <w:szCs w:val="20"/>
                        </w:rPr>
                        <w:t xml:space="preserve"> performs better (</w:t>
                      </w:r>
                      <w:r w:rsidR="00FB265C" w:rsidRPr="00FB265C">
                        <w:rPr>
                          <w:rFonts w:ascii="Arial" w:hAnsi="Arial" w:cs="Arial"/>
                          <w:i/>
                          <w:sz w:val="20"/>
                          <w:szCs w:val="20"/>
                        </w:rPr>
                        <w:t>P</w:t>
                      </w:r>
                      <w:r w:rsidR="00FB265C">
                        <w:rPr>
                          <w:rFonts w:ascii="Arial" w:hAnsi="Arial" w:cs="Arial"/>
                          <w:sz w:val="20"/>
                          <w:szCs w:val="20"/>
                        </w:rPr>
                        <w:t xml:space="preserve">&lt;0.05) than benchmark approaches including </w:t>
                      </w:r>
                      <w:proofErr w:type="spellStart"/>
                      <w:r w:rsidR="00FB265C">
                        <w:rPr>
                          <w:rFonts w:ascii="Arial" w:hAnsi="Arial" w:cs="Arial"/>
                          <w:sz w:val="20"/>
                          <w:szCs w:val="20"/>
                        </w:rPr>
                        <w:t>n</w:t>
                      </w:r>
                      <w:r w:rsidRPr="00D73094">
                        <w:rPr>
                          <w:rFonts w:ascii="Arial" w:hAnsi="Arial" w:cs="Arial"/>
                          <w:sz w:val="20"/>
                          <w:szCs w:val="20"/>
                        </w:rPr>
                        <w:t>aïve</w:t>
                      </w:r>
                      <w:proofErr w:type="spellEnd"/>
                      <w:r w:rsidRPr="00D73094">
                        <w:rPr>
                          <w:rFonts w:ascii="Arial" w:hAnsi="Arial" w:cs="Arial"/>
                          <w:sz w:val="20"/>
                          <w:szCs w:val="20"/>
                        </w:rPr>
                        <w:t xml:space="preserve"> and Dynamic Genie3</w:t>
                      </w:r>
                      <w:r w:rsidR="00FB265C">
                        <w:rPr>
                          <w:rFonts w:ascii="Arial" w:hAnsi="Arial" w:cs="Arial"/>
                          <w:sz w:val="20"/>
                          <w:szCs w:val="20"/>
                        </w:rPr>
                        <w:t>.</w:t>
                      </w:r>
                      <w:r w:rsidRPr="00D73094">
                        <w:rPr>
                          <w:rFonts w:ascii="Arial" w:hAnsi="Arial" w:cs="Arial"/>
                          <w:sz w:val="20"/>
                          <w:szCs w:val="20"/>
                        </w:rPr>
                        <w:t xml:space="preserve"> C) </w:t>
                      </w:r>
                      <w:r w:rsidR="00FB265C">
                        <w:rPr>
                          <w:rFonts w:ascii="Arial" w:hAnsi="Arial" w:cs="Arial"/>
                          <w:sz w:val="20"/>
                          <w:szCs w:val="20"/>
                        </w:rPr>
                        <w:t xml:space="preserve">The incorporation if priors from </w:t>
                      </w:r>
                      <w:r w:rsidR="00FB265C" w:rsidRPr="00FB265C">
                        <w:rPr>
                          <w:rFonts w:ascii="Arial" w:hAnsi="Arial" w:cs="Arial"/>
                          <w:i/>
                          <w:sz w:val="20"/>
                          <w:szCs w:val="20"/>
                        </w:rPr>
                        <w:t>TARGET</w:t>
                      </w:r>
                      <w:r w:rsidR="00FB265C">
                        <w:rPr>
                          <w:rFonts w:ascii="Arial" w:hAnsi="Arial" w:cs="Arial"/>
                          <w:sz w:val="20"/>
                          <w:szCs w:val="20"/>
                        </w:rPr>
                        <w:t xml:space="preserve"> improve the performance of </w:t>
                      </w:r>
                      <w:proofErr w:type="spellStart"/>
                      <w:r w:rsidR="00FB265C" w:rsidRPr="00FB265C">
                        <w:rPr>
                          <w:rFonts w:ascii="Arial" w:hAnsi="Arial" w:cs="Arial"/>
                          <w:i/>
                          <w:sz w:val="20"/>
                          <w:szCs w:val="20"/>
                        </w:rPr>
                        <w:t>OutPredict</w:t>
                      </w:r>
                      <w:proofErr w:type="spellEnd"/>
                      <w:r w:rsidR="00FB265C">
                        <w:rPr>
                          <w:rFonts w:ascii="Arial" w:hAnsi="Arial" w:cs="Arial"/>
                          <w:i/>
                          <w:sz w:val="20"/>
                          <w:szCs w:val="20"/>
                        </w:rPr>
                        <w:t xml:space="preserve"> </w:t>
                      </w:r>
                      <w:r w:rsidR="00FB265C">
                        <w:rPr>
                          <w:rFonts w:ascii="Arial" w:hAnsi="Arial" w:cs="Arial"/>
                          <w:sz w:val="20"/>
                          <w:szCs w:val="20"/>
                        </w:rPr>
                        <w:t xml:space="preserve">compared to the time-series alone, whereas TF-targets identified in vitro do not help with forecasting gene expression.  </w:t>
                      </w:r>
                    </w:p>
                    <w:p w14:paraId="6CA65A1D" w14:textId="28BE644E" w:rsidR="00E83F52" w:rsidRDefault="00E83F52" w:rsidP="00FE0974">
                      <w:pPr>
                        <w:jc w:val="both"/>
                      </w:pPr>
                    </w:p>
                  </w:txbxContent>
                </v:textbox>
                <w10:wrap type="square" anchorx="margin" anchory="margin"/>
              </v:shape>
            </w:pict>
          </mc:Fallback>
        </mc:AlternateContent>
      </w:r>
      <w:r w:rsidR="00D34AD6" w:rsidRPr="00EA5141">
        <w:rPr>
          <w:rFonts w:ascii="Arial" w:hAnsi="Arial" w:cs="Arial"/>
          <w:b/>
          <w:i/>
          <w:sz w:val="22"/>
          <w:szCs w:val="22"/>
        </w:rPr>
        <w:t>Preliminary Results:</w:t>
      </w:r>
      <w:r w:rsidR="00D34AD6" w:rsidRPr="00EA5141">
        <w:rPr>
          <w:rFonts w:ascii="Arial" w:hAnsi="Arial" w:cs="Arial"/>
          <w:b/>
          <w:sz w:val="22"/>
          <w:szCs w:val="22"/>
        </w:rPr>
        <w:t xml:space="preserve"> </w:t>
      </w:r>
      <w:r w:rsidR="00D34AD6" w:rsidRPr="00EA5141">
        <w:rPr>
          <w:rFonts w:ascii="Arial" w:hAnsi="Arial" w:cs="Arial"/>
          <w:sz w:val="22"/>
          <w:szCs w:val="22"/>
        </w:rPr>
        <w:t xml:space="preserve">We </w:t>
      </w:r>
      <w:r w:rsidR="00EF2356" w:rsidRPr="00EA5141">
        <w:rPr>
          <w:rFonts w:ascii="Arial" w:hAnsi="Arial" w:cs="Arial"/>
          <w:sz w:val="22"/>
          <w:szCs w:val="22"/>
        </w:rPr>
        <w:t>have applied</w:t>
      </w:r>
      <w:r w:rsidR="00D34AD6" w:rsidRPr="00EA5141">
        <w:rPr>
          <w:rFonts w:ascii="Arial" w:hAnsi="Arial" w:cs="Arial"/>
          <w:sz w:val="22"/>
          <w:szCs w:val="22"/>
        </w:rPr>
        <w:t xml:space="preserve"> </w:t>
      </w:r>
      <w:proofErr w:type="spellStart"/>
      <w:r w:rsidR="00D34AD6" w:rsidRPr="00EA5141">
        <w:rPr>
          <w:rFonts w:ascii="Arial" w:hAnsi="Arial" w:cs="Arial"/>
          <w:i/>
          <w:sz w:val="22"/>
          <w:szCs w:val="22"/>
        </w:rPr>
        <w:t>OutPredict</w:t>
      </w:r>
      <w:proofErr w:type="spellEnd"/>
      <w:r w:rsidR="00D34AD6" w:rsidRPr="00EA5141">
        <w:rPr>
          <w:rFonts w:ascii="Arial" w:hAnsi="Arial" w:cs="Arial"/>
          <w:sz w:val="22"/>
          <w:szCs w:val="22"/>
        </w:rPr>
        <w:t xml:space="preserve"> </w:t>
      </w:r>
      <w:r w:rsidR="004611EF" w:rsidRPr="00EA5141">
        <w:rPr>
          <w:rFonts w:ascii="Arial" w:hAnsi="Arial" w:cs="Arial"/>
          <w:sz w:val="22"/>
          <w:szCs w:val="22"/>
        </w:rPr>
        <w:t>to the root and shoot N</w:t>
      </w:r>
      <w:r w:rsidR="00E0152D" w:rsidRPr="00EA5141">
        <w:rPr>
          <w:rFonts w:ascii="Arial" w:hAnsi="Arial" w:cs="Arial"/>
          <w:sz w:val="22"/>
          <w:szCs w:val="22"/>
        </w:rPr>
        <w:t>-response</w:t>
      </w:r>
      <w:r w:rsidR="00D34AD6" w:rsidRPr="00EA5141">
        <w:rPr>
          <w:rFonts w:ascii="Arial" w:hAnsi="Arial" w:cs="Arial"/>
          <w:sz w:val="22"/>
          <w:szCs w:val="22"/>
        </w:rPr>
        <w:t xml:space="preserve"> time series</w:t>
      </w:r>
      <w:r w:rsidR="00E0152D" w:rsidRPr="00EA5141">
        <w:rPr>
          <w:rFonts w:ascii="Arial" w:hAnsi="Arial" w:cs="Arial"/>
          <w:sz w:val="22"/>
          <w:szCs w:val="22"/>
        </w:rPr>
        <w:t xml:space="preserve"> transcriptome data</w:t>
      </w:r>
      <w:r w:rsidR="00EF2356" w:rsidRPr="00EA5141">
        <w:rPr>
          <w:rFonts w:ascii="Arial" w:hAnsi="Arial" w:cs="Arial"/>
          <w:sz w:val="22"/>
          <w:szCs w:val="22"/>
        </w:rPr>
        <w:t xml:space="preserve"> </w:t>
      </w:r>
      <w:r w:rsidR="004611EF" w:rsidRPr="00EA5141">
        <w:rPr>
          <w:rFonts w:ascii="Arial" w:hAnsi="Arial" w:cs="Arial"/>
          <w:sz w:val="22"/>
          <w:szCs w:val="22"/>
        </w:rPr>
        <w:t xml:space="preserve">in </w:t>
      </w:r>
      <w:r w:rsidR="00D34AD6" w:rsidRPr="00EA5141">
        <w:rPr>
          <w:rFonts w:ascii="Arial" w:hAnsi="Arial" w:cs="Arial"/>
          <w:sz w:val="22"/>
          <w:szCs w:val="22"/>
        </w:rPr>
        <w:t>Arabidopsis</w:t>
      </w:r>
      <w:r w:rsidR="004611EF" w:rsidRPr="00EA5141">
        <w:rPr>
          <w:rFonts w:ascii="Arial" w:hAnsi="Arial" w:cs="Arial"/>
          <w:sz w:val="22"/>
          <w:szCs w:val="22"/>
        </w:rPr>
        <w:t xml:space="preserve"> from </w:t>
      </w:r>
      <w:proofErr w:type="spellStart"/>
      <w:r w:rsidR="004611EF" w:rsidRPr="00EA5141">
        <w:rPr>
          <w:rFonts w:ascii="Arial" w:hAnsi="Arial" w:cs="Arial"/>
          <w:sz w:val="22"/>
          <w:szCs w:val="22"/>
        </w:rPr>
        <w:t>Varala</w:t>
      </w:r>
      <w:proofErr w:type="spellEnd"/>
      <w:r w:rsidR="004611EF" w:rsidRPr="00EA5141">
        <w:rPr>
          <w:rFonts w:ascii="Arial" w:hAnsi="Arial" w:cs="Arial"/>
          <w:sz w:val="22"/>
          <w:szCs w:val="22"/>
        </w:rPr>
        <w:t xml:space="preserve"> et al</w:t>
      </w:r>
      <w:proofErr w:type="gramStart"/>
      <w:r w:rsidR="004611EF" w:rsidRPr="00EA5141">
        <w:rPr>
          <w:rFonts w:ascii="Arial" w:hAnsi="Arial" w:cs="Arial"/>
          <w:sz w:val="22"/>
          <w:szCs w:val="22"/>
        </w:rPr>
        <w:t>.(</w:t>
      </w:r>
      <w:proofErr w:type="spellStart"/>
      <w:proofErr w:type="gramEnd"/>
      <w:r w:rsidR="004611EF" w:rsidRPr="00EA5141">
        <w:rPr>
          <w:rFonts w:ascii="Arial" w:hAnsi="Arial" w:cs="Arial"/>
          <w:sz w:val="22"/>
          <w:szCs w:val="22"/>
        </w:rPr>
        <w:t>Varala</w:t>
      </w:r>
      <w:proofErr w:type="spellEnd"/>
      <w:r w:rsidR="004611EF" w:rsidRPr="00EA5141">
        <w:rPr>
          <w:rFonts w:ascii="Arial" w:hAnsi="Arial" w:cs="Arial"/>
          <w:sz w:val="22"/>
          <w:szCs w:val="22"/>
        </w:rPr>
        <w:t xml:space="preserve"> et al 2018)</w:t>
      </w:r>
      <w:r w:rsidR="00D34AD6" w:rsidRPr="00EA5141">
        <w:rPr>
          <w:rFonts w:ascii="Arial" w:hAnsi="Arial" w:cs="Arial"/>
          <w:sz w:val="22"/>
          <w:szCs w:val="22"/>
        </w:rPr>
        <w:t>.</w:t>
      </w:r>
      <w:r w:rsidR="008564FD" w:rsidRPr="00EA5141">
        <w:rPr>
          <w:rFonts w:ascii="Arial" w:hAnsi="Arial" w:cs="Arial"/>
          <w:sz w:val="22"/>
          <w:szCs w:val="22"/>
        </w:rPr>
        <w:t xml:space="preserve"> To evaluate the performance of our forecasting predictions, we compare the predicted expressio</w:t>
      </w:r>
      <w:r w:rsidR="008564FD" w:rsidRPr="0049092C">
        <w:rPr>
          <w:rFonts w:ascii="Arial" w:hAnsi="Arial" w:cs="Arial"/>
          <w:sz w:val="22"/>
          <w:szCs w:val="22"/>
        </w:rPr>
        <w:t xml:space="preserve">n values to the actual </w:t>
      </w:r>
      <w:r w:rsidR="00CC7892" w:rsidRPr="0049092C">
        <w:rPr>
          <w:rFonts w:ascii="Arial" w:hAnsi="Arial" w:cs="Arial"/>
          <w:sz w:val="22"/>
          <w:szCs w:val="22"/>
        </w:rPr>
        <w:t>expression values for each gene</w:t>
      </w:r>
      <w:r w:rsidRPr="0049092C">
        <w:rPr>
          <w:rFonts w:ascii="Arial" w:hAnsi="Arial" w:cs="Arial"/>
          <w:sz w:val="22"/>
          <w:szCs w:val="22"/>
        </w:rPr>
        <w:t xml:space="preserve"> and calculate</w:t>
      </w:r>
      <w:r w:rsidR="0034110C" w:rsidRPr="0049092C">
        <w:rPr>
          <w:rFonts w:ascii="Arial" w:hAnsi="Arial" w:cs="Arial"/>
          <w:sz w:val="22"/>
          <w:szCs w:val="22"/>
        </w:rPr>
        <w:t xml:space="preserve"> </w:t>
      </w:r>
      <w:r w:rsidR="00CC7892" w:rsidRPr="0049092C">
        <w:rPr>
          <w:rFonts w:ascii="Arial" w:hAnsi="Arial" w:cs="Arial"/>
          <w:sz w:val="22"/>
          <w:szCs w:val="22"/>
        </w:rPr>
        <w:t>the mean squared error (MSE) across all genes</w:t>
      </w:r>
      <w:r w:rsidRPr="0049092C">
        <w:rPr>
          <w:rFonts w:ascii="Arial" w:hAnsi="Arial" w:cs="Arial"/>
          <w:sz w:val="22"/>
          <w:szCs w:val="22"/>
        </w:rPr>
        <w:t xml:space="preserve"> (</w:t>
      </w:r>
      <w:r w:rsidRPr="0049092C">
        <w:rPr>
          <w:rFonts w:ascii="Arial" w:hAnsi="Arial" w:cs="Arial"/>
          <w:sz w:val="22"/>
          <w:szCs w:val="22"/>
          <w:highlight w:val="yellow"/>
        </w:rPr>
        <w:t>Fig XA</w:t>
      </w:r>
      <w:r>
        <w:rPr>
          <w:rFonts w:ascii="Arial" w:hAnsi="Arial" w:cs="Arial"/>
          <w:sz w:val="22"/>
          <w:szCs w:val="22"/>
        </w:rPr>
        <w:t>) We compare the</w:t>
      </w:r>
      <w:r w:rsidR="00CC7892">
        <w:rPr>
          <w:rFonts w:ascii="Arial" w:hAnsi="Arial" w:cs="Arial"/>
          <w:sz w:val="22"/>
          <w:szCs w:val="22"/>
        </w:rPr>
        <w:t xml:space="preserve"> MSE for</w:t>
      </w:r>
      <w:r w:rsidR="0034110C">
        <w:rPr>
          <w:rFonts w:ascii="Arial" w:hAnsi="Arial" w:cs="Arial"/>
          <w:sz w:val="22"/>
          <w:szCs w:val="22"/>
        </w:rPr>
        <w:t xml:space="preserve"> predictions from</w:t>
      </w:r>
      <w:r w:rsidR="00CC7892">
        <w:rPr>
          <w:rFonts w:ascii="Arial" w:hAnsi="Arial" w:cs="Arial"/>
          <w:sz w:val="22"/>
          <w:szCs w:val="22"/>
        </w:rPr>
        <w:t xml:space="preserve"> three methods: (</w:t>
      </w:r>
      <w:proofErr w:type="spellStart"/>
      <w:r w:rsidR="00CC7892">
        <w:rPr>
          <w:rFonts w:ascii="Arial" w:hAnsi="Arial" w:cs="Arial"/>
          <w:sz w:val="22"/>
          <w:szCs w:val="22"/>
        </w:rPr>
        <w:t>i</w:t>
      </w:r>
      <w:proofErr w:type="spellEnd"/>
      <w:r w:rsidR="00CC7892">
        <w:rPr>
          <w:rFonts w:ascii="Arial" w:hAnsi="Arial" w:cs="Arial"/>
          <w:sz w:val="22"/>
          <w:szCs w:val="22"/>
        </w:rPr>
        <w:t>)</w:t>
      </w:r>
      <w:r w:rsidR="004B3258">
        <w:rPr>
          <w:rFonts w:ascii="Arial" w:hAnsi="Arial" w:cs="Arial"/>
          <w:sz w:val="22"/>
          <w:szCs w:val="22"/>
        </w:rPr>
        <w:t xml:space="preserve"> naïve, </w:t>
      </w:r>
      <w:r w:rsidR="004B3258" w:rsidRPr="00EA5141">
        <w:rPr>
          <w:rFonts w:ascii="Arial" w:hAnsi="Arial" w:cs="Arial"/>
          <w:sz w:val="22"/>
          <w:szCs w:val="22"/>
        </w:rPr>
        <w:t>in which the expression of gene g is predicted to be the same as the expression of gene g at the final ti</w:t>
      </w:r>
      <w:r w:rsidR="004B3258">
        <w:rPr>
          <w:rFonts w:ascii="Arial" w:hAnsi="Arial" w:cs="Arial"/>
          <w:sz w:val="22"/>
          <w:szCs w:val="22"/>
        </w:rPr>
        <w:t>me point of the training set</w:t>
      </w:r>
      <w:r>
        <w:rPr>
          <w:rFonts w:ascii="Arial" w:hAnsi="Arial" w:cs="Arial"/>
          <w:sz w:val="22"/>
          <w:szCs w:val="22"/>
        </w:rPr>
        <w:t>,</w:t>
      </w:r>
      <w:r w:rsidR="004B3258" w:rsidRPr="00EA5141">
        <w:rPr>
          <w:rFonts w:ascii="Arial" w:hAnsi="Arial" w:cs="Arial"/>
          <w:sz w:val="22"/>
          <w:szCs w:val="22"/>
        </w:rPr>
        <w:t xml:space="preserve"> </w:t>
      </w:r>
      <w:r>
        <w:rPr>
          <w:rFonts w:ascii="Arial" w:hAnsi="Arial" w:cs="Arial"/>
          <w:sz w:val="22"/>
          <w:szCs w:val="22"/>
        </w:rPr>
        <w:t>(ii</w:t>
      </w:r>
      <w:r w:rsidR="00D34AD6" w:rsidRPr="00EA5141">
        <w:rPr>
          <w:rFonts w:ascii="Arial" w:hAnsi="Arial" w:cs="Arial"/>
          <w:sz w:val="22"/>
          <w:szCs w:val="22"/>
        </w:rPr>
        <w:t xml:space="preserve">) </w:t>
      </w:r>
      <w:proofErr w:type="spellStart"/>
      <w:r w:rsidR="00D34AD6" w:rsidRPr="00EA5141">
        <w:rPr>
          <w:rFonts w:ascii="Arial" w:hAnsi="Arial" w:cs="Arial"/>
          <w:i/>
          <w:sz w:val="22"/>
          <w:szCs w:val="22"/>
        </w:rPr>
        <w:t>OutPredict</w:t>
      </w:r>
      <w:proofErr w:type="spellEnd"/>
      <w:r w:rsidRPr="0049092C">
        <w:rPr>
          <w:rFonts w:ascii="Arial" w:hAnsi="Arial" w:cs="Arial"/>
          <w:sz w:val="22"/>
          <w:szCs w:val="22"/>
        </w:rPr>
        <w:t>, and</w:t>
      </w:r>
      <w:r>
        <w:rPr>
          <w:rFonts w:ascii="Arial" w:hAnsi="Arial" w:cs="Arial"/>
          <w:i/>
          <w:sz w:val="22"/>
          <w:szCs w:val="22"/>
        </w:rPr>
        <w:t xml:space="preserve"> </w:t>
      </w:r>
      <w:r w:rsidRPr="00EA5141">
        <w:rPr>
          <w:rFonts w:ascii="Arial" w:hAnsi="Arial" w:cs="Arial"/>
          <w:sz w:val="22"/>
          <w:szCs w:val="22"/>
        </w:rPr>
        <w:t>(i</w:t>
      </w:r>
      <w:r>
        <w:rPr>
          <w:rFonts w:ascii="Arial" w:hAnsi="Arial" w:cs="Arial"/>
          <w:sz w:val="22"/>
          <w:szCs w:val="22"/>
        </w:rPr>
        <w:t>i</w:t>
      </w:r>
      <w:r w:rsidRPr="00EA5141">
        <w:rPr>
          <w:rFonts w:ascii="Arial" w:hAnsi="Arial" w:cs="Arial"/>
          <w:sz w:val="22"/>
          <w:szCs w:val="22"/>
        </w:rPr>
        <w:t xml:space="preserve">i) Dynamic Genie3 </w:t>
      </w:r>
      <w:r w:rsidRPr="00EA5141">
        <w:rPr>
          <w:rFonts w:ascii="Arial" w:hAnsi="Arial" w:cs="Arial"/>
          <w:sz w:val="22"/>
          <w:szCs w:val="22"/>
        </w:rPr>
        <w:fldChar w:fldCharType="begin"/>
      </w:r>
      <w:r>
        <w:rPr>
          <w:rFonts w:ascii="Arial" w:hAnsi="Arial" w:cs="Arial"/>
          <w:sz w:val="22"/>
          <w:szCs w:val="22"/>
        </w:rPr>
        <w:instrText xml:space="preserve"> ADDIN EN.CITE &lt;EndNote&gt;&lt;Cite&gt;&lt;Author&gt;Huynh-Thu&lt;/Author&gt;&lt;Year&gt;2018&lt;/Year&gt;&lt;RecNum&gt;584&lt;/RecNum&gt;&lt;DisplayText&gt;(Huynh-Thu and Geurts 2018)&lt;/DisplayText&gt;&lt;record&gt;&lt;rec-number&gt;584&lt;/rec-number&gt;&lt;foreign-keys&gt;&lt;key app="EN" db-id="2t9txda0pxpt0ne0zsp5darxs02faadv2zpt" timestamp="1550246240"&gt;584&lt;/key&gt;&lt;/foreign-keys&gt;&lt;ref-type name="Journal Article"&gt;17&lt;/ref-type&gt;&lt;contributors&gt;&lt;authors&gt;&lt;author&gt;Huynh-Thu, Vân Anh&lt;/author&gt;&lt;author&gt;Geurts, Pierre&lt;/author&gt;&lt;/authors&gt;&lt;/contributors&gt;&lt;titles&gt;&lt;title&gt;dynGENIE3: dynamical GENIE3 for the inference of gene networks from time series expression data&lt;/title&gt;&lt;secondary-title&gt;Scientific Reports&lt;/secondary-title&gt;&lt;/titles&gt;&lt;periodical&gt;&lt;full-title&gt;Scientific reports&lt;/full-title&gt;&lt;/periodical&gt;&lt;pages&gt;3384&lt;/pages&gt;&lt;volume&gt;8&lt;/volume&gt;&lt;number&gt;1&lt;/number&gt;&lt;dates&gt;&lt;year&gt;2018&lt;/year&gt;&lt;pub-dates&gt;&lt;date&gt;2018/02/21&lt;/date&gt;&lt;/pub-dates&gt;&lt;/dates&gt;&lt;isbn&gt;2045-2322&lt;/isbn&gt;&lt;urls&gt;&lt;related-urls&gt;&lt;url&gt;https://doi.org/10.1038/s41598-018-21715-0&lt;/url&gt;&lt;/related-urls&gt;&lt;/urls&gt;&lt;electronic-resource-num&gt;10.1038/s41598-018-21715-0&lt;/electronic-resource-num&gt;&lt;/record&gt;&lt;/Cite&gt;&lt;/EndNote&gt;</w:instrText>
      </w:r>
      <w:r w:rsidRPr="00EA5141">
        <w:rPr>
          <w:rFonts w:ascii="Arial" w:hAnsi="Arial" w:cs="Arial"/>
          <w:sz w:val="22"/>
          <w:szCs w:val="22"/>
        </w:rPr>
        <w:fldChar w:fldCharType="separate"/>
      </w:r>
      <w:r>
        <w:rPr>
          <w:rFonts w:ascii="Arial" w:hAnsi="Arial" w:cs="Arial"/>
          <w:noProof/>
          <w:sz w:val="22"/>
          <w:szCs w:val="22"/>
        </w:rPr>
        <w:t>(Huynh-Thu and Geurts 2018)</w:t>
      </w:r>
      <w:r w:rsidRPr="00EA5141">
        <w:rPr>
          <w:rFonts w:ascii="Arial" w:hAnsi="Arial" w:cs="Arial"/>
          <w:sz w:val="22"/>
          <w:szCs w:val="22"/>
        </w:rPr>
        <w:fldChar w:fldCharType="end"/>
      </w:r>
      <w:r w:rsidR="008564FD" w:rsidRPr="00EA5141">
        <w:rPr>
          <w:rFonts w:ascii="Arial" w:hAnsi="Arial" w:cs="Arial"/>
          <w:sz w:val="22"/>
          <w:szCs w:val="22"/>
        </w:rPr>
        <w:t xml:space="preserve">. </w:t>
      </w:r>
      <w:r w:rsidR="00CC7892">
        <w:rPr>
          <w:rFonts w:ascii="Arial" w:hAnsi="Arial" w:cs="Arial"/>
          <w:sz w:val="22"/>
          <w:szCs w:val="22"/>
        </w:rPr>
        <w:t>We</w:t>
      </w:r>
      <w:r w:rsidR="008564FD" w:rsidRPr="00EA5141">
        <w:rPr>
          <w:rFonts w:ascii="Arial" w:hAnsi="Arial" w:cs="Arial"/>
          <w:sz w:val="22"/>
          <w:szCs w:val="22"/>
        </w:rPr>
        <w:t xml:space="preserve"> found that </w:t>
      </w:r>
      <w:proofErr w:type="spellStart"/>
      <w:r w:rsidR="008564FD" w:rsidRPr="00EA5141">
        <w:rPr>
          <w:rFonts w:ascii="Arial" w:hAnsi="Arial" w:cs="Arial"/>
          <w:i/>
          <w:sz w:val="22"/>
          <w:szCs w:val="22"/>
        </w:rPr>
        <w:t>OutPredict</w:t>
      </w:r>
      <w:proofErr w:type="spellEnd"/>
      <w:r w:rsidR="008564FD" w:rsidRPr="00EA5141">
        <w:rPr>
          <w:rFonts w:ascii="Arial" w:hAnsi="Arial" w:cs="Arial"/>
          <w:i/>
          <w:sz w:val="22"/>
          <w:szCs w:val="22"/>
        </w:rPr>
        <w:t xml:space="preserve"> </w:t>
      </w:r>
      <w:r w:rsidR="008564FD" w:rsidRPr="00EA5141">
        <w:rPr>
          <w:rFonts w:ascii="Arial" w:hAnsi="Arial" w:cs="Arial"/>
          <w:sz w:val="22"/>
          <w:szCs w:val="22"/>
        </w:rPr>
        <w:t>performs</w:t>
      </w:r>
      <w:r w:rsidR="005252AD">
        <w:rPr>
          <w:rFonts w:ascii="Arial" w:hAnsi="Arial" w:cs="Arial"/>
          <w:sz w:val="22"/>
          <w:szCs w:val="22"/>
        </w:rPr>
        <w:t xml:space="preserve"> 34.2%</w:t>
      </w:r>
      <w:r>
        <w:rPr>
          <w:rFonts w:ascii="Arial" w:hAnsi="Arial" w:cs="Arial"/>
          <w:sz w:val="22"/>
          <w:szCs w:val="22"/>
        </w:rPr>
        <w:t xml:space="preserve"> </w:t>
      </w:r>
      <w:r w:rsidR="008564FD" w:rsidRPr="00EA5141">
        <w:rPr>
          <w:rFonts w:ascii="Arial" w:hAnsi="Arial" w:cs="Arial"/>
          <w:sz w:val="22"/>
          <w:szCs w:val="22"/>
        </w:rPr>
        <w:t>better than naïve</w:t>
      </w:r>
      <w:r w:rsidR="00E0152D" w:rsidRPr="00EA5141">
        <w:rPr>
          <w:rFonts w:ascii="Arial" w:hAnsi="Arial" w:cs="Arial"/>
          <w:sz w:val="22"/>
          <w:szCs w:val="22"/>
        </w:rPr>
        <w:t>,</w:t>
      </w:r>
      <w:r w:rsidR="008564FD" w:rsidRPr="00EA5141">
        <w:rPr>
          <w:rFonts w:ascii="Arial" w:hAnsi="Arial" w:cs="Arial"/>
          <w:sz w:val="22"/>
          <w:szCs w:val="22"/>
        </w:rPr>
        <w:t xml:space="preserve"> and</w:t>
      </w:r>
      <w:r w:rsidR="005252AD">
        <w:rPr>
          <w:rFonts w:ascii="Arial" w:hAnsi="Arial" w:cs="Arial"/>
          <w:sz w:val="22"/>
          <w:szCs w:val="22"/>
        </w:rPr>
        <w:t xml:space="preserve"> 61.5%</w:t>
      </w:r>
      <w:r>
        <w:rPr>
          <w:rFonts w:ascii="Arial" w:hAnsi="Arial" w:cs="Arial"/>
          <w:sz w:val="22"/>
          <w:szCs w:val="22"/>
        </w:rPr>
        <w:t xml:space="preserve"> better than Dynamic </w:t>
      </w:r>
      <w:r>
        <w:rPr>
          <w:rFonts w:ascii="Arial" w:hAnsi="Arial" w:cs="Arial"/>
          <w:sz w:val="22"/>
          <w:szCs w:val="22"/>
        </w:rPr>
        <w:lastRenderedPageBreak/>
        <w:t>Genie3</w:t>
      </w:r>
      <w:r w:rsidR="005252AD">
        <w:rPr>
          <w:rFonts w:ascii="Arial" w:hAnsi="Arial" w:cs="Arial"/>
          <w:sz w:val="22"/>
          <w:szCs w:val="22"/>
        </w:rPr>
        <w:t xml:space="preserve"> </w:t>
      </w:r>
      <w:r w:rsidR="008564FD" w:rsidRPr="00EA5141">
        <w:rPr>
          <w:rFonts w:ascii="Arial" w:hAnsi="Arial" w:cs="Arial"/>
          <w:sz w:val="22"/>
          <w:szCs w:val="22"/>
        </w:rPr>
        <w:t>(</w:t>
      </w:r>
      <w:r w:rsidR="008564FD" w:rsidRPr="00EA5141">
        <w:rPr>
          <w:rFonts w:ascii="Arial" w:hAnsi="Arial" w:cs="Arial"/>
          <w:sz w:val="22"/>
          <w:szCs w:val="22"/>
          <w:highlight w:val="yellow"/>
        </w:rPr>
        <w:t>Fig. X B</w:t>
      </w:r>
      <w:r w:rsidR="008564FD" w:rsidRPr="00EA5141">
        <w:rPr>
          <w:rFonts w:ascii="Arial" w:hAnsi="Arial" w:cs="Arial"/>
          <w:sz w:val="22"/>
          <w:szCs w:val="22"/>
        </w:rPr>
        <w:t xml:space="preserve">). </w:t>
      </w:r>
      <w:r w:rsidR="005252AD">
        <w:rPr>
          <w:rFonts w:ascii="Arial" w:hAnsi="Arial" w:cs="Arial"/>
          <w:sz w:val="22"/>
          <w:szCs w:val="22"/>
        </w:rPr>
        <w:t>Because</w:t>
      </w:r>
      <w:r w:rsidR="00251E4E" w:rsidRPr="00EA5141">
        <w:rPr>
          <w:rFonts w:ascii="Arial" w:hAnsi="Arial" w:cs="Arial"/>
          <w:sz w:val="22"/>
          <w:szCs w:val="22"/>
        </w:rPr>
        <w:t xml:space="preserve"> </w:t>
      </w:r>
      <w:proofErr w:type="spellStart"/>
      <w:r w:rsidR="00D34AD6" w:rsidRPr="00EA5141">
        <w:rPr>
          <w:rFonts w:ascii="Arial" w:hAnsi="Arial" w:cs="Arial"/>
          <w:i/>
          <w:sz w:val="22"/>
          <w:szCs w:val="22"/>
        </w:rPr>
        <w:t>OutPredict</w:t>
      </w:r>
      <w:proofErr w:type="spellEnd"/>
      <w:r w:rsidR="006B5926" w:rsidRPr="00EA5141">
        <w:rPr>
          <w:rFonts w:ascii="Arial" w:hAnsi="Arial" w:cs="Arial"/>
          <w:sz w:val="22"/>
          <w:szCs w:val="22"/>
        </w:rPr>
        <w:t xml:space="preserve"> allows the incorporation </w:t>
      </w:r>
      <w:r w:rsidR="00251E4E" w:rsidRPr="00EA5141">
        <w:rPr>
          <w:rFonts w:ascii="Arial" w:hAnsi="Arial" w:cs="Arial"/>
          <w:sz w:val="22"/>
          <w:szCs w:val="22"/>
        </w:rPr>
        <w:t>of</w:t>
      </w:r>
      <w:r w:rsidR="006B5926" w:rsidRPr="00EA5141">
        <w:rPr>
          <w:rFonts w:ascii="Arial" w:hAnsi="Arial" w:cs="Arial"/>
          <w:sz w:val="22"/>
          <w:szCs w:val="22"/>
        </w:rPr>
        <w:t xml:space="preserve"> priors</w:t>
      </w:r>
      <w:r w:rsidR="00251E4E" w:rsidRPr="00EA5141">
        <w:rPr>
          <w:rFonts w:ascii="Arial" w:hAnsi="Arial" w:cs="Arial"/>
          <w:sz w:val="22"/>
          <w:szCs w:val="22"/>
        </w:rPr>
        <w:t xml:space="preserve"> into the model</w:t>
      </w:r>
      <w:r w:rsidR="006B5926" w:rsidRPr="00EA5141">
        <w:rPr>
          <w:rFonts w:ascii="Arial" w:hAnsi="Arial" w:cs="Arial"/>
          <w:sz w:val="22"/>
          <w:szCs w:val="22"/>
        </w:rPr>
        <w:t xml:space="preserve">, such </w:t>
      </w:r>
      <w:r w:rsidR="00F11062" w:rsidRPr="00EA5141">
        <w:rPr>
          <w:rFonts w:ascii="Arial" w:hAnsi="Arial" w:cs="Arial"/>
          <w:sz w:val="22"/>
          <w:szCs w:val="22"/>
        </w:rPr>
        <w:t xml:space="preserve">as </w:t>
      </w:r>
      <w:r w:rsidR="006B5926" w:rsidRPr="00EA5141">
        <w:rPr>
          <w:rFonts w:ascii="Arial" w:hAnsi="Arial" w:cs="Arial"/>
          <w:sz w:val="22"/>
          <w:szCs w:val="22"/>
        </w:rPr>
        <w:t xml:space="preserve">interactions validated using </w:t>
      </w:r>
      <w:r w:rsidR="006B5926" w:rsidRPr="00EA5141">
        <w:rPr>
          <w:rFonts w:ascii="Arial" w:hAnsi="Arial" w:cs="Arial"/>
          <w:i/>
          <w:sz w:val="22"/>
          <w:szCs w:val="22"/>
        </w:rPr>
        <w:t>TARGET</w:t>
      </w:r>
      <w:r w:rsidR="006B5926" w:rsidRPr="00EA5141">
        <w:rPr>
          <w:rFonts w:ascii="Arial" w:hAnsi="Arial" w:cs="Arial"/>
          <w:sz w:val="22"/>
          <w:szCs w:val="22"/>
        </w:rPr>
        <w:t xml:space="preserve"> (Aims 1 and 2)</w:t>
      </w:r>
      <w:r w:rsidR="0034110C">
        <w:rPr>
          <w:rFonts w:ascii="Arial" w:hAnsi="Arial" w:cs="Arial"/>
          <w:sz w:val="22"/>
          <w:szCs w:val="22"/>
        </w:rPr>
        <w:t>, w</w:t>
      </w:r>
      <w:r w:rsidR="00251E4E" w:rsidRPr="00EA5141">
        <w:rPr>
          <w:rFonts w:ascii="Arial" w:hAnsi="Arial" w:cs="Arial"/>
          <w:sz w:val="22"/>
          <w:szCs w:val="22"/>
        </w:rPr>
        <w:t xml:space="preserve">e compared the forecasting performance of </w:t>
      </w:r>
      <w:proofErr w:type="spellStart"/>
      <w:r w:rsidR="00251E4E" w:rsidRPr="00EA5141">
        <w:rPr>
          <w:rFonts w:ascii="Arial" w:hAnsi="Arial" w:cs="Arial"/>
          <w:i/>
          <w:sz w:val="22"/>
          <w:szCs w:val="22"/>
        </w:rPr>
        <w:t>OutPre</w:t>
      </w:r>
      <w:r w:rsidR="00F11062" w:rsidRPr="00EA5141">
        <w:rPr>
          <w:rFonts w:ascii="Arial" w:hAnsi="Arial" w:cs="Arial"/>
          <w:i/>
          <w:sz w:val="22"/>
          <w:szCs w:val="22"/>
        </w:rPr>
        <w:t>dict</w:t>
      </w:r>
      <w:proofErr w:type="spellEnd"/>
      <w:r w:rsidR="00F11062" w:rsidRPr="00EA5141">
        <w:rPr>
          <w:rFonts w:ascii="Arial" w:hAnsi="Arial" w:cs="Arial"/>
          <w:sz w:val="22"/>
          <w:szCs w:val="22"/>
        </w:rPr>
        <w:t xml:space="preserve"> using only the </w:t>
      </w:r>
      <w:r w:rsidR="00E0152D" w:rsidRPr="00EA5141">
        <w:rPr>
          <w:rFonts w:ascii="Arial" w:hAnsi="Arial" w:cs="Arial"/>
          <w:sz w:val="22"/>
          <w:szCs w:val="22"/>
        </w:rPr>
        <w:t xml:space="preserve">N-response </w:t>
      </w:r>
      <w:r w:rsidR="00F11062" w:rsidRPr="00EA5141">
        <w:rPr>
          <w:rFonts w:ascii="Arial" w:hAnsi="Arial" w:cs="Arial"/>
          <w:sz w:val="22"/>
          <w:szCs w:val="22"/>
        </w:rPr>
        <w:t>time-series vs</w:t>
      </w:r>
      <w:r w:rsidR="0034110C">
        <w:rPr>
          <w:rFonts w:ascii="Arial" w:hAnsi="Arial" w:cs="Arial"/>
          <w:sz w:val="22"/>
          <w:szCs w:val="22"/>
        </w:rPr>
        <w:t>.</w:t>
      </w:r>
      <w:r w:rsidR="00251E4E" w:rsidRPr="00EA5141">
        <w:rPr>
          <w:rFonts w:ascii="Arial" w:hAnsi="Arial" w:cs="Arial"/>
          <w:sz w:val="22"/>
          <w:szCs w:val="22"/>
        </w:rPr>
        <w:t xml:space="preserve"> </w:t>
      </w:r>
      <w:r w:rsidR="00F040BE" w:rsidRPr="00EA5141">
        <w:rPr>
          <w:rFonts w:ascii="Arial" w:hAnsi="Arial" w:cs="Arial"/>
          <w:sz w:val="22"/>
          <w:szCs w:val="22"/>
        </w:rPr>
        <w:t>N</w:t>
      </w:r>
      <w:r w:rsidR="00E0152D" w:rsidRPr="00EA5141">
        <w:rPr>
          <w:rFonts w:ascii="Arial" w:hAnsi="Arial" w:cs="Arial"/>
          <w:sz w:val="22"/>
          <w:szCs w:val="22"/>
        </w:rPr>
        <w:t xml:space="preserve">-response </w:t>
      </w:r>
      <w:r w:rsidR="00251E4E" w:rsidRPr="00EA5141">
        <w:rPr>
          <w:rFonts w:ascii="Arial" w:hAnsi="Arial" w:cs="Arial"/>
          <w:sz w:val="22"/>
          <w:szCs w:val="22"/>
        </w:rPr>
        <w:t xml:space="preserve">time series with the </w:t>
      </w:r>
      <w:r w:rsidR="00251E4E" w:rsidRPr="00EA5141">
        <w:rPr>
          <w:rFonts w:ascii="Arial" w:hAnsi="Arial" w:cs="Arial"/>
          <w:i/>
          <w:sz w:val="22"/>
          <w:szCs w:val="22"/>
        </w:rPr>
        <w:t>TARGET</w:t>
      </w:r>
      <w:r w:rsidR="00F11062" w:rsidRPr="00EA5141">
        <w:rPr>
          <w:rFonts w:ascii="Arial" w:hAnsi="Arial" w:cs="Arial"/>
          <w:sz w:val="22"/>
          <w:szCs w:val="22"/>
        </w:rPr>
        <w:t xml:space="preserve"> validated edges as priors</w:t>
      </w:r>
      <w:r w:rsidR="0034110C">
        <w:rPr>
          <w:rFonts w:ascii="Arial" w:hAnsi="Arial" w:cs="Arial"/>
          <w:sz w:val="22"/>
          <w:szCs w:val="22"/>
        </w:rPr>
        <w:t>.</w:t>
      </w:r>
      <w:r w:rsidR="00251E4E" w:rsidRPr="00EA5141">
        <w:rPr>
          <w:rFonts w:ascii="Arial" w:hAnsi="Arial" w:cs="Arial"/>
          <w:sz w:val="22"/>
          <w:szCs w:val="22"/>
        </w:rPr>
        <w:t xml:space="preserve"> </w:t>
      </w:r>
      <w:r w:rsidR="0034110C">
        <w:rPr>
          <w:rFonts w:ascii="Arial" w:hAnsi="Arial" w:cs="Arial"/>
          <w:sz w:val="22"/>
          <w:szCs w:val="22"/>
        </w:rPr>
        <w:t xml:space="preserve">We </w:t>
      </w:r>
      <w:r w:rsidR="00251E4E" w:rsidRPr="00EA5141">
        <w:rPr>
          <w:rFonts w:ascii="Arial" w:hAnsi="Arial" w:cs="Arial"/>
          <w:sz w:val="22"/>
          <w:szCs w:val="22"/>
        </w:rPr>
        <w:t>found that the inclusion of priors improved the predictions for</w:t>
      </w:r>
      <w:r w:rsidR="00E0152D" w:rsidRPr="00EA5141">
        <w:rPr>
          <w:rFonts w:ascii="Arial" w:hAnsi="Arial" w:cs="Arial"/>
          <w:sz w:val="22"/>
          <w:szCs w:val="22"/>
        </w:rPr>
        <w:t xml:space="preserve"> GRNs modeled on</w:t>
      </w:r>
      <w:r w:rsidR="005252AD">
        <w:rPr>
          <w:rFonts w:ascii="Arial" w:hAnsi="Arial" w:cs="Arial"/>
          <w:sz w:val="22"/>
          <w:szCs w:val="22"/>
        </w:rPr>
        <w:t xml:space="preserve"> shoot </w:t>
      </w:r>
      <w:r>
        <w:rPr>
          <w:rFonts w:ascii="Arial" w:hAnsi="Arial" w:cs="Arial"/>
          <w:sz w:val="22"/>
          <w:szCs w:val="22"/>
        </w:rPr>
        <w:t xml:space="preserve">N-response data </w:t>
      </w:r>
      <w:r w:rsidR="00251E4E" w:rsidRPr="00EA5141">
        <w:rPr>
          <w:rFonts w:ascii="Arial" w:hAnsi="Arial" w:cs="Arial"/>
          <w:sz w:val="22"/>
          <w:szCs w:val="22"/>
        </w:rPr>
        <w:t xml:space="preserve">compared to </w:t>
      </w:r>
      <w:del w:id="28" w:author="Dennis Shasha" w:date="2019-02-26T17:10:00Z">
        <w:r w:rsidR="00251E4E" w:rsidRPr="00EA5141" w:rsidDel="00FA7288">
          <w:rPr>
            <w:rFonts w:ascii="Arial" w:hAnsi="Arial" w:cs="Arial"/>
            <w:sz w:val="22"/>
            <w:szCs w:val="22"/>
          </w:rPr>
          <w:delText>with no</w:delText>
        </w:r>
      </w:del>
      <w:ins w:id="29" w:author="Dennis Shasha" w:date="2019-02-26T17:10:00Z">
        <w:r w:rsidR="00FA7288">
          <w:rPr>
            <w:rFonts w:ascii="Arial" w:hAnsi="Arial" w:cs="Arial"/>
            <w:sz w:val="22"/>
            <w:szCs w:val="22"/>
          </w:rPr>
          <w:t>excluding</w:t>
        </w:r>
      </w:ins>
      <w:r w:rsidR="00251E4E" w:rsidRPr="00EA5141">
        <w:rPr>
          <w:rFonts w:ascii="Arial" w:hAnsi="Arial" w:cs="Arial"/>
          <w:sz w:val="22"/>
          <w:szCs w:val="22"/>
        </w:rPr>
        <w:t xml:space="preserve"> priors (Fig XC</w:t>
      </w:r>
      <w:r>
        <w:rPr>
          <w:rFonts w:ascii="Arial" w:hAnsi="Arial" w:cs="Arial"/>
          <w:sz w:val="22"/>
          <w:szCs w:val="22"/>
        </w:rPr>
        <w:t>, 9</w:t>
      </w:r>
      <w:r w:rsidRPr="00EA5141">
        <w:rPr>
          <w:rFonts w:ascii="Arial" w:hAnsi="Arial" w:cs="Arial"/>
          <w:sz w:val="22"/>
          <w:szCs w:val="22"/>
        </w:rPr>
        <w:t>%</w:t>
      </w:r>
      <w:r>
        <w:rPr>
          <w:rFonts w:ascii="Arial" w:hAnsi="Arial" w:cs="Arial"/>
          <w:sz w:val="22"/>
          <w:szCs w:val="22"/>
        </w:rPr>
        <w:t xml:space="preserve"> improvement</w:t>
      </w:r>
      <w:r w:rsidRPr="00EA5141">
        <w:rPr>
          <w:rFonts w:ascii="Arial" w:hAnsi="Arial" w:cs="Arial"/>
          <w:sz w:val="22"/>
          <w:szCs w:val="22"/>
        </w:rPr>
        <w:t>, p-value &lt;0.05)</w:t>
      </w:r>
      <w:r w:rsidR="00251E4E" w:rsidRPr="00EA5141">
        <w:rPr>
          <w:rFonts w:ascii="Arial" w:hAnsi="Arial" w:cs="Arial"/>
          <w:sz w:val="22"/>
          <w:szCs w:val="22"/>
        </w:rPr>
        <w:t xml:space="preserve">. We also found that only TF-target interactions based on direct regulated targets identified using the </w:t>
      </w:r>
      <w:r w:rsidR="00251E4E" w:rsidRPr="00EA5141">
        <w:rPr>
          <w:rFonts w:ascii="Arial" w:hAnsi="Arial" w:cs="Arial"/>
          <w:i/>
          <w:sz w:val="22"/>
          <w:szCs w:val="22"/>
        </w:rPr>
        <w:t>TARGET</w:t>
      </w:r>
      <w:r w:rsidR="00251E4E" w:rsidRPr="00EA5141">
        <w:rPr>
          <w:rFonts w:ascii="Arial" w:hAnsi="Arial" w:cs="Arial"/>
          <w:sz w:val="22"/>
          <w:szCs w:val="22"/>
        </w:rPr>
        <w:t xml:space="preserve"> assay improved performance</w:t>
      </w:r>
      <w:r w:rsidR="006D75C1" w:rsidRPr="00EA5141">
        <w:rPr>
          <w:rFonts w:ascii="Arial" w:hAnsi="Arial" w:cs="Arial"/>
          <w:sz w:val="22"/>
          <w:szCs w:val="22"/>
        </w:rPr>
        <w:t xml:space="preserve"> </w:t>
      </w:r>
      <w:r w:rsidR="009908B5" w:rsidRPr="00EA5141">
        <w:rPr>
          <w:rFonts w:ascii="Arial" w:hAnsi="Arial" w:cs="Arial"/>
          <w:sz w:val="22"/>
          <w:szCs w:val="22"/>
        </w:rPr>
        <w:t xml:space="preserve">of forecasting </w:t>
      </w:r>
      <w:r w:rsidR="006D75C1" w:rsidRPr="00EA5141">
        <w:rPr>
          <w:rFonts w:ascii="Arial" w:hAnsi="Arial" w:cs="Arial"/>
          <w:sz w:val="22"/>
          <w:szCs w:val="22"/>
        </w:rPr>
        <w:t>compared to no priors</w:t>
      </w:r>
      <w:r w:rsidR="00981345" w:rsidRPr="00EA5141">
        <w:rPr>
          <w:rFonts w:ascii="Arial" w:hAnsi="Arial" w:cs="Arial"/>
          <w:sz w:val="22"/>
          <w:szCs w:val="22"/>
        </w:rPr>
        <w:t>. N</w:t>
      </w:r>
      <w:r w:rsidR="006D75C1" w:rsidRPr="00EA5141">
        <w:rPr>
          <w:rFonts w:ascii="Arial" w:hAnsi="Arial" w:cs="Arial"/>
          <w:sz w:val="22"/>
          <w:szCs w:val="22"/>
        </w:rPr>
        <w:t>o significant improvement was seen when priors from</w:t>
      </w:r>
      <w:r w:rsidR="00251E4E" w:rsidRPr="00EA5141">
        <w:rPr>
          <w:rFonts w:ascii="Arial" w:hAnsi="Arial" w:cs="Arial"/>
          <w:sz w:val="22"/>
          <w:szCs w:val="22"/>
        </w:rPr>
        <w:t xml:space="preserve"> </w:t>
      </w:r>
      <w:r w:rsidR="006D75C1" w:rsidRPr="00EA5141">
        <w:rPr>
          <w:rFonts w:ascii="Arial" w:hAnsi="Arial" w:cs="Arial"/>
          <w:sz w:val="22"/>
          <w:szCs w:val="22"/>
        </w:rPr>
        <w:t xml:space="preserve">TF-target interactions based on </w:t>
      </w:r>
      <w:r w:rsidR="006D75C1" w:rsidRPr="00EA5141">
        <w:rPr>
          <w:rFonts w:ascii="Arial" w:hAnsi="Arial" w:cs="Arial"/>
          <w:i/>
          <w:sz w:val="22"/>
          <w:szCs w:val="22"/>
        </w:rPr>
        <w:t>in vitro</w:t>
      </w:r>
      <w:r w:rsidR="006D75C1" w:rsidRPr="00EA5141">
        <w:rPr>
          <w:rFonts w:ascii="Arial" w:hAnsi="Arial" w:cs="Arial"/>
          <w:sz w:val="22"/>
          <w:szCs w:val="22"/>
        </w:rPr>
        <w:t xml:space="preserve"> TF binding </w:t>
      </w:r>
      <w:r w:rsidR="00981345" w:rsidRPr="00EA5141">
        <w:rPr>
          <w:rFonts w:ascii="Arial" w:hAnsi="Arial" w:cs="Arial"/>
          <w:sz w:val="22"/>
          <w:szCs w:val="22"/>
        </w:rPr>
        <w:t xml:space="preserve">(filtered </w:t>
      </w:r>
      <w:r w:rsidR="006D75C1" w:rsidRPr="00EA5141">
        <w:rPr>
          <w:rFonts w:ascii="Arial" w:hAnsi="Arial" w:cs="Arial"/>
          <w:sz w:val="22"/>
          <w:szCs w:val="22"/>
        </w:rPr>
        <w:t>for open chromatin</w:t>
      </w:r>
      <w:r w:rsidR="00981345" w:rsidRPr="00EA5141">
        <w:rPr>
          <w:rFonts w:ascii="Arial" w:hAnsi="Arial" w:cs="Arial"/>
          <w:sz w:val="22"/>
          <w:szCs w:val="22"/>
        </w:rPr>
        <w:t>)</w:t>
      </w:r>
      <w:r w:rsidR="006D75C1" w:rsidRPr="00EA5141">
        <w:rPr>
          <w:rFonts w:ascii="Arial" w:hAnsi="Arial" w:cs="Arial"/>
          <w:sz w:val="22"/>
          <w:szCs w:val="22"/>
        </w:rPr>
        <w:t xml:space="preserve"> (DAP-</w:t>
      </w:r>
      <w:proofErr w:type="spellStart"/>
      <w:r w:rsidR="006D75C1" w:rsidRPr="00EA5141">
        <w:rPr>
          <w:rFonts w:ascii="Arial" w:hAnsi="Arial" w:cs="Arial"/>
          <w:sz w:val="22"/>
          <w:szCs w:val="22"/>
        </w:rPr>
        <w:t>seq</w:t>
      </w:r>
      <w:proofErr w:type="spellEnd"/>
      <w:r w:rsidR="006D75C1" w:rsidRPr="00EA5141">
        <w:rPr>
          <w:rFonts w:ascii="Arial" w:hAnsi="Arial" w:cs="Arial"/>
          <w:sz w:val="22"/>
          <w:szCs w:val="22"/>
        </w:rPr>
        <w:t>)</w:t>
      </w:r>
      <w:r w:rsidR="00981345" w:rsidRPr="00EA5141">
        <w:rPr>
          <w:rFonts w:ascii="Arial" w:hAnsi="Arial" w:cs="Arial"/>
          <w:sz w:val="22"/>
          <w:szCs w:val="22"/>
        </w:rPr>
        <w:fldChar w:fldCharType="begin"/>
      </w:r>
      <w:r w:rsidR="001A0FD3">
        <w:rPr>
          <w:rFonts w:ascii="Arial" w:hAnsi="Arial" w:cs="Arial"/>
          <w:sz w:val="22"/>
          <w:szCs w:val="22"/>
        </w:rPr>
        <w:instrText xml:space="preserve"> ADDIN EN.CITE &lt;EndNote&gt;&lt;Cite&gt;&lt;Author&gt;O&amp;apos;Malley&lt;/Author&gt;&lt;Year&gt;2016&lt;/Year&gt;&lt;RecNum&gt;429&lt;/RecNum&gt;&lt;DisplayText&gt;(O&amp;apos;Malley et al. 2016)&lt;/DisplayText&gt;&lt;record&gt;&lt;rec-number&gt;429&lt;/rec-number&gt;&lt;foreign-keys&gt;&lt;key app="EN" db-id="2t9txda0pxpt0ne0zsp5darxs02faadv2zpt" timestamp="1518191224"&gt;429&lt;/key&gt;&lt;/foreign-keys&gt;&lt;ref-type name="Journal Article"&gt;17&lt;/ref-type&gt;&lt;contributors&gt;&lt;authors&gt;&lt;author&gt;O&amp;apos;Malley, R. C.&lt;/author&gt;&lt;author&gt;Huang, S. C.&lt;/author&gt;&lt;author&gt;Song, L.&lt;/author&gt;&lt;author&gt;Lewsey, M. G.&lt;/author&gt;&lt;author&gt;Bartlett, A.&lt;/author&gt;&lt;author&gt;Nery, J. R.&lt;/author&gt;&lt;author&gt;Galli, M.&lt;/author&gt;&lt;author&gt;Gallavotti, A.&lt;/author&gt;&lt;author&gt;Ecker, J. R.&lt;/author&gt;&lt;/authors&gt;&lt;/contributors&gt;&lt;titles&gt;&lt;title&gt;Cistrome and Epicistrome Features Shape the Regulatory DNA Landscape&lt;/title&gt;&lt;secondary-title&gt;Cell&lt;/secondary-title&gt;&lt;/titles&gt;&lt;periodical&gt;&lt;full-title&gt;Cell&lt;/full-title&gt;&lt;/periodical&gt;&lt;pages&gt;1598&lt;/pages&gt;&lt;volume&gt;166&lt;/volume&gt;&lt;number&gt;6&lt;/number&gt;&lt;edition&gt;2016/09/10&lt;/edition&gt;&lt;dates&gt;&lt;year&gt;2016&lt;/year&gt;&lt;pub-dates&gt;&lt;date&gt;Sep 8&lt;/date&gt;&lt;/pub-dates&gt;&lt;/dates&gt;&lt;isbn&gt;1097-4172 (Electronic)&amp;#xD;0092-8674 (Linking)&lt;/isbn&gt;&lt;accession-num&gt;27610578&lt;/accession-num&gt;&lt;urls&gt;&lt;related-urls&gt;&lt;url&gt;https://www.ncbi.nlm.nih.gov/pubmed/27610578&lt;/url&gt;&lt;/related-urls&gt;&lt;/urls&gt;&lt;electronic-resource-num&gt;10.1016/j.cell.2016.08.063&lt;/electronic-resource-num&gt;&lt;/record&gt;&lt;/Cite&gt;&lt;/EndNote&gt;</w:instrText>
      </w:r>
      <w:r w:rsidR="00981345" w:rsidRPr="00EA5141">
        <w:rPr>
          <w:rFonts w:ascii="Arial" w:hAnsi="Arial" w:cs="Arial"/>
          <w:sz w:val="22"/>
          <w:szCs w:val="22"/>
        </w:rPr>
        <w:fldChar w:fldCharType="separate"/>
      </w:r>
      <w:r w:rsidR="001A0FD3">
        <w:rPr>
          <w:rFonts w:ascii="Arial" w:hAnsi="Arial" w:cs="Arial"/>
          <w:noProof/>
          <w:sz w:val="22"/>
          <w:szCs w:val="22"/>
        </w:rPr>
        <w:t>(O'Malley et al. 2016)</w:t>
      </w:r>
      <w:r w:rsidR="00981345" w:rsidRPr="00EA5141">
        <w:rPr>
          <w:rFonts w:ascii="Arial" w:hAnsi="Arial" w:cs="Arial"/>
          <w:sz w:val="22"/>
          <w:szCs w:val="22"/>
        </w:rPr>
        <w:fldChar w:fldCharType="end"/>
      </w:r>
      <w:r w:rsidR="00981345" w:rsidRPr="00EA5141">
        <w:rPr>
          <w:rFonts w:ascii="Arial" w:hAnsi="Arial" w:cs="Arial"/>
          <w:sz w:val="22"/>
          <w:szCs w:val="22"/>
        </w:rPr>
        <w:t xml:space="preserve"> were used</w:t>
      </w:r>
      <w:r>
        <w:rPr>
          <w:rFonts w:ascii="Arial" w:hAnsi="Arial" w:cs="Arial"/>
          <w:sz w:val="22"/>
          <w:szCs w:val="22"/>
        </w:rPr>
        <w:t>.</w:t>
      </w:r>
    </w:p>
    <w:p w14:paraId="51DC702A" w14:textId="7A1D13E7" w:rsidR="00F11C94" w:rsidRPr="00EA5141" w:rsidRDefault="00D34AD6" w:rsidP="00F11C94">
      <w:pPr>
        <w:jc w:val="both"/>
        <w:rPr>
          <w:rFonts w:ascii="Arial" w:hAnsi="Arial" w:cs="Arial"/>
          <w:sz w:val="22"/>
          <w:szCs w:val="22"/>
        </w:rPr>
      </w:pPr>
      <w:r w:rsidRPr="00EA5141">
        <w:rPr>
          <w:rFonts w:ascii="Arial" w:hAnsi="Arial" w:cs="Arial"/>
          <w:b/>
          <w:sz w:val="22"/>
          <w:szCs w:val="22"/>
        </w:rPr>
        <w:t>Interpretations and Expected Outcomes:</w:t>
      </w:r>
      <w:r w:rsidR="0049092C">
        <w:rPr>
          <w:rFonts w:ascii="Arial" w:hAnsi="Arial" w:cs="Arial"/>
          <w:b/>
          <w:sz w:val="22"/>
          <w:szCs w:val="22"/>
        </w:rPr>
        <w:t xml:space="preserve"> </w:t>
      </w:r>
      <w:r w:rsidR="0049092C">
        <w:rPr>
          <w:rFonts w:ascii="Arial" w:hAnsi="Arial" w:cs="Arial"/>
          <w:sz w:val="22"/>
          <w:szCs w:val="22"/>
        </w:rPr>
        <w:t>W</w:t>
      </w:r>
      <w:r w:rsidR="00981345" w:rsidRPr="00EA5141">
        <w:rPr>
          <w:rFonts w:ascii="Arial" w:hAnsi="Arial" w:cs="Arial"/>
          <w:sz w:val="22"/>
          <w:szCs w:val="22"/>
        </w:rPr>
        <w:t xml:space="preserve">e found that </w:t>
      </w:r>
      <w:proofErr w:type="spellStart"/>
      <w:r w:rsidR="0049092C" w:rsidRPr="0049092C">
        <w:rPr>
          <w:rFonts w:ascii="Arial" w:hAnsi="Arial" w:cs="Arial"/>
          <w:i/>
          <w:sz w:val="22"/>
          <w:szCs w:val="22"/>
        </w:rPr>
        <w:t>OutPredict</w:t>
      </w:r>
      <w:proofErr w:type="spellEnd"/>
      <w:r w:rsidR="00981345" w:rsidRPr="00EA5141">
        <w:rPr>
          <w:rFonts w:ascii="Arial" w:hAnsi="Arial" w:cs="Arial"/>
          <w:sz w:val="22"/>
          <w:szCs w:val="22"/>
        </w:rPr>
        <w:t xml:space="preserve"> outperformed other state-of-the-art</w:t>
      </w:r>
      <w:r w:rsidR="009908B5" w:rsidRPr="00EA5141">
        <w:rPr>
          <w:rFonts w:ascii="Arial" w:hAnsi="Arial" w:cs="Arial"/>
          <w:sz w:val="22"/>
          <w:szCs w:val="22"/>
        </w:rPr>
        <w:t xml:space="preserve"> </w:t>
      </w:r>
      <w:r w:rsidR="00981345" w:rsidRPr="00EA5141">
        <w:rPr>
          <w:rFonts w:ascii="Arial" w:hAnsi="Arial" w:cs="Arial"/>
          <w:sz w:val="22"/>
          <w:szCs w:val="22"/>
        </w:rPr>
        <w:t xml:space="preserve">algorithms </w:t>
      </w:r>
      <w:r w:rsidR="00A64F0D" w:rsidRPr="00EA5141">
        <w:rPr>
          <w:rFonts w:ascii="Arial" w:hAnsi="Arial" w:cs="Arial"/>
          <w:sz w:val="22"/>
          <w:szCs w:val="22"/>
        </w:rPr>
        <w:t>in</w:t>
      </w:r>
      <w:r w:rsidR="00981345" w:rsidRPr="00EA5141">
        <w:rPr>
          <w:rFonts w:ascii="Arial" w:hAnsi="Arial" w:cs="Arial"/>
          <w:sz w:val="22"/>
          <w:szCs w:val="22"/>
        </w:rPr>
        <w:t xml:space="preserve"> the task of gene expression forecasting. This included not only Arabidopsis shoot time-series </w:t>
      </w:r>
      <w:r w:rsidR="009908B5" w:rsidRPr="00EA5141">
        <w:rPr>
          <w:rFonts w:ascii="Arial" w:hAnsi="Arial" w:cs="Arial"/>
          <w:sz w:val="22"/>
          <w:szCs w:val="22"/>
        </w:rPr>
        <w:t xml:space="preserve">N-response </w:t>
      </w:r>
      <w:r w:rsidR="00981345" w:rsidRPr="00EA5141">
        <w:rPr>
          <w:rFonts w:ascii="Arial" w:hAnsi="Arial" w:cs="Arial"/>
          <w:sz w:val="22"/>
          <w:szCs w:val="22"/>
        </w:rPr>
        <w:t xml:space="preserve">data (Fig. X), but also time-series and steady-state data from bacteria, yeast, and </w:t>
      </w:r>
      <w:r w:rsidR="00981345" w:rsidRPr="00EA5141">
        <w:rPr>
          <w:rFonts w:ascii="Arial" w:hAnsi="Arial" w:cs="Arial"/>
          <w:i/>
          <w:sz w:val="22"/>
          <w:szCs w:val="22"/>
        </w:rPr>
        <w:t>in silico</w:t>
      </w:r>
      <w:r w:rsidR="00981345" w:rsidRPr="00EA5141">
        <w:rPr>
          <w:rFonts w:ascii="Arial" w:hAnsi="Arial" w:cs="Arial"/>
          <w:sz w:val="22"/>
          <w:szCs w:val="22"/>
        </w:rPr>
        <w:t xml:space="preserve"> (DREAM). </w:t>
      </w:r>
      <w:r w:rsidR="00525283">
        <w:rPr>
          <w:rFonts w:ascii="Arial" w:hAnsi="Arial" w:cs="Arial"/>
          <w:sz w:val="22"/>
          <w:szCs w:val="22"/>
        </w:rPr>
        <w:t>The absence</w:t>
      </w:r>
      <w:r w:rsidR="00525283" w:rsidRPr="00EA5141">
        <w:rPr>
          <w:rFonts w:ascii="Arial" w:hAnsi="Arial" w:cs="Arial"/>
          <w:sz w:val="22"/>
          <w:szCs w:val="22"/>
        </w:rPr>
        <w:t xml:space="preserve"> </w:t>
      </w:r>
      <w:r w:rsidR="00525283">
        <w:rPr>
          <w:rFonts w:ascii="Arial" w:hAnsi="Arial" w:cs="Arial"/>
          <w:sz w:val="22"/>
          <w:szCs w:val="22"/>
        </w:rPr>
        <w:t xml:space="preserve">of </w:t>
      </w:r>
      <w:r w:rsidR="00525283" w:rsidRPr="00EA5141">
        <w:rPr>
          <w:rFonts w:ascii="Arial" w:hAnsi="Arial" w:cs="Arial"/>
          <w:sz w:val="22"/>
          <w:szCs w:val="22"/>
        </w:rPr>
        <w:t xml:space="preserve">TF partners and chromatin features </w:t>
      </w:r>
      <w:r w:rsidR="00525283" w:rsidRPr="00EA5141">
        <w:rPr>
          <w:rFonts w:ascii="Arial" w:hAnsi="Arial" w:cs="Arial"/>
          <w:i/>
          <w:sz w:val="22"/>
          <w:szCs w:val="22"/>
        </w:rPr>
        <w:t>in vitro</w:t>
      </w:r>
      <w:r w:rsidR="009908B5" w:rsidRPr="00EA5141">
        <w:rPr>
          <w:rFonts w:ascii="Arial" w:hAnsi="Arial" w:cs="Arial"/>
          <w:sz w:val="22"/>
          <w:szCs w:val="22"/>
        </w:rPr>
        <w:t xml:space="preserve"> </w:t>
      </w:r>
      <w:r w:rsidR="00525283">
        <w:rPr>
          <w:rFonts w:ascii="Arial" w:hAnsi="Arial" w:cs="Arial"/>
          <w:sz w:val="22"/>
          <w:szCs w:val="22"/>
        </w:rPr>
        <w:t xml:space="preserve">may explain why </w:t>
      </w:r>
      <w:r w:rsidR="00981345" w:rsidRPr="00EA5141">
        <w:rPr>
          <w:rFonts w:ascii="Arial" w:hAnsi="Arial" w:cs="Arial"/>
          <w:sz w:val="22"/>
          <w:szCs w:val="22"/>
        </w:rPr>
        <w:t xml:space="preserve">direct regulated TF-target interactions improved the </w:t>
      </w:r>
      <w:r w:rsidR="009908B5" w:rsidRPr="00EA5141">
        <w:rPr>
          <w:rFonts w:ascii="Arial" w:hAnsi="Arial" w:cs="Arial"/>
          <w:sz w:val="22"/>
          <w:szCs w:val="22"/>
        </w:rPr>
        <w:t xml:space="preserve">forecasting </w:t>
      </w:r>
      <w:r w:rsidR="00981345" w:rsidRPr="00EA5141">
        <w:rPr>
          <w:rFonts w:ascii="Arial" w:hAnsi="Arial" w:cs="Arial"/>
          <w:sz w:val="22"/>
          <w:szCs w:val="22"/>
        </w:rPr>
        <w:t xml:space="preserve">predictions better than targets that are bound by a TF </w:t>
      </w:r>
      <w:r w:rsidR="00981345" w:rsidRPr="00EA5141">
        <w:rPr>
          <w:rFonts w:ascii="Arial" w:hAnsi="Arial" w:cs="Arial"/>
          <w:i/>
          <w:sz w:val="22"/>
          <w:szCs w:val="22"/>
        </w:rPr>
        <w:t>in vitro</w:t>
      </w:r>
      <w:r w:rsidR="00981345" w:rsidRPr="00EA5141">
        <w:rPr>
          <w:rFonts w:ascii="Arial" w:hAnsi="Arial" w:cs="Arial"/>
          <w:sz w:val="22"/>
          <w:szCs w:val="22"/>
        </w:rPr>
        <w:t xml:space="preserve">. </w:t>
      </w:r>
      <w:r w:rsidR="005A5F05" w:rsidRPr="00EA5141">
        <w:rPr>
          <w:rFonts w:ascii="Arial" w:hAnsi="Arial" w:cs="Arial"/>
          <w:sz w:val="22"/>
          <w:szCs w:val="22"/>
        </w:rPr>
        <w:t>The data from Aim 2 will allow us to test whether transient TF-target interactions</w:t>
      </w:r>
      <w:r w:rsidR="004529C2" w:rsidRPr="00EA5141">
        <w:rPr>
          <w:rFonts w:ascii="Arial" w:hAnsi="Arial" w:cs="Arial"/>
          <w:sz w:val="22"/>
          <w:szCs w:val="22"/>
        </w:rPr>
        <w:t xml:space="preserve"> which we can capture in root cells using </w:t>
      </w:r>
      <w:r w:rsidR="004529C2" w:rsidRPr="00EA5141">
        <w:rPr>
          <w:rFonts w:ascii="Arial" w:hAnsi="Arial" w:cs="Arial"/>
          <w:i/>
          <w:sz w:val="22"/>
          <w:szCs w:val="22"/>
        </w:rPr>
        <w:t>TARGET</w:t>
      </w:r>
      <w:r w:rsidR="00525283">
        <w:rPr>
          <w:rFonts w:ascii="Arial" w:hAnsi="Arial" w:cs="Arial"/>
          <w:sz w:val="22"/>
          <w:szCs w:val="22"/>
        </w:rPr>
        <w:t xml:space="preserve"> </w:t>
      </w:r>
      <w:r w:rsidR="005A5F05" w:rsidRPr="00EA5141">
        <w:rPr>
          <w:rFonts w:ascii="Arial" w:hAnsi="Arial" w:cs="Arial"/>
          <w:sz w:val="22"/>
          <w:szCs w:val="22"/>
        </w:rPr>
        <w:t xml:space="preserve">are able improve the </w:t>
      </w:r>
      <w:r w:rsidR="004529C2" w:rsidRPr="00EA5141">
        <w:rPr>
          <w:rFonts w:ascii="Arial" w:hAnsi="Arial" w:cs="Arial"/>
          <w:sz w:val="22"/>
          <w:szCs w:val="22"/>
        </w:rPr>
        <w:t xml:space="preserve">forecasting </w:t>
      </w:r>
      <w:r w:rsidR="005A5F05" w:rsidRPr="00EA5141">
        <w:rPr>
          <w:rFonts w:ascii="Arial" w:hAnsi="Arial" w:cs="Arial"/>
          <w:sz w:val="22"/>
          <w:szCs w:val="22"/>
        </w:rPr>
        <w:t xml:space="preserve">performance of </w:t>
      </w:r>
      <w:proofErr w:type="spellStart"/>
      <w:r w:rsidR="005A5F05" w:rsidRPr="00EA5141">
        <w:rPr>
          <w:rFonts w:ascii="Arial" w:hAnsi="Arial" w:cs="Arial"/>
          <w:i/>
          <w:sz w:val="22"/>
          <w:szCs w:val="22"/>
        </w:rPr>
        <w:t>OutPredict</w:t>
      </w:r>
      <w:proofErr w:type="spellEnd"/>
      <w:r w:rsidR="005A5F05" w:rsidRPr="00EA5141">
        <w:rPr>
          <w:rFonts w:ascii="Arial" w:hAnsi="Arial" w:cs="Arial"/>
          <w:sz w:val="22"/>
          <w:szCs w:val="22"/>
        </w:rPr>
        <w:t xml:space="preserve"> when used as priors.</w:t>
      </w:r>
      <w:r w:rsidR="00E669A7">
        <w:rPr>
          <w:rFonts w:ascii="Arial" w:hAnsi="Arial" w:cs="Arial"/>
          <w:sz w:val="22"/>
          <w:szCs w:val="22"/>
        </w:rPr>
        <w:t xml:space="preserve"> Because</w:t>
      </w:r>
      <w:r w:rsidR="005A5F05" w:rsidRPr="00EA5141">
        <w:rPr>
          <w:rFonts w:ascii="Arial" w:hAnsi="Arial" w:cs="Arial"/>
          <w:sz w:val="22"/>
          <w:szCs w:val="22"/>
        </w:rPr>
        <w:t xml:space="preserve"> </w:t>
      </w:r>
      <w:proofErr w:type="spellStart"/>
      <w:r w:rsidR="005A5F05" w:rsidRPr="00EA5141">
        <w:rPr>
          <w:rFonts w:ascii="Arial" w:hAnsi="Arial" w:cs="Arial"/>
          <w:i/>
          <w:sz w:val="22"/>
          <w:szCs w:val="22"/>
        </w:rPr>
        <w:t>OutPredict</w:t>
      </w:r>
      <w:proofErr w:type="spellEnd"/>
      <w:r w:rsidR="005A5F05" w:rsidRPr="00EA5141">
        <w:rPr>
          <w:rFonts w:ascii="Arial" w:hAnsi="Arial" w:cs="Arial"/>
          <w:sz w:val="22"/>
          <w:szCs w:val="22"/>
        </w:rPr>
        <w:t xml:space="preserve"> is able to identify the TFs that are most influential for the expression of each target gene</w:t>
      </w:r>
      <w:r w:rsidR="004529C2" w:rsidRPr="00EA5141">
        <w:rPr>
          <w:rFonts w:ascii="Arial" w:hAnsi="Arial" w:cs="Arial"/>
          <w:sz w:val="22"/>
          <w:szCs w:val="22"/>
        </w:rPr>
        <w:t xml:space="preserve"> </w:t>
      </w:r>
      <w:r w:rsidR="004529C2" w:rsidRPr="00EA5141">
        <w:rPr>
          <w:rFonts w:ascii="Arial" w:hAnsi="Arial" w:cs="Arial"/>
          <w:i/>
          <w:sz w:val="22"/>
          <w:szCs w:val="22"/>
        </w:rPr>
        <w:t>in planta</w:t>
      </w:r>
      <w:r w:rsidR="00E669A7">
        <w:rPr>
          <w:rFonts w:ascii="Arial" w:hAnsi="Arial" w:cs="Arial"/>
          <w:sz w:val="22"/>
          <w:szCs w:val="22"/>
        </w:rPr>
        <w:t>, such TFs</w:t>
      </w:r>
      <w:r w:rsidR="00E73477" w:rsidRPr="00EA5141">
        <w:rPr>
          <w:rFonts w:ascii="Arial" w:hAnsi="Arial" w:cs="Arial"/>
          <w:sz w:val="22"/>
          <w:szCs w:val="22"/>
        </w:rPr>
        <w:t xml:space="preserve"> will be targeted for</w:t>
      </w:r>
      <w:r w:rsidR="00E73477" w:rsidRPr="00EA5141">
        <w:rPr>
          <w:rFonts w:ascii="Arial" w:hAnsi="Arial" w:cs="Arial"/>
          <w:i/>
          <w:sz w:val="22"/>
          <w:szCs w:val="22"/>
        </w:rPr>
        <w:t xml:space="preserve"> in planta</w:t>
      </w:r>
      <w:r w:rsidR="00E73477" w:rsidRPr="00EA5141">
        <w:rPr>
          <w:rFonts w:ascii="Arial" w:hAnsi="Arial" w:cs="Arial"/>
          <w:sz w:val="22"/>
          <w:szCs w:val="22"/>
        </w:rPr>
        <w:t xml:space="preserve"> validation in Aim 3C. </w:t>
      </w:r>
    </w:p>
    <w:p w14:paraId="6E4F8BAD" w14:textId="0FAD2FB8" w:rsidR="00D34AD6" w:rsidRPr="00EA5141" w:rsidRDefault="00D34AD6" w:rsidP="00F04BB6">
      <w:pPr>
        <w:jc w:val="both"/>
        <w:rPr>
          <w:rFonts w:ascii="Arial" w:hAnsi="Arial" w:cs="Arial"/>
          <w:sz w:val="22"/>
          <w:szCs w:val="22"/>
        </w:rPr>
      </w:pPr>
      <w:r w:rsidRPr="00EA5141">
        <w:rPr>
          <w:rFonts w:ascii="Arial" w:hAnsi="Arial" w:cs="Arial"/>
          <w:b/>
          <w:sz w:val="22"/>
          <w:szCs w:val="22"/>
        </w:rPr>
        <w:t xml:space="preserve">Potential Problems and Alternative Approaches: </w:t>
      </w:r>
      <w:r w:rsidR="006D75C1" w:rsidRPr="00EA5141">
        <w:rPr>
          <w:rFonts w:ascii="Arial" w:hAnsi="Arial" w:cs="Arial"/>
          <w:sz w:val="22"/>
          <w:szCs w:val="22"/>
        </w:rPr>
        <w:t>Currently,</w:t>
      </w:r>
      <w:r w:rsidRPr="00EA5141">
        <w:rPr>
          <w:rFonts w:ascii="Arial" w:hAnsi="Arial" w:cs="Arial"/>
          <w:sz w:val="22"/>
          <w:szCs w:val="22"/>
        </w:rPr>
        <w:t xml:space="preserve"> we have </w:t>
      </w:r>
      <w:r w:rsidR="00514E3D" w:rsidRPr="00EA5141">
        <w:rPr>
          <w:rFonts w:ascii="Arial" w:hAnsi="Arial" w:cs="Arial"/>
          <w:sz w:val="22"/>
          <w:szCs w:val="22"/>
        </w:rPr>
        <w:t>TF-</w:t>
      </w:r>
      <w:r w:rsidR="006D75C1" w:rsidRPr="00EA5141">
        <w:rPr>
          <w:rFonts w:ascii="Arial" w:hAnsi="Arial" w:cs="Arial"/>
          <w:sz w:val="22"/>
          <w:szCs w:val="22"/>
        </w:rPr>
        <w:t xml:space="preserve">regulation and </w:t>
      </w:r>
      <w:r w:rsidR="00514E3D" w:rsidRPr="00EA5141">
        <w:rPr>
          <w:rFonts w:ascii="Arial" w:hAnsi="Arial" w:cs="Arial"/>
          <w:sz w:val="22"/>
          <w:szCs w:val="22"/>
        </w:rPr>
        <w:t>TF-</w:t>
      </w:r>
      <w:r w:rsidRPr="00EA5141">
        <w:rPr>
          <w:rFonts w:ascii="Arial" w:hAnsi="Arial" w:cs="Arial"/>
          <w:sz w:val="22"/>
          <w:szCs w:val="22"/>
        </w:rPr>
        <w:t xml:space="preserve">binding information </w:t>
      </w:r>
      <w:r w:rsidR="00F11062" w:rsidRPr="00EA5141">
        <w:rPr>
          <w:rFonts w:ascii="Arial" w:hAnsi="Arial" w:cs="Arial"/>
          <w:sz w:val="22"/>
          <w:szCs w:val="22"/>
        </w:rPr>
        <w:t>for less than 40</w:t>
      </w:r>
      <w:r w:rsidR="00A64F0D" w:rsidRPr="00EA5141">
        <w:rPr>
          <w:rFonts w:ascii="Arial" w:hAnsi="Arial" w:cs="Arial"/>
          <w:sz w:val="22"/>
          <w:szCs w:val="22"/>
        </w:rPr>
        <w:t>/</w:t>
      </w:r>
      <w:r w:rsidR="006D75C1" w:rsidRPr="00EA5141">
        <w:rPr>
          <w:rFonts w:ascii="Arial" w:hAnsi="Arial" w:cs="Arial"/>
          <w:sz w:val="22"/>
          <w:szCs w:val="22"/>
        </w:rPr>
        <w:t>258 N-responsive TFs, and a very small fraction of all ~2,000 TFs in Arabidopsis</w:t>
      </w:r>
      <w:r w:rsidRPr="00EA5141">
        <w:rPr>
          <w:rFonts w:ascii="Arial" w:hAnsi="Arial" w:cs="Arial"/>
          <w:sz w:val="22"/>
          <w:szCs w:val="22"/>
        </w:rPr>
        <w:t xml:space="preserve">. </w:t>
      </w:r>
      <w:r w:rsidR="006D75C1" w:rsidRPr="00EA5141">
        <w:rPr>
          <w:rFonts w:ascii="Arial" w:hAnsi="Arial" w:cs="Arial"/>
          <w:sz w:val="22"/>
          <w:szCs w:val="22"/>
        </w:rPr>
        <w:t>This limits the amount of</w:t>
      </w:r>
      <w:r w:rsidR="00F11062" w:rsidRPr="00EA5141">
        <w:rPr>
          <w:rFonts w:ascii="Arial" w:hAnsi="Arial" w:cs="Arial"/>
          <w:sz w:val="22"/>
          <w:szCs w:val="22"/>
        </w:rPr>
        <w:t xml:space="preserve"> prior information available to use in </w:t>
      </w:r>
      <w:proofErr w:type="spellStart"/>
      <w:r w:rsidR="00F11062" w:rsidRPr="00EA5141">
        <w:rPr>
          <w:rFonts w:ascii="Arial" w:hAnsi="Arial" w:cs="Arial"/>
          <w:i/>
          <w:sz w:val="22"/>
          <w:szCs w:val="22"/>
        </w:rPr>
        <w:t>OutPredict</w:t>
      </w:r>
      <w:proofErr w:type="spellEnd"/>
      <w:r w:rsidR="00F11062" w:rsidRPr="00EA5141">
        <w:rPr>
          <w:rFonts w:ascii="Arial" w:hAnsi="Arial" w:cs="Arial"/>
          <w:sz w:val="22"/>
          <w:szCs w:val="22"/>
        </w:rPr>
        <w:t xml:space="preserve">. </w:t>
      </w:r>
      <w:r w:rsidRPr="00EA5141">
        <w:rPr>
          <w:rFonts w:ascii="Arial" w:hAnsi="Arial" w:cs="Arial"/>
          <w:sz w:val="22"/>
          <w:szCs w:val="22"/>
        </w:rPr>
        <w:t xml:space="preserve">This problem will be greatly diminished as we acquire data about more </w:t>
      </w:r>
      <w:r w:rsidR="00F11062" w:rsidRPr="00EA5141">
        <w:rPr>
          <w:rFonts w:ascii="Arial" w:hAnsi="Arial" w:cs="Arial"/>
          <w:sz w:val="22"/>
          <w:szCs w:val="22"/>
        </w:rPr>
        <w:t xml:space="preserve">TFs </w:t>
      </w:r>
      <w:r w:rsidRPr="00EA5141">
        <w:rPr>
          <w:rFonts w:ascii="Arial" w:hAnsi="Arial" w:cs="Arial"/>
          <w:sz w:val="22"/>
          <w:szCs w:val="22"/>
        </w:rPr>
        <w:t xml:space="preserve">using the </w:t>
      </w:r>
      <w:r w:rsidR="00F11062" w:rsidRPr="00EA5141">
        <w:rPr>
          <w:rFonts w:ascii="Arial" w:hAnsi="Arial" w:cs="Arial"/>
          <w:i/>
          <w:sz w:val="22"/>
          <w:szCs w:val="22"/>
        </w:rPr>
        <w:t>TARGET</w:t>
      </w:r>
      <w:r w:rsidR="0034110C">
        <w:rPr>
          <w:rFonts w:ascii="Arial" w:hAnsi="Arial" w:cs="Arial"/>
          <w:sz w:val="22"/>
          <w:szCs w:val="22"/>
        </w:rPr>
        <w:t xml:space="preserve"> system (</w:t>
      </w:r>
      <w:r w:rsidR="00F11062" w:rsidRPr="00EA5141">
        <w:rPr>
          <w:rFonts w:ascii="Arial" w:hAnsi="Arial" w:cs="Arial"/>
          <w:sz w:val="22"/>
          <w:szCs w:val="22"/>
        </w:rPr>
        <w:t>Aims</w:t>
      </w:r>
      <w:r w:rsidR="00514E3D" w:rsidRPr="00EA5141">
        <w:rPr>
          <w:rFonts w:ascii="Arial" w:hAnsi="Arial" w:cs="Arial"/>
          <w:sz w:val="22"/>
          <w:szCs w:val="22"/>
        </w:rPr>
        <w:t xml:space="preserve"> </w:t>
      </w:r>
      <w:r w:rsidR="00F11062" w:rsidRPr="00EA5141">
        <w:rPr>
          <w:rFonts w:ascii="Arial" w:hAnsi="Arial" w:cs="Arial"/>
          <w:sz w:val="22"/>
          <w:szCs w:val="22"/>
        </w:rPr>
        <w:t xml:space="preserve">1 </w:t>
      </w:r>
      <w:r w:rsidR="00514E3D" w:rsidRPr="00EA5141">
        <w:rPr>
          <w:rFonts w:ascii="Arial" w:hAnsi="Arial" w:cs="Arial"/>
          <w:sz w:val="22"/>
          <w:szCs w:val="22"/>
        </w:rPr>
        <w:t xml:space="preserve">&amp; </w:t>
      </w:r>
      <w:r w:rsidR="00F11062" w:rsidRPr="00EA5141">
        <w:rPr>
          <w:rFonts w:ascii="Arial" w:hAnsi="Arial" w:cs="Arial"/>
          <w:sz w:val="22"/>
          <w:szCs w:val="22"/>
        </w:rPr>
        <w:t>2</w:t>
      </w:r>
      <w:r w:rsidR="0034110C">
        <w:rPr>
          <w:rFonts w:ascii="Arial" w:hAnsi="Arial" w:cs="Arial"/>
          <w:sz w:val="22"/>
          <w:szCs w:val="22"/>
        </w:rPr>
        <w:t>)</w:t>
      </w:r>
      <w:r w:rsidR="004C7E76" w:rsidRPr="00EA5141">
        <w:rPr>
          <w:rFonts w:ascii="Arial" w:hAnsi="Arial" w:cs="Arial"/>
          <w:sz w:val="22"/>
          <w:szCs w:val="22"/>
        </w:rPr>
        <w:t xml:space="preserve">. </w:t>
      </w:r>
      <w:ins w:id="30" w:author="Dennis Shasha" w:date="2019-02-26T17:12:00Z">
        <w:r w:rsidR="00FA7288">
          <w:rPr>
            <w:rFonts w:ascii="Arial" w:hAnsi="Arial" w:cs="Arial"/>
            <w:sz w:val="22"/>
            <w:szCs w:val="22"/>
          </w:rPr>
          <w:t xml:space="preserve">[Dennis thinks that if we’re really tight for space, we can eliminate this part:] </w:t>
        </w:r>
      </w:ins>
      <w:bookmarkStart w:id="31" w:name="_GoBack"/>
      <w:bookmarkEnd w:id="31"/>
      <w:r w:rsidR="00657894" w:rsidRPr="00EA5141">
        <w:rPr>
          <w:rFonts w:ascii="Arial" w:hAnsi="Arial" w:cs="Arial"/>
          <w:sz w:val="22"/>
          <w:szCs w:val="22"/>
        </w:rPr>
        <w:t xml:space="preserve">While </w:t>
      </w:r>
      <w:proofErr w:type="spellStart"/>
      <w:r w:rsidR="00657894" w:rsidRPr="00EA5141">
        <w:rPr>
          <w:rFonts w:ascii="Arial" w:hAnsi="Arial" w:cs="Arial"/>
          <w:i/>
          <w:sz w:val="22"/>
          <w:szCs w:val="22"/>
        </w:rPr>
        <w:t>OutPredict</w:t>
      </w:r>
      <w:proofErr w:type="spellEnd"/>
      <w:r w:rsidR="00657894" w:rsidRPr="00EA5141">
        <w:rPr>
          <w:rFonts w:ascii="Arial" w:hAnsi="Arial" w:cs="Arial"/>
          <w:sz w:val="22"/>
          <w:szCs w:val="22"/>
        </w:rPr>
        <w:t xml:space="preserve"> has thus far been better than other tools at predicting gene expression for data from several different sources, e.g. Arabidopsis, bacteria, yeast, and </w:t>
      </w:r>
      <w:r w:rsidR="00657894" w:rsidRPr="00EA5141">
        <w:rPr>
          <w:rFonts w:ascii="Arial" w:hAnsi="Arial" w:cs="Arial"/>
          <w:i/>
          <w:sz w:val="22"/>
          <w:szCs w:val="22"/>
        </w:rPr>
        <w:t>in silico</w:t>
      </w:r>
      <w:r w:rsidR="00657894" w:rsidRPr="00EA5141">
        <w:rPr>
          <w:rFonts w:ascii="Arial" w:hAnsi="Arial" w:cs="Arial"/>
          <w:sz w:val="22"/>
          <w:szCs w:val="22"/>
        </w:rPr>
        <w:t xml:space="preserve">, it is possible that other algorithms could perform better than </w:t>
      </w:r>
      <w:proofErr w:type="spellStart"/>
      <w:r w:rsidR="00657894" w:rsidRPr="00EA5141">
        <w:rPr>
          <w:rFonts w:ascii="Arial" w:hAnsi="Arial" w:cs="Arial"/>
          <w:i/>
          <w:sz w:val="22"/>
          <w:szCs w:val="22"/>
        </w:rPr>
        <w:t>OutPredict</w:t>
      </w:r>
      <w:proofErr w:type="spellEnd"/>
      <w:r w:rsidR="00657894" w:rsidRPr="00EA5141">
        <w:rPr>
          <w:rFonts w:ascii="Arial" w:hAnsi="Arial" w:cs="Arial"/>
          <w:i/>
          <w:sz w:val="22"/>
          <w:szCs w:val="22"/>
        </w:rPr>
        <w:t xml:space="preserve"> </w:t>
      </w:r>
      <w:r w:rsidR="00657894" w:rsidRPr="00EA5141">
        <w:rPr>
          <w:rFonts w:ascii="Arial" w:hAnsi="Arial" w:cs="Arial"/>
          <w:sz w:val="22"/>
          <w:szCs w:val="22"/>
        </w:rPr>
        <w:t>on another dataset. Therefore</w:t>
      </w:r>
      <w:r w:rsidR="00514E3D" w:rsidRPr="00EA5141">
        <w:rPr>
          <w:rFonts w:ascii="Arial" w:hAnsi="Arial" w:cs="Arial"/>
          <w:sz w:val="22"/>
          <w:szCs w:val="22"/>
        </w:rPr>
        <w:t>,</w:t>
      </w:r>
      <w:r w:rsidR="00657894" w:rsidRPr="00EA5141">
        <w:rPr>
          <w:rFonts w:ascii="Arial" w:hAnsi="Arial" w:cs="Arial"/>
          <w:sz w:val="22"/>
          <w:szCs w:val="22"/>
        </w:rPr>
        <w:t xml:space="preserve"> it will be important to benchmark the performance of </w:t>
      </w:r>
      <w:proofErr w:type="spellStart"/>
      <w:r w:rsidR="00657894" w:rsidRPr="00EA5141">
        <w:rPr>
          <w:rFonts w:ascii="Arial" w:hAnsi="Arial" w:cs="Arial"/>
          <w:i/>
          <w:sz w:val="22"/>
          <w:szCs w:val="22"/>
        </w:rPr>
        <w:t>OutPredict</w:t>
      </w:r>
      <w:proofErr w:type="spellEnd"/>
      <w:r w:rsidR="00657894" w:rsidRPr="00EA5141">
        <w:rPr>
          <w:rFonts w:ascii="Arial" w:hAnsi="Arial" w:cs="Arial"/>
          <w:sz w:val="22"/>
          <w:szCs w:val="22"/>
        </w:rPr>
        <w:t xml:space="preserve"> </w:t>
      </w:r>
      <w:r w:rsidR="00E669A7">
        <w:rPr>
          <w:rFonts w:ascii="Arial" w:hAnsi="Arial" w:cs="Arial"/>
          <w:sz w:val="22"/>
          <w:szCs w:val="22"/>
        </w:rPr>
        <w:t>against</w:t>
      </w:r>
      <w:r w:rsidR="00657894" w:rsidRPr="00EA5141">
        <w:rPr>
          <w:rFonts w:ascii="Arial" w:hAnsi="Arial" w:cs="Arial"/>
          <w:sz w:val="22"/>
          <w:szCs w:val="22"/>
        </w:rPr>
        <w:t xml:space="preserve"> state-of</w:t>
      </w:r>
      <w:r w:rsidR="00981345" w:rsidRPr="00EA5141">
        <w:rPr>
          <w:rFonts w:ascii="Arial" w:hAnsi="Arial" w:cs="Arial"/>
          <w:sz w:val="22"/>
          <w:szCs w:val="22"/>
        </w:rPr>
        <w:t>-the</w:t>
      </w:r>
      <w:r w:rsidR="00657894" w:rsidRPr="00EA5141">
        <w:rPr>
          <w:rFonts w:ascii="Arial" w:hAnsi="Arial" w:cs="Arial"/>
          <w:sz w:val="22"/>
          <w:szCs w:val="22"/>
        </w:rPr>
        <w:t>-art algorithms</w:t>
      </w:r>
      <w:r w:rsidR="00A64F0D" w:rsidRPr="00EA5141">
        <w:rPr>
          <w:rFonts w:ascii="Arial" w:hAnsi="Arial" w:cs="Arial"/>
          <w:sz w:val="22"/>
          <w:szCs w:val="22"/>
        </w:rPr>
        <w:t>, such as Dynamic Genie3</w:t>
      </w:r>
      <w:r w:rsidR="00E669A7" w:rsidRPr="00EA5141">
        <w:rPr>
          <w:rFonts w:ascii="Arial" w:hAnsi="Arial" w:cs="Arial"/>
          <w:sz w:val="22"/>
          <w:szCs w:val="22"/>
        </w:rPr>
        <w:fldChar w:fldCharType="begin"/>
      </w:r>
      <w:r w:rsidR="001A0FD3">
        <w:rPr>
          <w:rFonts w:ascii="Arial" w:hAnsi="Arial" w:cs="Arial"/>
          <w:sz w:val="22"/>
          <w:szCs w:val="22"/>
        </w:rPr>
        <w:instrText xml:space="preserve"> ADDIN EN.CITE &lt;EndNote&gt;&lt;Cite&gt;&lt;Author&gt;Huynh-Thu&lt;/Author&gt;&lt;Year&gt;2018&lt;/Year&gt;&lt;RecNum&gt;584&lt;/RecNum&gt;&lt;DisplayText&gt;(Huynh-Thu and Geurts 2018)&lt;/DisplayText&gt;&lt;record&gt;&lt;rec-number&gt;584&lt;/rec-number&gt;&lt;foreign-keys&gt;&lt;key app="EN" db-id="2t9txda0pxpt0ne0zsp5darxs02faadv2zpt" timestamp="1550246240"&gt;584&lt;/key&gt;&lt;/foreign-keys&gt;&lt;ref-type name="Journal Article"&gt;17&lt;/ref-type&gt;&lt;contributors&gt;&lt;authors&gt;&lt;author&gt;Huynh-Thu, Vân Anh&lt;/author&gt;&lt;author&gt;Geurts, Pierre&lt;/author&gt;&lt;/authors&gt;&lt;/contributors&gt;&lt;titles&gt;&lt;title&gt;dynGENIE3: dynamical GENIE3 for the inference of gene networks from time series expression data&lt;/title&gt;&lt;secondary-title&gt;Scientific Reports&lt;/secondary-title&gt;&lt;/titles&gt;&lt;periodical&gt;&lt;full-title&gt;Scientific reports&lt;/full-title&gt;&lt;/periodical&gt;&lt;pages&gt;3384&lt;/pages&gt;&lt;volume&gt;8&lt;/volume&gt;&lt;number&gt;1&lt;/number&gt;&lt;dates&gt;&lt;year&gt;2018&lt;/year&gt;&lt;pub-dates&gt;&lt;date&gt;2018/02/21&lt;/date&gt;&lt;/pub-dates&gt;&lt;/dates&gt;&lt;isbn&gt;2045-2322&lt;/isbn&gt;&lt;urls&gt;&lt;related-urls&gt;&lt;url&gt;https://doi.org/10.1038/s41598-018-21715-0&lt;/url&gt;&lt;/related-urls&gt;&lt;/urls&gt;&lt;electronic-resource-num&gt;10.1038/s41598-018-21715-0&lt;/electronic-resource-num&gt;&lt;/record&gt;&lt;/Cite&gt;&lt;/EndNote&gt;</w:instrText>
      </w:r>
      <w:r w:rsidR="00E669A7" w:rsidRPr="00EA5141">
        <w:rPr>
          <w:rFonts w:ascii="Arial" w:hAnsi="Arial" w:cs="Arial"/>
          <w:sz w:val="22"/>
          <w:szCs w:val="22"/>
        </w:rPr>
        <w:fldChar w:fldCharType="separate"/>
      </w:r>
      <w:r w:rsidR="001A0FD3">
        <w:rPr>
          <w:rFonts w:ascii="Arial" w:hAnsi="Arial" w:cs="Arial"/>
          <w:noProof/>
          <w:sz w:val="22"/>
          <w:szCs w:val="22"/>
        </w:rPr>
        <w:t>(Huynh-Thu and Geurts 2018)</w:t>
      </w:r>
      <w:r w:rsidR="00E669A7" w:rsidRPr="00EA5141">
        <w:rPr>
          <w:rFonts w:ascii="Arial" w:hAnsi="Arial" w:cs="Arial"/>
          <w:sz w:val="22"/>
          <w:szCs w:val="22"/>
        </w:rPr>
        <w:fldChar w:fldCharType="end"/>
      </w:r>
      <w:r w:rsidR="00E669A7">
        <w:rPr>
          <w:rFonts w:ascii="Arial" w:hAnsi="Arial" w:cs="Arial"/>
          <w:sz w:val="22"/>
          <w:szCs w:val="22"/>
        </w:rPr>
        <w:t>,</w:t>
      </w:r>
      <w:r w:rsidR="00A64F0D" w:rsidRPr="00EA5141">
        <w:rPr>
          <w:rFonts w:ascii="Arial" w:hAnsi="Arial" w:cs="Arial"/>
          <w:sz w:val="22"/>
          <w:szCs w:val="22"/>
        </w:rPr>
        <w:t xml:space="preserve"> </w:t>
      </w:r>
      <w:r w:rsidR="00657894" w:rsidRPr="00EA5141">
        <w:rPr>
          <w:rFonts w:ascii="Arial" w:hAnsi="Arial" w:cs="Arial"/>
          <w:sz w:val="22"/>
          <w:szCs w:val="22"/>
        </w:rPr>
        <w:t>for each set of data.</w:t>
      </w:r>
    </w:p>
    <w:p w14:paraId="06EA7623" w14:textId="77777777" w:rsidR="005624B3" w:rsidRPr="0049092C" w:rsidRDefault="005624B3" w:rsidP="00F04BB6">
      <w:pPr>
        <w:jc w:val="both"/>
        <w:rPr>
          <w:rFonts w:ascii="Arial" w:hAnsi="Arial" w:cs="Arial"/>
          <w:sz w:val="10"/>
          <w:szCs w:val="16"/>
        </w:rPr>
      </w:pPr>
    </w:p>
    <w:p w14:paraId="3963E679" w14:textId="3DEB7BC8" w:rsidR="00F11062" w:rsidRPr="00EA5141" w:rsidRDefault="00446CF6">
      <w:pPr>
        <w:jc w:val="both"/>
        <w:rPr>
          <w:rFonts w:ascii="Arial" w:hAnsi="Arial" w:cs="Arial"/>
          <w:b/>
          <w:sz w:val="22"/>
          <w:szCs w:val="22"/>
        </w:rPr>
      </w:pPr>
      <w:r w:rsidRPr="00EA5141">
        <w:rPr>
          <w:rFonts w:ascii="Arial" w:hAnsi="Arial" w:cs="Arial"/>
          <w:b/>
          <w:sz w:val="22"/>
          <w:szCs w:val="22"/>
        </w:rPr>
        <w:t xml:space="preserve">Aim 3C:  </w:t>
      </w:r>
      <w:r w:rsidRPr="00EA5141">
        <w:rPr>
          <w:rFonts w:ascii="Arial" w:hAnsi="Arial" w:cs="Arial"/>
          <w:b/>
          <w:i/>
          <w:sz w:val="22"/>
          <w:szCs w:val="22"/>
        </w:rPr>
        <w:t>In planta</w:t>
      </w:r>
      <w:r w:rsidRPr="00EA5141">
        <w:rPr>
          <w:rFonts w:ascii="Arial" w:hAnsi="Arial" w:cs="Arial"/>
          <w:b/>
          <w:sz w:val="22"/>
          <w:szCs w:val="22"/>
        </w:rPr>
        <w:t xml:space="preserve"> validation of</w:t>
      </w:r>
      <w:r w:rsidR="005A5F05" w:rsidRPr="00EA5141">
        <w:rPr>
          <w:rFonts w:ascii="Arial" w:hAnsi="Arial" w:cs="Arial"/>
          <w:b/>
          <w:sz w:val="22"/>
          <w:szCs w:val="22"/>
        </w:rPr>
        <w:t xml:space="preserve"> influential</w:t>
      </w:r>
      <w:r w:rsidRPr="00EA5141">
        <w:rPr>
          <w:rFonts w:ascii="Arial" w:hAnsi="Arial" w:cs="Arial"/>
          <w:b/>
          <w:sz w:val="22"/>
          <w:szCs w:val="22"/>
        </w:rPr>
        <w:t xml:space="preserve"> TFs predicted by Network Walking and </w:t>
      </w:r>
      <w:proofErr w:type="spellStart"/>
      <w:r w:rsidRPr="00EA5141">
        <w:rPr>
          <w:rFonts w:ascii="Arial" w:hAnsi="Arial" w:cs="Arial"/>
          <w:b/>
          <w:sz w:val="22"/>
          <w:szCs w:val="22"/>
        </w:rPr>
        <w:t>OutPredict</w:t>
      </w:r>
      <w:proofErr w:type="spellEnd"/>
      <w:r w:rsidRPr="00EA5141">
        <w:rPr>
          <w:rFonts w:ascii="Arial" w:hAnsi="Arial" w:cs="Arial"/>
          <w:b/>
          <w:sz w:val="22"/>
          <w:szCs w:val="22"/>
        </w:rPr>
        <w:t xml:space="preserve"> </w:t>
      </w:r>
    </w:p>
    <w:p w14:paraId="0DF88AA4" w14:textId="5485B872" w:rsidR="005A5F05" w:rsidRPr="00EA5141" w:rsidRDefault="005A5F05">
      <w:pPr>
        <w:jc w:val="both"/>
        <w:rPr>
          <w:rFonts w:ascii="Arial" w:hAnsi="Arial" w:cs="Arial"/>
          <w:sz w:val="22"/>
          <w:szCs w:val="22"/>
        </w:rPr>
      </w:pPr>
      <w:r w:rsidRPr="00EA5141">
        <w:rPr>
          <w:rFonts w:ascii="Arial" w:hAnsi="Arial" w:cs="Arial"/>
          <w:b/>
          <w:sz w:val="22"/>
          <w:szCs w:val="22"/>
        </w:rPr>
        <w:t>Hypothesis:</w:t>
      </w:r>
      <w:r w:rsidRPr="00EA5141">
        <w:rPr>
          <w:rFonts w:ascii="Arial" w:hAnsi="Arial" w:cs="Arial"/>
          <w:sz w:val="22"/>
          <w:szCs w:val="22"/>
        </w:rPr>
        <w:t xml:space="preserve"> Aims 3A and 3B will identify influential TFs</w:t>
      </w:r>
      <w:r w:rsidR="00E73477" w:rsidRPr="00EA5141">
        <w:rPr>
          <w:rFonts w:ascii="Arial" w:hAnsi="Arial" w:cs="Arial"/>
          <w:sz w:val="22"/>
          <w:szCs w:val="22"/>
        </w:rPr>
        <w:t xml:space="preserve"> that are important for mediating the regulation of the N response. We hypothesize that overexpression of these TFs will have a strong impact on NUE traits and other N-related </w:t>
      </w:r>
      <w:r w:rsidR="00A64F0D" w:rsidRPr="00EA5141">
        <w:rPr>
          <w:rFonts w:ascii="Arial" w:hAnsi="Arial" w:cs="Arial"/>
          <w:sz w:val="22"/>
          <w:szCs w:val="22"/>
        </w:rPr>
        <w:t>phenotypes such as root growth, as w</w:t>
      </w:r>
      <w:r w:rsidR="00514E3D" w:rsidRPr="00EA5141">
        <w:rPr>
          <w:rFonts w:ascii="Arial" w:hAnsi="Arial" w:cs="Arial"/>
          <w:sz w:val="22"/>
          <w:szCs w:val="22"/>
        </w:rPr>
        <w:t xml:space="preserve">e have seen </w:t>
      </w:r>
      <w:r w:rsidR="00A64F0D" w:rsidRPr="00EA5141">
        <w:rPr>
          <w:rFonts w:ascii="Arial" w:hAnsi="Arial" w:cs="Arial"/>
          <w:sz w:val="22"/>
          <w:szCs w:val="22"/>
        </w:rPr>
        <w:t>for two TFs</w:t>
      </w:r>
      <w:r w:rsidR="00514E3D" w:rsidRPr="00EA5141">
        <w:rPr>
          <w:rFonts w:ascii="Arial" w:hAnsi="Arial" w:cs="Arial"/>
          <w:sz w:val="22"/>
          <w:szCs w:val="22"/>
        </w:rPr>
        <w:t xml:space="preserve"> that we have conditionally expressed </w:t>
      </w:r>
      <w:r w:rsidR="00514E3D" w:rsidRPr="00EA5141">
        <w:rPr>
          <w:rFonts w:ascii="Arial" w:hAnsi="Arial" w:cs="Arial"/>
          <w:i/>
          <w:sz w:val="22"/>
          <w:szCs w:val="22"/>
        </w:rPr>
        <w:t>in planta</w:t>
      </w:r>
      <w:r w:rsidR="00A64F0D" w:rsidRPr="00EA5141">
        <w:rPr>
          <w:rFonts w:ascii="Arial" w:hAnsi="Arial" w:cs="Arial"/>
          <w:sz w:val="22"/>
          <w:szCs w:val="22"/>
        </w:rPr>
        <w:t xml:space="preserve"> thus far – i.e.</w:t>
      </w:r>
      <w:r w:rsidR="00514E3D" w:rsidRPr="00EA5141">
        <w:rPr>
          <w:rFonts w:ascii="Arial" w:hAnsi="Arial" w:cs="Arial"/>
          <w:sz w:val="22"/>
          <w:szCs w:val="22"/>
        </w:rPr>
        <w:t xml:space="preserve"> CRF4 (</w:t>
      </w:r>
      <w:proofErr w:type="spellStart"/>
      <w:r w:rsidR="00514E3D" w:rsidRPr="00EA5141">
        <w:rPr>
          <w:rFonts w:ascii="Arial" w:hAnsi="Arial" w:cs="Arial"/>
          <w:sz w:val="22"/>
          <w:szCs w:val="22"/>
        </w:rPr>
        <w:t>Varala</w:t>
      </w:r>
      <w:proofErr w:type="spellEnd"/>
      <w:r w:rsidR="00514E3D" w:rsidRPr="00EA5141">
        <w:rPr>
          <w:rFonts w:ascii="Arial" w:hAnsi="Arial" w:cs="Arial"/>
          <w:sz w:val="22"/>
          <w:szCs w:val="22"/>
        </w:rPr>
        <w:t xml:space="preserve"> 2018) and TGA1 (Brooks 2019)</w:t>
      </w:r>
      <w:r w:rsidR="00A64F0D" w:rsidRPr="00EA5141">
        <w:rPr>
          <w:rFonts w:ascii="Arial" w:hAnsi="Arial" w:cs="Arial"/>
          <w:sz w:val="22"/>
          <w:szCs w:val="22"/>
        </w:rPr>
        <w:t>.</w:t>
      </w:r>
    </w:p>
    <w:p w14:paraId="7F97548B" w14:textId="038E6C7F" w:rsidR="00E73477" w:rsidRPr="00EA5141" w:rsidRDefault="00E73477">
      <w:pPr>
        <w:jc w:val="both"/>
        <w:rPr>
          <w:rFonts w:ascii="Arial" w:hAnsi="Arial" w:cs="Arial"/>
          <w:sz w:val="22"/>
          <w:szCs w:val="22"/>
        </w:rPr>
      </w:pPr>
      <w:r w:rsidRPr="00EA5141">
        <w:rPr>
          <w:rFonts w:ascii="Arial" w:hAnsi="Arial" w:cs="Arial"/>
          <w:b/>
          <w:sz w:val="22"/>
          <w:szCs w:val="22"/>
        </w:rPr>
        <w:t>Approach:</w:t>
      </w:r>
      <w:r w:rsidRPr="00EA5141">
        <w:rPr>
          <w:rFonts w:ascii="Arial" w:hAnsi="Arial" w:cs="Arial"/>
          <w:sz w:val="22"/>
          <w:szCs w:val="22"/>
        </w:rPr>
        <w:t xml:space="preserve"> We will generate β–estradiol inducible overexpression lines</w:t>
      </w:r>
      <w:r w:rsidR="00A64F0D" w:rsidRPr="00EA5141">
        <w:rPr>
          <w:rFonts w:ascii="Arial" w:hAnsi="Arial" w:cs="Arial"/>
          <w:sz w:val="22"/>
          <w:szCs w:val="22"/>
        </w:rPr>
        <w:t xml:space="preserve"> </w:t>
      </w:r>
      <w:r w:rsidR="00A64F0D" w:rsidRPr="00EA5141">
        <w:rPr>
          <w:rFonts w:ascii="Arial" w:hAnsi="Arial" w:cs="Arial"/>
          <w:sz w:val="22"/>
          <w:szCs w:val="22"/>
        </w:rPr>
        <w:fldChar w:fldCharType="begin">
          <w:fldData xml:space="preserve">PEVuZE5vdGU+PENpdGU+PEF1dGhvcj5Db2VnbzwvQXV0aG9yPjxZZWFyPjIwMTQ8L1llYXI+PFJl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</w:fldData>
        </w:fldChar>
      </w:r>
      <w:r w:rsidR="001A0FD3">
        <w:rPr>
          <w:rFonts w:ascii="Arial" w:hAnsi="Arial" w:cs="Arial"/>
          <w:sz w:val="22"/>
          <w:szCs w:val="22"/>
        </w:rPr>
        <w:instrText xml:space="preserve"> ADDIN EN.CITE </w:instrText>
      </w:r>
      <w:r w:rsidR="001A0FD3">
        <w:rPr>
          <w:rFonts w:ascii="Arial" w:hAnsi="Arial" w:cs="Arial"/>
          <w:sz w:val="22"/>
          <w:szCs w:val="22"/>
        </w:rPr>
        <w:fldChar w:fldCharType="begin">
          <w:fldData xml:space="preserve">PEVuZE5vdGU+PENpdGU+PEF1dGhvcj5Db2VnbzwvQXV0aG9yPjxZZWFyPjIwMTQ8L1llYXI+PFJl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</w:fldData>
        </w:fldChar>
      </w:r>
      <w:r w:rsidR="001A0FD3">
        <w:rPr>
          <w:rFonts w:ascii="Arial" w:hAnsi="Arial" w:cs="Arial"/>
          <w:sz w:val="22"/>
          <w:szCs w:val="22"/>
        </w:rPr>
        <w:instrText xml:space="preserve"> ADDIN EN.CITE.DATA </w:instrText>
      </w:r>
      <w:r w:rsidR="001A0FD3">
        <w:rPr>
          <w:rFonts w:ascii="Arial" w:hAnsi="Arial" w:cs="Arial"/>
          <w:sz w:val="22"/>
          <w:szCs w:val="22"/>
        </w:rPr>
      </w:r>
      <w:r w:rsidR="001A0FD3">
        <w:rPr>
          <w:rFonts w:ascii="Arial" w:hAnsi="Arial" w:cs="Arial"/>
          <w:sz w:val="22"/>
          <w:szCs w:val="22"/>
        </w:rPr>
        <w:fldChar w:fldCharType="end"/>
      </w:r>
      <w:r w:rsidR="00A64F0D" w:rsidRPr="00EA5141">
        <w:rPr>
          <w:rFonts w:ascii="Arial" w:hAnsi="Arial" w:cs="Arial"/>
          <w:sz w:val="22"/>
          <w:szCs w:val="22"/>
        </w:rPr>
      </w:r>
      <w:r w:rsidR="00A64F0D" w:rsidRPr="00EA5141">
        <w:rPr>
          <w:rFonts w:ascii="Arial" w:hAnsi="Arial" w:cs="Arial"/>
          <w:sz w:val="22"/>
          <w:szCs w:val="22"/>
        </w:rPr>
        <w:fldChar w:fldCharType="separate"/>
      </w:r>
      <w:r w:rsidR="001A0FD3">
        <w:rPr>
          <w:rFonts w:ascii="Arial" w:hAnsi="Arial" w:cs="Arial"/>
          <w:noProof/>
          <w:sz w:val="22"/>
          <w:szCs w:val="22"/>
        </w:rPr>
        <w:t>(Coego et al. 2014)</w:t>
      </w:r>
      <w:r w:rsidR="00A64F0D" w:rsidRPr="00EA5141">
        <w:rPr>
          <w:rFonts w:ascii="Arial" w:hAnsi="Arial" w:cs="Arial"/>
          <w:sz w:val="22"/>
          <w:szCs w:val="22"/>
        </w:rPr>
        <w:fldChar w:fldCharType="end"/>
      </w:r>
      <w:r w:rsidRPr="00EA5141">
        <w:rPr>
          <w:rFonts w:ascii="Arial" w:hAnsi="Arial" w:cs="Arial"/>
          <w:sz w:val="22"/>
          <w:szCs w:val="22"/>
        </w:rPr>
        <w:t xml:space="preserve"> for 10-20 of the TFs identified using the </w:t>
      </w:r>
      <w:r w:rsidRPr="00EA5141">
        <w:rPr>
          <w:rFonts w:ascii="Arial" w:hAnsi="Arial" w:cs="Arial"/>
          <w:i/>
          <w:sz w:val="22"/>
          <w:szCs w:val="22"/>
        </w:rPr>
        <w:t>Network Walking</w:t>
      </w:r>
      <w:r w:rsidRPr="00EA5141">
        <w:rPr>
          <w:rFonts w:ascii="Arial" w:hAnsi="Arial" w:cs="Arial"/>
          <w:sz w:val="22"/>
          <w:szCs w:val="22"/>
        </w:rPr>
        <w:t xml:space="preserve"> and </w:t>
      </w:r>
      <w:proofErr w:type="spellStart"/>
      <w:r w:rsidRPr="00EA5141">
        <w:rPr>
          <w:rFonts w:ascii="Arial" w:hAnsi="Arial" w:cs="Arial"/>
          <w:i/>
          <w:sz w:val="22"/>
          <w:szCs w:val="22"/>
        </w:rPr>
        <w:t>OutPredict</w:t>
      </w:r>
      <w:proofErr w:type="spellEnd"/>
      <w:r w:rsidRPr="00EA5141">
        <w:rPr>
          <w:rFonts w:ascii="Arial" w:hAnsi="Arial" w:cs="Arial"/>
          <w:sz w:val="22"/>
          <w:szCs w:val="22"/>
        </w:rPr>
        <w:t xml:space="preserve"> methods to be most influential on N-uptake and assimilation. These lines will be generated as described in Aim 2C. Once 2-3 stable transgenic lines are obtained for a TF, NUE phenotypes (e.g. </w:t>
      </w:r>
      <w:r w:rsidRPr="0034110C">
        <w:rPr>
          <w:rFonts w:ascii="Arial" w:hAnsi="Arial" w:cs="Arial"/>
          <w:sz w:val="22"/>
          <w:szCs w:val="22"/>
          <w:vertAlign w:val="superscript"/>
        </w:rPr>
        <w:t>15</w:t>
      </w:r>
      <w:r w:rsidRPr="00EA5141">
        <w:rPr>
          <w:rFonts w:ascii="Arial" w:hAnsi="Arial" w:cs="Arial"/>
          <w:sz w:val="22"/>
          <w:szCs w:val="22"/>
        </w:rPr>
        <w:t xml:space="preserve">N uptake, total N content), growth, and root architecture traits will be assessed for plants grown in the presence and absence of β–estradiol. </w:t>
      </w:r>
      <w:r w:rsidR="00B01A4F" w:rsidRPr="00EA5141">
        <w:rPr>
          <w:rFonts w:ascii="Arial" w:hAnsi="Arial" w:cs="Arial"/>
          <w:sz w:val="22"/>
          <w:szCs w:val="22"/>
        </w:rPr>
        <w:t xml:space="preserve">If lines for a TF </w:t>
      </w:r>
      <w:r w:rsidRPr="00EA5141">
        <w:rPr>
          <w:rFonts w:ascii="Arial" w:hAnsi="Arial" w:cs="Arial"/>
          <w:sz w:val="22"/>
          <w:szCs w:val="22"/>
        </w:rPr>
        <w:t>show a significant diffe</w:t>
      </w:r>
      <w:r w:rsidR="00B01A4F" w:rsidRPr="00EA5141">
        <w:rPr>
          <w:rFonts w:ascii="Arial" w:hAnsi="Arial" w:cs="Arial"/>
          <w:sz w:val="22"/>
          <w:szCs w:val="22"/>
        </w:rPr>
        <w:t>re</w:t>
      </w:r>
      <w:r w:rsidRPr="00EA5141">
        <w:rPr>
          <w:rFonts w:ascii="Arial" w:hAnsi="Arial" w:cs="Arial"/>
          <w:sz w:val="22"/>
          <w:szCs w:val="22"/>
        </w:rPr>
        <w:t>nce in one or more of these traits when the TF is overexpress</w:t>
      </w:r>
      <w:r w:rsidR="00B01A4F" w:rsidRPr="00EA5141">
        <w:rPr>
          <w:rFonts w:ascii="Arial" w:hAnsi="Arial" w:cs="Arial"/>
          <w:sz w:val="22"/>
          <w:szCs w:val="22"/>
        </w:rPr>
        <w:t>ed, further characterization, such as RNA-</w:t>
      </w:r>
      <w:proofErr w:type="spellStart"/>
      <w:r w:rsidR="00B01A4F" w:rsidRPr="00EA5141">
        <w:rPr>
          <w:rFonts w:ascii="Arial" w:hAnsi="Arial" w:cs="Arial"/>
          <w:sz w:val="22"/>
          <w:szCs w:val="22"/>
        </w:rPr>
        <w:t>seq</w:t>
      </w:r>
      <w:proofErr w:type="spellEnd"/>
      <w:r w:rsidR="0034110C">
        <w:rPr>
          <w:rFonts w:ascii="Arial" w:hAnsi="Arial" w:cs="Arial"/>
          <w:sz w:val="22"/>
          <w:szCs w:val="22"/>
        </w:rPr>
        <w:t>,</w:t>
      </w:r>
      <w:r w:rsidR="00B01A4F" w:rsidRPr="00EA5141">
        <w:rPr>
          <w:rFonts w:ascii="Arial" w:hAnsi="Arial" w:cs="Arial"/>
          <w:sz w:val="22"/>
          <w:szCs w:val="22"/>
        </w:rPr>
        <w:t xml:space="preserve"> </w:t>
      </w:r>
      <w:r w:rsidR="00A64F0D" w:rsidRPr="00EA5141">
        <w:rPr>
          <w:rFonts w:ascii="Arial" w:hAnsi="Arial" w:cs="Arial"/>
          <w:sz w:val="22"/>
          <w:szCs w:val="22"/>
        </w:rPr>
        <w:t xml:space="preserve">will be used </w:t>
      </w:r>
      <w:r w:rsidR="00B01A4F" w:rsidRPr="00EA5141">
        <w:rPr>
          <w:rFonts w:ascii="Arial" w:hAnsi="Arial" w:cs="Arial"/>
          <w:sz w:val="22"/>
          <w:szCs w:val="22"/>
        </w:rPr>
        <w:t>to determine how the N-signaling network is affected</w:t>
      </w:r>
      <w:r w:rsidR="0034110C">
        <w:rPr>
          <w:rFonts w:ascii="Arial" w:hAnsi="Arial" w:cs="Arial"/>
          <w:sz w:val="22"/>
          <w:szCs w:val="22"/>
        </w:rPr>
        <w:t>.</w:t>
      </w:r>
      <w:r w:rsidR="00B01A4F" w:rsidRPr="00EA5141">
        <w:rPr>
          <w:rFonts w:ascii="Arial" w:hAnsi="Arial" w:cs="Arial"/>
          <w:sz w:val="22"/>
          <w:szCs w:val="22"/>
        </w:rPr>
        <w:t xml:space="preserve"> </w:t>
      </w:r>
    </w:p>
    <w:p w14:paraId="6A22FFDF" w14:textId="49EBFDE7" w:rsidR="00B01A4F" w:rsidRPr="00EA5141" w:rsidRDefault="00B01A4F">
      <w:pPr>
        <w:jc w:val="both"/>
        <w:rPr>
          <w:rFonts w:ascii="Arial" w:hAnsi="Arial" w:cs="Arial"/>
          <w:sz w:val="22"/>
          <w:szCs w:val="22"/>
        </w:rPr>
      </w:pPr>
      <w:r w:rsidRPr="00EA5141">
        <w:rPr>
          <w:rFonts w:ascii="Arial" w:hAnsi="Arial" w:cs="Arial"/>
          <w:b/>
          <w:sz w:val="22"/>
          <w:szCs w:val="22"/>
        </w:rPr>
        <w:t xml:space="preserve">Interpretations and Expected Outcomes: </w:t>
      </w:r>
      <w:r w:rsidR="00742DE6" w:rsidRPr="00EA5141">
        <w:rPr>
          <w:rFonts w:ascii="Arial" w:hAnsi="Arial" w:cs="Arial"/>
          <w:sz w:val="22"/>
          <w:szCs w:val="22"/>
        </w:rPr>
        <w:t>With more than 250 transcription factors responding to N in the first 2 hours</w:t>
      </w:r>
      <w:r w:rsidR="00514E3D" w:rsidRPr="00EA5141">
        <w:rPr>
          <w:rFonts w:ascii="Arial" w:hAnsi="Arial" w:cs="Arial"/>
          <w:sz w:val="22"/>
          <w:szCs w:val="22"/>
        </w:rPr>
        <w:t xml:space="preserve"> of N-exposure</w:t>
      </w:r>
      <w:r w:rsidR="00742DE6" w:rsidRPr="00EA5141">
        <w:rPr>
          <w:rFonts w:ascii="Arial" w:hAnsi="Arial" w:cs="Arial"/>
          <w:sz w:val="22"/>
          <w:szCs w:val="22"/>
        </w:rPr>
        <w:t xml:space="preserve">, methods to identify those that are the best candidates for manipulation to increase NUE is a difficult but important task. We believe that our combination of innovative experimental and computational approaches will greatly facilitate this task, as demonstrate by our preliminary results showing an N-dependent increase in biomass for </w:t>
      </w:r>
      <w:r w:rsidR="00A47F41" w:rsidRPr="00EA5141">
        <w:rPr>
          <w:rFonts w:ascii="Arial" w:hAnsi="Arial" w:cs="Arial"/>
          <w:sz w:val="22"/>
          <w:szCs w:val="22"/>
        </w:rPr>
        <w:t xml:space="preserve">lines </w:t>
      </w:r>
      <w:r w:rsidR="00742DE6" w:rsidRPr="00EA5141">
        <w:rPr>
          <w:rFonts w:ascii="Arial" w:hAnsi="Arial" w:cs="Arial"/>
          <w:sz w:val="22"/>
          <w:szCs w:val="22"/>
        </w:rPr>
        <w:t xml:space="preserve">overexpressing </w:t>
      </w:r>
      <w:r w:rsidR="00742DE6" w:rsidRPr="00EA5141">
        <w:rPr>
          <w:rFonts w:ascii="Arial" w:hAnsi="Arial" w:cs="Arial"/>
          <w:i/>
          <w:sz w:val="22"/>
          <w:szCs w:val="22"/>
        </w:rPr>
        <w:t>TGA1</w:t>
      </w:r>
      <w:r w:rsidR="00A47F41" w:rsidRPr="00EA5141">
        <w:rPr>
          <w:rFonts w:ascii="Arial" w:hAnsi="Arial" w:cs="Arial"/>
          <w:sz w:val="22"/>
          <w:szCs w:val="22"/>
        </w:rPr>
        <w:t xml:space="preserve"> (</w:t>
      </w:r>
      <w:r w:rsidR="00A47F41" w:rsidRPr="00EA5141">
        <w:rPr>
          <w:rFonts w:ascii="Arial" w:hAnsi="Arial" w:cs="Arial"/>
          <w:sz w:val="22"/>
          <w:szCs w:val="22"/>
          <w:highlight w:val="yellow"/>
        </w:rPr>
        <w:t>Fig. X</w:t>
      </w:r>
      <w:r w:rsidR="00A47F41" w:rsidRPr="00EA5141">
        <w:rPr>
          <w:rFonts w:ascii="Arial" w:hAnsi="Arial" w:cs="Arial"/>
          <w:sz w:val="22"/>
          <w:szCs w:val="22"/>
        </w:rPr>
        <w:t>)</w:t>
      </w:r>
      <w:r w:rsidR="00742DE6" w:rsidRPr="00EA5141">
        <w:rPr>
          <w:rFonts w:ascii="Arial" w:hAnsi="Arial" w:cs="Arial"/>
          <w:sz w:val="22"/>
          <w:szCs w:val="22"/>
        </w:rPr>
        <w:t xml:space="preserve">. This TF </w:t>
      </w:r>
      <w:r w:rsidR="00A47F41" w:rsidRPr="00EA5141">
        <w:rPr>
          <w:rFonts w:ascii="Arial" w:hAnsi="Arial" w:cs="Arial"/>
          <w:sz w:val="22"/>
          <w:szCs w:val="22"/>
        </w:rPr>
        <w:t xml:space="preserve">responds to N </w:t>
      </w:r>
      <w:r w:rsidR="00742DE6" w:rsidRPr="00EA5141">
        <w:rPr>
          <w:rFonts w:ascii="Arial" w:hAnsi="Arial" w:cs="Arial"/>
          <w:sz w:val="22"/>
          <w:szCs w:val="22"/>
        </w:rPr>
        <w:t xml:space="preserve">in both roots and shoots </w:t>
      </w:r>
      <w:r w:rsidR="00742DE6" w:rsidRPr="00EA5141">
        <w:rPr>
          <w:rFonts w:ascii="Arial" w:hAnsi="Arial" w:cs="Arial"/>
          <w:sz w:val="22"/>
          <w:szCs w:val="22"/>
        </w:rPr>
        <w:fldChar w:fldCharType="begin"/>
      </w:r>
      <w:r w:rsidR="00584B17">
        <w:rPr>
          <w:rFonts w:ascii="Arial" w:hAnsi="Arial" w:cs="Arial"/>
          <w:sz w:val="22"/>
          <w:szCs w:val="22"/>
        </w:rPr>
        <w:instrText xml:space="preserve"> ADDIN EN.CITE &lt;EndNote&gt;&lt;Cite&gt;&lt;Author&gt;Varala&lt;/Author&gt;&lt;Year&gt;2018&lt;/Year&gt;&lt;RecNum&gt;468&lt;/RecNum&gt;&lt;DisplayText&gt;(Varala et al. 2018)&lt;/DisplayText&gt;&lt;record&gt;&lt;rec-number&gt;468&lt;/rec-number&gt;&lt;foreign-keys&gt;&lt;key app="EN" db-id="2t9txda0pxpt0ne0zsp5darxs02faadv2zpt" timestamp="1525200255"&gt;468&lt;/key&gt;&lt;/foreign-keys&gt;&lt;ref-type name="Journal Article"&gt;17&lt;/ref-type&gt;&lt;contributors&gt;&lt;authors&gt;&lt;author&gt;Varala, Kranthi&lt;/author&gt;&lt;author&gt;Marshall-Colón, Amy&lt;/author&gt;&lt;author&gt;Cirrone, Jacopo&lt;/author&gt;&lt;author&gt;Brooks, Matthew D.&lt;/author&gt;&lt;author&gt;Pasquino, Angelo V.&lt;/author&gt;&lt;author&gt;Léran, Sophie&lt;/author&gt;&lt;author&gt;Mittal, Shipra&lt;/author&gt;&lt;author&gt;Rock, Tara M.&lt;/author&gt;&lt;author&gt;Edwards, Molly B.&lt;/author&gt;&lt;author&gt;Kim, Grace J.&lt;/author&gt;&lt;author&gt;Ruffel, Sandrine&lt;/author&gt;&lt;author&gt;McCombie, W. Richard&lt;/author&gt;&lt;author&gt;Shasha, Dennis&lt;/author&gt;&lt;author&gt;Coruzzi, Gloria M.&lt;/author&gt;&lt;/authors&gt;&lt;/contributors&gt;&lt;titles&gt;&lt;title&gt;Temporal transcriptional logic of dynamic regulatory networks underlying nitrogen signaling and use in plants&lt;/title&gt;&lt;secondary-title&gt;Proceedings of the National Academy of Sciences&lt;/secondary-title&gt;&lt;/titles&gt;&lt;periodical&gt;&lt;full-title&gt;Proceedings of the National Academy of Sciences&lt;/full-title&gt;&lt;/periodical&gt;&lt;pages&gt;6494-6499&lt;/pages&gt;&lt;volume&gt;115&lt;/volume&gt;&lt;number&gt;25&lt;/number&gt;&lt;edition&gt;5/16/2018&lt;/edition&gt;&lt;section&gt;6494&lt;/section&gt;&lt;dates&gt;&lt;year&gt;2018&lt;/year&gt;&lt;pub-dates&gt;&lt;date&gt;6/19/2018&lt;/date&gt;&lt;/pub-dates&gt;&lt;/dates&gt;&lt;urls&gt;&lt;/urls&gt;&lt;electronic-resource-num&gt;10.1073/pnas.1721487115&lt;/electronic-resource-num&gt;&lt;/record&gt;&lt;/Cite&gt;&lt;/EndNote&gt;</w:instrText>
      </w:r>
      <w:r w:rsidR="00742DE6" w:rsidRPr="00EA5141">
        <w:rPr>
          <w:rFonts w:ascii="Arial" w:hAnsi="Arial" w:cs="Arial"/>
          <w:sz w:val="22"/>
          <w:szCs w:val="22"/>
        </w:rPr>
        <w:fldChar w:fldCharType="separate"/>
      </w:r>
      <w:r w:rsidR="00584B17" w:rsidRPr="00584B17">
        <w:rPr>
          <w:rFonts w:ascii="Arial" w:hAnsi="Arial" w:cs="Arial"/>
          <w:noProof/>
          <w:sz w:val="22"/>
          <w:szCs w:val="22"/>
        </w:rPr>
        <w:t>(Varala et al. 2018)</w:t>
      </w:r>
      <w:r w:rsidR="00742DE6" w:rsidRPr="00EA5141">
        <w:rPr>
          <w:rFonts w:ascii="Arial" w:hAnsi="Arial" w:cs="Arial"/>
          <w:sz w:val="22"/>
          <w:szCs w:val="22"/>
        </w:rPr>
        <w:fldChar w:fldCharType="end"/>
      </w:r>
      <w:r w:rsidR="00742DE6" w:rsidRPr="00EA5141">
        <w:rPr>
          <w:rFonts w:ascii="Arial" w:hAnsi="Arial" w:cs="Arial"/>
          <w:sz w:val="22"/>
          <w:szCs w:val="22"/>
        </w:rPr>
        <w:t xml:space="preserve"> </w:t>
      </w:r>
      <w:r w:rsidR="00A47F41" w:rsidRPr="00EA5141">
        <w:rPr>
          <w:rFonts w:ascii="Arial" w:hAnsi="Arial" w:cs="Arial"/>
          <w:sz w:val="22"/>
          <w:szCs w:val="22"/>
        </w:rPr>
        <w:t xml:space="preserve">and our </w:t>
      </w:r>
      <w:r w:rsidR="00A47F41" w:rsidRPr="00EA5141">
        <w:rPr>
          <w:rFonts w:ascii="Arial" w:hAnsi="Arial" w:cs="Arial"/>
          <w:i/>
          <w:sz w:val="22"/>
          <w:szCs w:val="22"/>
        </w:rPr>
        <w:t>TARGET</w:t>
      </w:r>
      <w:r w:rsidR="00A47F41" w:rsidRPr="00EA5141">
        <w:rPr>
          <w:rFonts w:ascii="Arial" w:hAnsi="Arial" w:cs="Arial"/>
          <w:sz w:val="22"/>
          <w:szCs w:val="22"/>
        </w:rPr>
        <w:t xml:space="preserve"> assay </w:t>
      </w:r>
      <w:r w:rsidR="00601EEE" w:rsidRPr="00EA5141">
        <w:rPr>
          <w:rFonts w:ascii="Arial" w:hAnsi="Arial" w:cs="Arial"/>
          <w:sz w:val="22"/>
          <w:szCs w:val="22"/>
        </w:rPr>
        <w:t xml:space="preserve">and Network Walking approach </w:t>
      </w:r>
      <w:r w:rsidR="00A47F41" w:rsidRPr="00EA5141">
        <w:rPr>
          <w:rFonts w:ascii="Arial" w:hAnsi="Arial" w:cs="Arial"/>
          <w:sz w:val="22"/>
          <w:szCs w:val="22"/>
        </w:rPr>
        <w:t>revealed it regulated a significant number of N-response genes, including many TFs</w:t>
      </w:r>
      <w:r w:rsidR="00EA5141" w:rsidRPr="00EA5141">
        <w:rPr>
          <w:rFonts w:ascii="Arial" w:hAnsi="Arial" w:cs="Arial"/>
          <w:sz w:val="22"/>
          <w:szCs w:val="22"/>
        </w:rPr>
        <w:fldChar w:fldCharType="begin"/>
      </w:r>
      <w:r w:rsidR="001A0FD3">
        <w:rPr>
          <w:rFonts w:ascii="Arial" w:hAnsi="Arial" w:cs="Arial"/>
          <w:sz w:val="22"/>
          <w:szCs w:val="22"/>
        </w:rPr>
        <w:instrText xml:space="preserve"> ADDIN EN.CITE &lt;EndNote&gt;&lt;Cite&gt;&lt;Author&gt;Brooks&lt;/Author&gt;&lt;Year&gt;2019&lt;/Year&gt;&lt;RecNum&gt;529&lt;/RecNum&gt;&lt;DisplayText&gt;(&lt;style size="10"&gt;Brooks&lt;/style&gt; et al. 2019)&lt;/DisplayText&gt;&lt;record&gt;&lt;rec-number&gt;529&lt;/rec-number&gt;&lt;foreign-keys&gt;&lt;key app="EN" db-id="2t9txda0pxpt0ne0zsp5darxs02faadv2zpt" timestamp="1535729679"&gt;529&lt;/key&gt;&lt;/foreign-keys&gt;&lt;ref-type name="Journal Article"&gt;17&lt;/ref-type&gt;&lt;contributors&gt;&lt;authors&gt;&lt;author&gt;&lt;style face="normal" font="default" size="10"&gt;Brooks, M. D.&lt;/style&gt;&lt;/author&gt;&lt;author&gt;&lt;style face="normal" font="default" size="10"&gt;Cirrone, J.&lt;/style&gt;&lt;/author&gt;&lt;author&gt;&lt;style face="normal" font="default" size="10"&gt;Pasquino, A.V.&lt;/style&gt;&lt;/author&gt;&lt;author&gt;&lt;style face="normal" font="default" size="10"&gt;Alvarez, J. M.&lt;/style&gt;&lt;/author&gt;&lt;author&gt;&lt;style face="normal" font="default" size="10"&gt;Swift, J.&lt;/style&gt;&lt;/author&gt;&lt;author&gt;&lt;style face="normal" font="default" size="10"&gt;Mittal, S.&lt;/style&gt;&lt;/author&gt;&lt;author&gt;&lt;style face="normal" font="default" size="10"&gt;Juang, C.-L.&lt;/style&gt;&lt;/author&gt;&lt;author&gt;&lt;style face="normal" font="default" size="10"&gt;Varala, K.&lt;/style&gt;&lt;/author&gt;&lt;author&gt;&lt;style face="normal" font="default" size="10"&gt;Gutierrez, R. A.&lt;/style&gt;&lt;/author&gt;&lt;author&gt;&lt;style face="normal" font="default" size="10"&gt;Krouk, G.&lt;/style&gt;&lt;/author&gt;&lt;author&gt;&lt;style face="normal" font="default" size="10"&gt;Shasha, D.&lt;/style&gt;&lt;/author&gt;&lt;author&gt;&lt;style face="normal" font="default" size="10"&gt;Coruzzi, G. M.&lt;/style&gt;&lt;/author&gt;&lt;/authors&gt;&lt;/contributors&gt;&lt;titles&gt;&lt;title&gt;Network Walking charts transcriptional pathways for dynamic nitrogen signaling using validated and predicted genome-wide interactions.&lt;/title&gt;&lt;secondary-title&gt;Nature Communications&lt;/secondary-title&gt;&lt;/titles&gt;&lt;periodical&gt;&lt;full-title&gt;Nat Commun&lt;/full-title&gt;&lt;abbr-1&gt;Nature communications&lt;/abbr-1&gt;&lt;/periodical&gt;&lt;dates&gt;&lt;year&gt;2019&lt;/year&gt;&lt;/dates&gt;&lt;urls&gt;&lt;/urls&gt;&lt;/record&gt;&lt;/Cite&gt;&lt;/EndNote&gt;</w:instrText>
      </w:r>
      <w:r w:rsidR="00EA5141" w:rsidRPr="00EA5141">
        <w:rPr>
          <w:rFonts w:ascii="Arial" w:hAnsi="Arial" w:cs="Arial"/>
          <w:sz w:val="22"/>
          <w:szCs w:val="22"/>
        </w:rPr>
        <w:fldChar w:fldCharType="separate"/>
      </w:r>
      <w:r w:rsidR="001A0FD3">
        <w:rPr>
          <w:rFonts w:ascii="Arial" w:hAnsi="Arial" w:cs="Arial"/>
          <w:noProof/>
          <w:sz w:val="22"/>
          <w:szCs w:val="22"/>
        </w:rPr>
        <w:t>(</w:t>
      </w:r>
      <w:r w:rsidR="001A0FD3" w:rsidRPr="001A0FD3">
        <w:rPr>
          <w:rFonts w:ascii="Arial" w:hAnsi="Arial" w:cs="Arial"/>
          <w:noProof/>
          <w:sz w:val="20"/>
          <w:szCs w:val="22"/>
        </w:rPr>
        <w:t>Brooks</w:t>
      </w:r>
      <w:r w:rsidR="001A0FD3">
        <w:rPr>
          <w:rFonts w:ascii="Arial" w:hAnsi="Arial" w:cs="Arial"/>
          <w:noProof/>
          <w:sz w:val="22"/>
          <w:szCs w:val="22"/>
        </w:rPr>
        <w:t xml:space="preserve"> et al. 2019)</w:t>
      </w:r>
      <w:r w:rsidR="00EA5141" w:rsidRPr="00EA5141">
        <w:rPr>
          <w:rFonts w:ascii="Arial" w:hAnsi="Arial" w:cs="Arial"/>
          <w:sz w:val="22"/>
          <w:szCs w:val="22"/>
        </w:rPr>
        <w:fldChar w:fldCharType="end"/>
      </w:r>
      <w:r w:rsidR="00A47F41" w:rsidRPr="00EA5141">
        <w:rPr>
          <w:rFonts w:ascii="Arial" w:hAnsi="Arial" w:cs="Arial"/>
          <w:sz w:val="22"/>
          <w:szCs w:val="22"/>
        </w:rPr>
        <w:t xml:space="preserve">. Identification and validation of influential TFs may one day guide strategies for generating crops that are more efficient at taking up or utilizing N, which will reduce the need for N-based fertilizers significantly impact the environment and human health. </w:t>
      </w:r>
    </w:p>
    <w:p w14:paraId="7500F5EA" w14:textId="77777777" w:rsidR="00F11062" w:rsidRPr="00EA5141" w:rsidRDefault="00F11062">
      <w:pPr>
        <w:jc w:val="both"/>
        <w:rPr>
          <w:rFonts w:ascii="Arial" w:hAnsi="Arial" w:cs="Arial"/>
          <w:b/>
          <w:sz w:val="22"/>
          <w:szCs w:val="22"/>
        </w:rPr>
      </w:pPr>
    </w:p>
    <w:p w14:paraId="36C8A419" w14:textId="77777777" w:rsidR="0049092C" w:rsidRPr="0049092C" w:rsidRDefault="00F11062" w:rsidP="0049092C">
      <w:pPr>
        <w:pStyle w:val="EndNoteBibliography"/>
        <w:ind w:left="720" w:hanging="720"/>
      </w:pPr>
      <w:r w:rsidRPr="00EA5141">
        <w:rPr>
          <w:rFonts w:ascii="Arial" w:hAnsi="Arial" w:cs="Arial"/>
          <w:b/>
          <w:sz w:val="22"/>
          <w:szCs w:val="22"/>
        </w:rPr>
        <w:fldChar w:fldCharType="begin"/>
      </w:r>
      <w:r w:rsidRPr="00EA5141">
        <w:rPr>
          <w:rFonts w:ascii="Arial" w:hAnsi="Arial" w:cs="Arial"/>
          <w:b/>
          <w:sz w:val="22"/>
          <w:szCs w:val="22"/>
        </w:rPr>
        <w:instrText xml:space="preserve"> ADDIN EN.REFLIST </w:instrText>
      </w:r>
      <w:r w:rsidRPr="00EA5141">
        <w:rPr>
          <w:rFonts w:ascii="Arial" w:hAnsi="Arial" w:cs="Arial"/>
          <w:b/>
          <w:sz w:val="22"/>
          <w:szCs w:val="22"/>
        </w:rPr>
        <w:fldChar w:fldCharType="separate"/>
      </w:r>
      <w:r w:rsidR="0049092C" w:rsidRPr="0049092C">
        <w:t xml:space="preserve">Bonneau, Richard, David J. Reiss, Paul Shannon, Marc Facciotti, Leroy Hood, Nitin S. Baliga, and Vesteinn Thorsson. 2006. 'The Inferelator: an algorithm for learning parsimonious regulatory networks from systems-biology data sets de novo', </w:t>
      </w:r>
      <w:r w:rsidR="0049092C" w:rsidRPr="0049092C">
        <w:rPr>
          <w:i/>
        </w:rPr>
        <w:t>Genome Biol</w:t>
      </w:r>
      <w:r w:rsidR="0049092C" w:rsidRPr="0049092C">
        <w:t>, 7: R36.</w:t>
      </w:r>
    </w:p>
    <w:p w14:paraId="26BFAB4E" w14:textId="77777777" w:rsidR="0049092C" w:rsidRPr="0049092C" w:rsidRDefault="0049092C" w:rsidP="0049092C">
      <w:pPr>
        <w:pStyle w:val="EndNoteBibliography"/>
        <w:ind w:left="720" w:hanging="720"/>
      </w:pPr>
      <w:r w:rsidRPr="0049092C">
        <w:rPr>
          <w:sz w:val="20"/>
        </w:rPr>
        <w:t>Brooks, M. D.</w:t>
      </w:r>
      <w:r w:rsidRPr="0049092C">
        <w:t xml:space="preserve">, </w:t>
      </w:r>
      <w:r w:rsidRPr="0049092C">
        <w:rPr>
          <w:sz w:val="20"/>
        </w:rPr>
        <w:t>J. Cirrone</w:t>
      </w:r>
      <w:r w:rsidRPr="0049092C">
        <w:t xml:space="preserve">, </w:t>
      </w:r>
      <w:r w:rsidRPr="0049092C">
        <w:rPr>
          <w:sz w:val="20"/>
        </w:rPr>
        <w:t>A.V. Pasquino</w:t>
      </w:r>
      <w:r w:rsidRPr="0049092C">
        <w:t xml:space="preserve">, </w:t>
      </w:r>
      <w:r w:rsidRPr="0049092C">
        <w:rPr>
          <w:sz w:val="20"/>
        </w:rPr>
        <w:t>J. M. Alvarez</w:t>
      </w:r>
      <w:r w:rsidRPr="0049092C">
        <w:t xml:space="preserve">, </w:t>
      </w:r>
      <w:r w:rsidRPr="0049092C">
        <w:rPr>
          <w:sz w:val="20"/>
        </w:rPr>
        <w:t>J. Swift</w:t>
      </w:r>
      <w:r w:rsidRPr="0049092C">
        <w:t xml:space="preserve">, </w:t>
      </w:r>
      <w:r w:rsidRPr="0049092C">
        <w:rPr>
          <w:sz w:val="20"/>
        </w:rPr>
        <w:t>S. Mittal</w:t>
      </w:r>
      <w:r w:rsidRPr="0049092C">
        <w:t xml:space="preserve">, </w:t>
      </w:r>
      <w:r w:rsidRPr="0049092C">
        <w:rPr>
          <w:sz w:val="20"/>
        </w:rPr>
        <w:t>C.-L. Juang</w:t>
      </w:r>
      <w:r w:rsidRPr="0049092C">
        <w:t xml:space="preserve">, </w:t>
      </w:r>
      <w:r w:rsidRPr="0049092C">
        <w:rPr>
          <w:sz w:val="20"/>
        </w:rPr>
        <w:t>K. Varala</w:t>
      </w:r>
      <w:r w:rsidRPr="0049092C">
        <w:t xml:space="preserve">, </w:t>
      </w:r>
      <w:r w:rsidRPr="0049092C">
        <w:rPr>
          <w:sz w:val="20"/>
        </w:rPr>
        <w:t>R. A. Gutierrez</w:t>
      </w:r>
      <w:r w:rsidRPr="0049092C">
        <w:t xml:space="preserve">, </w:t>
      </w:r>
      <w:r w:rsidRPr="0049092C">
        <w:rPr>
          <w:sz w:val="20"/>
        </w:rPr>
        <w:t>G. Krouk</w:t>
      </w:r>
      <w:r w:rsidRPr="0049092C">
        <w:t xml:space="preserve">, </w:t>
      </w:r>
      <w:r w:rsidRPr="0049092C">
        <w:rPr>
          <w:sz w:val="20"/>
        </w:rPr>
        <w:t>D. Shasha</w:t>
      </w:r>
      <w:r w:rsidRPr="0049092C">
        <w:t xml:space="preserve">, and </w:t>
      </w:r>
      <w:r w:rsidRPr="0049092C">
        <w:rPr>
          <w:sz w:val="20"/>
        </w:rPr>
        <w:t>G. M. Coruzzi</w:t>
      </w:r>
      <w:r w:rsidRPr="0049092C">
        <w:t xml:space="preserve">. 2019. 'Network Walking charts transcriptional pathways for dynamic nitrogen signaling using validated and predicted genome-wide interactions.', </w:t>
      </w:r>
      <w:r w:rsidRPr="0049092C">
        <w:rPr>
          <w:i/>
        </w:rPr>
        <w:t>Nat Commun</w:t>
      </w:r>
      <w:r w:rsidRPr="0049092C">
        <w:t>.</w:t>
      </w:r>
    </w:p>
    <w:p w14:paraId="0D5F1EDE" w14:textId="77777777" w:rsidR="0049092C" w:rsidRPr="0049092C" w:rsidRDefault="0049092C" w:rsidP="0049092C">
      <w:pPr>
        <w:pStyle w:val="EndNoteBibliography"/>
        <w:ind w:left="720" w:hanging="720"/>
      </w:pPr>
      <w:r w:rsidRPr="0049092C">
        <w:lastRenderedPageBreak/>
        <w:t xml:space="preserve">Coego, A., E. Brizuela, P. Castillejo, S. Ruiz, C. Koncz, J. C. del Pozo, M. Pineiro, J. A. Jarillo, J. Paz-Ares, and J. Leon. 2014. 'The TRANSPLANTA collection of Arabidopsis lines: a resource for functional analysis of transcription factors based on their conditional overexpression', </w:t>
      </w:r>
      <w:r w:rsidRPr="0049092C">
        <w:rPr>
          <w:i/>
        </w:rPr>
        <w:t>Plant J</w:t>
      </w:r>
      <w:r w:rsidRPr="0049092C">
        <w:t>, 77: 944-53.</w:t>
      </w:r>
    </w:p>
    <w:p w14:paraId="78650E39" w14:textId="77777777" w:rsidR="0049092C" w:rsidRPr="0049092C" w:rsidRDefault="0049092C" w:rsidP="0049092C">
      <w:pPr>
        <w:pStyle w:val="EndNoteBibliography"/>
        <w:ind w:left="720" w:hanging="720"/>
      </w:pPr>
      <w:r w:rsidRPr="0049092C">
        <w:t xml:space="preserve">Huynh-Thu, Vân Anh, and Pierre Geurts. 2018. 'dynGENIE3: dynamical GENIE3 for the inference of gene networks from time series expression data', </w:t>
      </w:r>
      <w:r w:rsidRPr="0049092C">
        <w:rPr>
          <w:i/>
        </w:rPr>
        <w:t>Scientific reports</w:t>
      </w:r>
      <w:r w:rsidRPr="0049092C">
        <w:t>, 8: 3384.</w:t>
      </w:r>
    </w:p>
    <w:p w14:paraId="388BE3A2" w14:textId="77777777" w:rsidR="0049092C" w:rsidRPr="0049092C" w:rsidRDefault="0049092C" w:rsidP="0049092C">
      <w:pPr>
        <w:pStyle w:val="EndNoteBibliography"/>
        <w:ind w:left="720" w:hanging="720"/>
      </w:pPr>
      <w:r w:rsidRPr="0049092C">
        <w:t xml:space="preserve">Mirowski, P., and Y. LeCun. 2009. 'Dynamic Factor Graphs for Time Series Modeling', </w:t>
      </w:r>
      <w:r w:rsidRPr="0049092C">
        <w:rPr>
          <w:i/>
        </w:rPr>
        <w:t>Machine Learning and Knowledge Discovery in Databases, Pt Ii</w:t>
      </w:r>
      <w:r w:rsidRPr="0049092C">
        <w:t>, 5782: 128-43.</w:t>
      </w:r>
    </w:p>
    <w:p w14:paraId="51619F75" w14:textId="77777777" w:rsidR="0049092C" w:rsidRPr="0049092C" w:rsidRDefault="0049092C" w:rsidP="0049092C">
      <w:pPr>
        <w:pStyle w:val="EndNoteBibliography"/>
        <w:ind w:left="720" w:hanging="720"/>
      </w:pPr>
      <w:r w:rsidRPr="0049092C">
        <w:t xml:space="preserve">O'Malley, R. C., S. C. Huang, L. Song, M. G. Lewsey, A. Bartlett, J. R. Nery, M. Galli, A. Gallavotti, and J. R. Ecker. 2016. 'Cistrome and Epicistrome Features Shape the Regulatory DNA Landscape', </w:t>
      </w:r>
      <w:r w:rsidRPr="0049092C">
        <w:rPr>
          <w:i/>
        </w:rPr>
        <w:t>Cell</w:t>
      </w:r>
      <w:r w:rsidRPr="0049092C">
        <w:t>, 166: 1598.</w:t>
      </w:r>
    </w:p>
    <w:p w14:paraId="0031F735" w14:textId="77777777" w:rsidR="0049092C" w:rsidRPr="0049092C" w:rsidRDefault="0049092C" w:rsidP="0049092C">
      <w:pPr>
        <w:pStyle w:val="EndNoteBibliography"/>
        <w:ind w:left="720" w:hanging="720"/>
      </w:pPr>
      <w:r w:rsidRPr="0049092C">
        <w:t xml:space="preserve">Varala, Kranthi, Amy Marshall-Colón, Jacopo Cirrone, Matthew D. Brooks, Angelo V. Pasquino, Sophie Léran, Shipra Mittal, Tara M. Rock, Molly B. Edwards, Grace J. Kim, Sandrine Ruffel, W. Richard McCombie, Dennis Shasha, and Gloria M. Coruzzi. 2018. 'Temporal transcriptional logic of dynamic regulatory networks underlying nitrogen signaling and use in plants', </w:t>
      </w:r>
      <w:r w:rsidRPr="0049092C">
        <w:rPr>
          <w:i/>
        </w:rPr>
        <w:t>Proceedings of the National Academy of Sciences</w:t>
      </w:r>
      <w:r w:rsidRPr="0049092C">
        <w:t>, 115: 6494-99.</w:t>
      </w:r>
    </w:p>
    <w:p w14:paraId="47A0F50A" w14:textId="671733FA" w:rsidR="00F04BB6" w:rsidRPr="00EA5141" w:rsidRDefault="00F11062">
      <w:pPr>
        <w:jc w:val="both"/>
        <w:rPr>
          <w:rFonts w:ascii="Arial" w:hAnsi="Arial" w:cs="Arial"/>
          <w:b/>
          <w:sz w:val="22"/>
          <w:szCs w:val="22"/>
        </w:rPr>
      </w:pPr>
      <w:r w:rsidRPr="00EA5141">
        <w:rPr>
          <w:rFonts w:ascii="Arial" w:hAnsi="Arial" w:cs="Arial"/>
          <w:b/>
          <w:sz w:val="22"/>
          <w:szCs w:val="22"/>
        </w:rPr>
        <w:fldChar w:fldCharType="end"/>
      </w:r>
    </w:p>
    <w:p w14:paraId="77451CBA" w14:textId="77777777" w:rsidR="00100601" w:rsidRPr="00EA5141" w:rsidRDefault="00100601">
      <w:pPr>
        <w:jc w:val="both"/>
        <w:rPr>
          <w:rFonts w:ascii="Arial" w:hAnsi="Arial" w:cs="Arial"/>
          <w:b/>
          <w:sz w:val="22"/>
          <w:szCs w:val="22"/>
        </w:rPr>
      </w:pPr>
    </w:p>
    <w:sectPr w:rsidR="00100601" w:rsidRPr="00EA5141" w:rsidSect="001C18C3">
      <w:pgSz w:w="12240" w:h="15840"/>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HRA (Author-Dat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t9txda0pxpt0ne0zsp5darxs02faadv2zpt&quot;&gt;NYU&lt;record-ids&gt;&lt;item&gt;23&lt;/item&gt;&lt;item&gt;429&lt;/item&gt;&lt;item&gt;437&lt;/item&gt;&lt;item&gt;468&lt;/item&gt;&lt;item&gt;529&lt;/item&gt;&lt;item&gt;584&lt;/item&gt;&lt;item&gt;588&lt;/item&gt;&lt;/record-ids&gt;&lt;/item&gt;&lt;/Libraries&gt;"/>
  </w:docVars>
  <w:rsids>
    <w:rsidRoot w:val="005624B3"/>
    <w:rsid w:val="000A744B"/>
    <w:rsid w:val="000C69AB"/>
    <w:rsid w:val="000E0B4D"/>
    <w:rsid w:val="000F452D"/>
    <w:rsid w:val="00100601"/>
    <w:rsid w:val="001178D4"/>
    <w:rsid w:val="00136838"/>
    <w:rsid w:val="001572A4"/>
    <w:rsid w:val="001A0FD3"/>
    <w:rsid w:val="001C18C3"/>
    <w:rsid w:val="001C4F51"/>
    <w:rsid w:val="0022337D"/>
    <w:rsid w:val="00241781"/>
    <w:rsid w:val="00251E4E"/>
    <w:rsid w:val="002B1B97"/>
    <w:rsid w:val="002C52BD"/>
    <w:rsid w:val="0034110C"/>
    <w:rsid w:val="003E599A"/>
    <w:rsid w:val="00446CF6"/>
    <w:rsid w:val="004529C2"/>
    <w:rsid w:val="004611EF"/>
    <w:rsid w:val="004843D0"/>
    <w:rsid w:val="0049092C"/>
    <w:rsid w:val="00493B84"/>
    <w:rsid w:val="004B3258"/>
    <w:rsid w:val="004C7E76"/>
    <w:rsid w:val="004E2102"/>
    <w:rsid w:val="004F2ABF"/>
    <w:rsid w:val="00514E3D"/>
    <w:rsid w:val="00525283"/>
    <w:rsid w:val="005252AD"/>
    <w:rsid w:val="00553212"/>
    <w:rsid w:val="005624B3"/>
    <w:rsid w:val="00565611"/>
    <w:rsid w:val="005663A6"/>
    <w:rsid w:val="00584B17"/>
    <w:rsid w:val="00584BC2"/>
    <w:rsid w:val="00590A0F"/>
    <w:rsid w:val="005A5F05"/>
    <w:rsid w:val="00601EEE"/>
    <w:rsid w:val="006561D5"/>
    <w:rsid w:val="00657894"/>
    <w:rsid w:val="006831F5"/>
    <w:rsid w:val="006B5926"/>
    <w:rsid w:val="006D75C1"/>
    <w:rsid w:val="00704A63"/>
    <w:rsid w:val="00742DE6"/>
    <w:rsid w:val="007638B6"/>
    <w:rsid w:val="007D2FAB"/>
    <w:rsid w:val="007F19C9"/>
    <w:rsid w:val="00820527"/>
    <w:rsid w:val="008564FD"/>
    <w:rsid w:val="008B03CE"/>
    <w:rsid w:val="008D1DD2"/>
    <w:rsid w:val="008D5C2F"/>
    <w:rsid w:val="008E5E5A"/>
    <w:rsid w:val="009433C7"/>
    <w:rsid w:val="00981345"/>
    <w:rsid w:val="009908B5"/>
    <w:rsid w:val="00995196"/>
    <w:rsid w:val="0099612F"/>
    <w:rsid w:val="009A6A40"/>
    <w:rsid w:val="009E4436"/>
    <w:rsid w:val="00A053EE"/>
    <w:rsid w:val="00A17059"/>
    <w:rsid w:val="00A30BD1"/>
    <w:rsid w:val="00A47F41"/>
    <w:rsid w:val="00A64F0D"/>
    <w:rsid w:val="00B01A4F"/>
    <w:rsid w:val="00BE03C4"/>
    <w:rsid w:val="00C25AA0"/>
    <w:rsid w:val="00C32F21"/>
    <w:rsid w:val="00C45FDC"/>
    <w:rsid w:val="00C52F31"/>
    <w:rsid w:val="00C679C4"/>
    <w:rsid w:val="00C750C4"/>
    <w:rsid w:val="00CC7892"/>
    <w:rsid w:val="00D34AD6"/>
    <w:rsid w:val="00D73094"/>
    <w:rsid w:val="00D9352F"/>
    <w:rsid w:val="00DB1EF0"/>
    <w:rsid w:val="00DE29FD"/>
    <w:rsid w:val="00DE4D99"/>
    <w:rsid w:val="00E0152D"/>
    <w:rsid w:val="00E07235"/>
    <w:rsid w:val="00E669A7"/>
    <w:rsid w:val="00E73477"/>
    <w:rsid w:val="00E83F52"/>
    <w:rsid w:val="00EA5141"/>
    <w:rsid w:val="00EE0A85"/>
    <w:rsid w:val="00EF2356"/>
    <w:rsid w:val="00F040BE"/>
    <w:rsid w:val="00F04BB6"/>
    <w:rsid w:val="00F11062"/>
    <w:rsid w:val="00F11C94"/>
    <w:rsid w:val="00F120BE"/>
    <w:rsid w:val="00F129DD"/>
    <w:rsid w:val="00F23D56"/>
    <w:rsid w:val="00FA7288"/>
    <w:rsid w:val="00FB265C"/>
    <w:rsid w:val="00FE097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0119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F11062"/>
    <w:pPr>
      <w:jc w:val="center"/>
    </w:pPr>
    <w:rPr>
      <w:rFonts w:ascii="Cambria" w:hAnsi="Cambria"/>
      <w:noProof/>
    </w:rPr>
  </w:style>
  <w:style w:type="character" w:customStyle="1" w:styleId="EndNoteBibliographyTitleChar">
    <w:name w:val="EndNote Bibliography Title Char"/>
    <w:basedOn w:val="DefaultParagraphFont"/>
    <w:link w:val="EndNoteBibliographyTitle"/>
    <w:rsid w:val="00F11062"/>
    <w:rPr>
      <w:rFonts w:ascii="Cambria" w:hAnsi="Cambria"/>
      <w:noProof/>
    </w:rPr>
  </w:style>
  <w:style w:type="paragraph" w:customStyle="1" w:styleId="EndNoteBibliography">
    <w:name w:val="EndNote Bibliography"/>
    <w:basedOn w:val="Normal"/>
    <w:link w:val="EndNoteBibliographyChar"/>
    <w:rsid w:val="00F11062"/>
    <w:pPr>
      <w:jc w:val="both"/>
    </w:pPr>
    <w:rPr>
      <w:rFonts w:ascii="Cambria" w:hAnsi="Cambria"/>
      <w:noProof/>
    </w:rPr>
  </w:style>
  <w:style w:type="character" w:customStyle="1" w:styleId="EndNoteBibliographyChar">
    <w:name w:val="EndNote Bibliography Char"/>
    <w:basedOn w:val="DefaultParagraphFont"/>
    <w:link w:val="EndNoteBibliography"/>
    <w:rsid w:val="00F11062"/>
    <w:rPr>
      <w:rFonts w:ascii="Cambria" w:hAnsi="Cambria"/>
      <w:noProof/>
    </w:rPr>
  </w:style>
  <w:style w:type="paragraph" w:styleId="BalloonText">
    <w:name w:val="Balloon Text"/>
    <w:basedOn w:val="Normal"/>
    <w:link w:val="BalloonTextChar"/>
    <w:uiPriority w:val="99"/>
    <w:semiHidden/>
    <w:unhideWhenUsed/>
    <w:rsid w:val="00493B8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93B84"/>
    <w:rPr>
      <w:rFonts w:ascii="Times New Roman" w:hAnsi="Times New Roman" w:cs="Times New Roman"/>
      <w:sz w:val="18"/>
      <w:szCs w:val="18"/>
    </w:rPr>
  </w:style>
  <w:style w:type="paragraph" w:styleId="Revision">
    <w:name w:val="Revision"/>
    <w:hidden/>
    <w:uiPriority w:val="99"/>
    <w:semiHidden/>
    <w:rsid w:val="0082052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F11062"/>
    <w:pPr>
      <w:jc w:val="center"/>
    </w:pPr>
    <w:rPr>
      <w:rFonts w:ascii="Cambria" w:hAnsi="Cambria"/>
      <w:noProof/>
    </w:rPr>
  </w:style>
  <w:style w:type="character" w:customStyle="1" w:styleId="EndNoteBibliographyTitleChar">
    <w:name w:val="EndNote Bibliography Title Char"/>
    <w:basedOn w:val="DefaultParagraphFont"/>
    <w:link w:val="EndNoteBibliographyTitle"/>
    <w:rsid w:val="00F11062"/>
    <w:rPr>
      <w:rFonts w:ascii="Cambria" w:hAnsi="Cambria"/>
      <w:noProof/>
    </w:rPr>
  </w:style>
  <w:style w:type="paragraph" w:customStyle="1" w:styleId="EndNoteBibliography">
    <w:name w:val="EndNote Bibliography"/>
    <w:basedOn w:val="Normal"/>
    <w:link w:val="EndNoteBibliographyChar"/>
    <w:rsid w:val="00F11062"/>
    <w:pPr>
      <w:jc w:val="both"/>
    </w:pPr>
    <w:rPr>
      <w:rFonts w:ascii="Cambria" w:hAnsi="Cambria"/>
      <w:noProof/>
    </w:rPr>
  </w:style>
  <w:style w:type="character" w:customStyle="1" w:styleId="EndNoteBibliographyChar">
    <w:name w:val="EndNote Bibliography Char"/>
    <w:basedOn w:val="DefaultParagraphFont"/>
    <w:link w:val="EndNoteBibliography"/>
    <w:rsid w:val="00F11062"/>
    <w:rPr>
      <w:rFonts w:ascii="Cambria" w:hAnsi="Cambria"/>
      <w:noProof/>
    </w:rPr>
  </w:style>
  <w:style w:type="paragraph" w:styleId="BalloonText">
    <w:name w:val="Balloon Text"/>
    <w:basedOn w:val="Normal"/>
    <w:link w:val="BalloonTextChar"/>
    <w:uiPriority w:val="99"/>
    <w:semiHidden/>
    <w:unhideWhenUsed/>
    <w:rsid w:val="00493B8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93B84"/>
    <w:rPr>
      <w:rFonts w:ascii="Times New Roman" w:hAnsi="Times New Roman" w:cs="Times New Roman"/>
      <w:sz w:val="18"/>
      <w:szCs w:val="18"/>
    </w:rPr>
  </w:style>
  <w:style w:type="paragraph" w:styleId="Revision">
    <w:name w:val="Revision"/>
    <w:hidden/>
    <w:uiPriority w:val="99"/>
    <w:semiHidden/>
    <w:rsid w:val="008205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10.png"/><Relationship Id="rId8" Type="http://schemas.openxmlformats.org/officeDocument/2006/relationships/image" Target="media/image2.png"/><Relationship Id="rId9" Type="http://schemas.openxmlformats.org/officeDocument/2006/relationships/image" Target="media/image20.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25F5E-3367-904D-8977-C35CA8C3E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4871</Words>
  <Characters>27765</Characters>
  <Application>Microsoft Macintosh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New York University</Company>
  <LinksUpToDate>false</LinksUpToDate>
  <CharactersWithSpaces>32571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Shasha</dc:creator>
  <cp:keywords/>
  <dc:description/>
  <cp:lastModifiedBy>Dennis Shasha</cp:lastModifiedBy>
  <cp:revision>3</cp:revision>
  <dcterms:created xsi:type="dcterms:W3CDTF">2019-02-26T21:31:00Z</dcterms:created>
  <dcterms:modified xsi:type="dcterms:W3CDTF">2019-02-26T22:14:00Z</dcterms:modified>
</cp:coreProperties>
</file>